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94842" w14:textId="77777777" w:rsidR="00313FEF" w:rsidRPr="00E46F69" w:rsidRDefault="000E6D1A" w:rsidP="00313FEF">
      <w:pPr>
        <w:jc w:val="center"/>
        <w:rPr>
          <w:rFonts w:ascii="Times New Roman" w:hAnsi="Times New Roman" w:cs="Times New Roman"/>
          <w:noProof/>
          <w:sz w:val="28"/>
          <w:lang w:val="et-EE"/>
        </w:rPr>
      </w:pPr>
      <w:r>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02E441B8" wp14:editId="09B9EB31">
                <wp:simplePos x="0" y="0"/>
                <wp:positionH relativeFrom="column">
                  <wp:posOffset>-699135</wp:posOffset>
                </wp:positionH>
                <wp:positionV relativeFrom="paragraph">
                  <wp:posOffset>-666115</wp:posOffset>
                </wp:positionV>
                <wp:extent cx="6953250" cy="60960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32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C30C0" w14:textId="77777777" w:rsidR="00463B55" w:rsidRPr="00106673" w:rsidRDefault="00463B55" w:rsidP="00313FEF">
                            <w:pPr>
                              <w:jc w:val="center"/>
                              <w:rPr>
                                <w:color w:val="005492"/>
                              </w:rPr>
                            </w:pPr>
                            <w:r>
                              <w:rPr>
                                <w:noProof/>
                                <w:color w:val="005492"/>
                              </w:rPr>
                              <w:drawing>
                                <wp:inline distT="0" distB="0" distL="0" distR="0" wp14:anchorId="20B496F7" wp14:editId="4B105114">
                                  <wp:extent cx="5383246" cy="457169"/>
                                  <wp:effectExtent l="19050" t="0" r="7904" b="0"/>
                                  <wp:docPr id="1" name="Picture 23" descr="logo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mf"/>
                                          <pic:cNvPicPr/>
                                        </pic:nvPicPr>
                                        <pic:blipFill>
                                          <a:blip r:embed="rId8"/>
                                          <a:stretch>
                                            <a:fillRect/>
                                          </a:stretch>
                                        </pic:blipFill>
                                        <pic:spPr>
                                          <a:xfrm>
                                            <a:off x="0" y="0"/>
                                            <a:ext cx="5387874" cy="4575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E441B8" id="_x0000_t202" coordsize="21600,21600" o:spt="202" path="m,l,21600r21600,l21600,xe">
                <v:stroke joinstyle="miter"/>
                <v:path gradientshapeok="t" o:connecttype="rect"/>
              </v:shapetype>
              <v:shape id="Text Box 11" o:spid="_x0000_s1026" type="#_x0000_t202" style="position:absolute;left:0;text-align:left;margin-left:-55.05pt;margin-top:-52.45pt;width:547.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" filled="f" stroked="f">
                <v:path arrowok="t"/>
                <v:textbox>
                  <w:txbxContent>
                    <w:p w14:paraId="23CC30C0" w14:textId="77777777" w:rsidR="00463B55" w:rsidRPr="00106673" w:rsidRDefault="00463B55" w:rsidP="00313FEF">
                      <w:pPr>
                        <w:jc w:val="center"/>
                        <w:rPr>
                          <w:color w:val="005492"/>
                        </w:rPr>
                      </w:pPr>
                      <w:r>
                        <w:rPr>
                          <w:noProof/>
                          <w:color w:val="005492"/>
                        </w:rPr>
                        <w:drawing>
                          <wp:inline distT="0" distB="0" distL="0" distR="0" wp14:anchorId="20B496F7" wp14:editId="4B105114">
                            <wp:extent cx="5383246" cy="457169"/>
                            <wp:effectExtent l="19050" t="0" r="7904" b="0"/>
                            <wp:docPr id="1" name="Picture 23" descr="logo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mf"/>
                                    <pic:cNvPicPr/>
                                  </pic:nvPicPr>
                                  <pic:blipFill>
                                    <a:blip r:embed="rId9"/>
                                    <a:stretch>
                                      <a:fillRect/>
                                    </a:stretch>
                                  </pic:blipFill>
                                  <pic:spPr>
                                    <a:xfrm>
                                      <a:off x="0" y="0"/>
                                      <a:ext cx="5387874" cy="457562"/>
                                    </a:xfrm>
                                    <a:prstGeom prst="rect">
                                      <a:avLst/>
                                    </a:prstGeom>
                                  </pic:spPr>
                                </pic:pic>
                              </a:graphicData>
                            </a:graphic>
                          </wp:inline>
                        </w:drawing>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3C8064E2" wp14:editId="24AB17C6">
                <wp:simplePos x="0" y="0"/>
                <wp:positionH relativeFrom="column">
                  <wp:posOffset>-622935</wp:posOffset>
                </wp:positionH>
                <wp:positionV relativeFrom="paragraph">
                  <wp:posOffset>1219200</wp:posOffset>
                </wp:positionV>
                <wp:extent cx="6953250" cy="17526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325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D1E6E"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 xml:space="preserve">TARTUMAA ARENDUSSELTSI </w:t>
                            </w:r>
                          </w:p>
                          <w:p w14:paraId="287545B1"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 xml:space="preserve">STRATEEGIA </w:t>
                            </w:r>
                          </w:p>
                          <w:p w14:paraId="35FF6813"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AASTATEKS 201</w:t>
                            </w:r>
                            <w:r>
                              <w:rPr>
                                <w:rFonts w:ascii="Arial" w:hAnsi="Arial"/>
                                <w:b/>
                                <w:color w:val="005492"/>
                                <w:sz w:val="66"/>
                                <w:szCs w:val="66"/>
                              </w:rPr>
                              <w:t>5</w:t>
                            </w:r>
                            <w:r w:rsidRPr="00106673">
                              <w:rPr>
                                <w:rFonts w:ascii="Arial" w:hAnsi="Arial"/>
                                <w:b/>
                                <w:color w:val="005492"/>
                                <w:sz w:val="66"/>
                                <w:szCs w:val="66"/>
                              </w:rPr>
                              <w:t>-202</w:t>
                            </w:r>
                            <w:ins w:id="1" w:author="Mihkel Laan" w:date="2021-08-29T20:27:00Z">
                              <w:r w:rsidR="00CD6F48">
                                <w:rPr>
                                  <w:rFonts w:ascii="Arial" w:hAnsi="Arial"/>
                                  <w:b/>
                                  <w:color w:val="005492"/>
                                  <w:sz w:val="66"/>
                                  <w:szCs w:val="66"/>
                                </w:rPr>
                                <w:t>5</w:t>
                              </w:r>
                            </w:ins>
                            <w:del w:id="2" w:author="Mihkel Laan" w:date="2021-08-29T20:27:00Z">
                              <w:r w:rsidDel="00CD6F48">
                                <w:rPr>
                                  <w:rFonts w:ascii="Arial" w:hAnsi="Arial"/>
                                  <w:b/>
                                  <w:color w:val="005492"/>
                                  <w:sz w:val="66"/>
                                  <w:szCs w:val="66"/>
                                </w:rPr>
                                <w:delText>2</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064E2" id="Text Box 9" o:spid="_x0000_s1027" type="#_x0000_t202" style="position:absolute;left:0;text-align:left;margin-left:-49.05pt;margin-top:96pt;width:547.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" filled="f" stroked="f">
                <v:path arrowok="t"/>
                <v:textbox>
                  <w:txbxContent>
                    <w:p w14:paraId="4CAD1E6E"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 xml:space="preserve">TARTUMAA ARENDUSSELTSI </w:t>
                      </w:r>
                    </w:p>
                    <w:p w14:paraId="287545B1"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 xml:space="preserve">STRATEEGIA </w:t>
                      </w:r>
                    </w:p>
                    <w:p w14:paraId="35FF6813"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AASTATEKS 201</w:t>
                      </w:r>
                      <w:r>
                        <w:rPr>
                          <w:rFonts w:ascii="Arial" w:hAnsi="Arial"/>
                          <w:b/>
                          <w:color w:val="005492"/>
                          <w:sz w:val="66"/>
                          <w:szCs w:val="66"/>
                        </w:rPr>
                        <w:t>5</w:t>
                      </w:r>
                      <w:r w:rsidRPr="00106673">
                        <w:rPr>
                          <w:rFonts w:ascii="Arial" w:hAnsi="Arial"/>
                          <w:b/>
                          <w:color w:val="005492"/>
                          <w:sz w:val="66"/>
                          <w:szCs w:val="66"/>
                        </w:rPr>
                        <w:t>-202</w:t>
                      </w:r>
                      <w:ins w:id="3" w:author="Mihkel Laan" w:date="2021-08-29T20:27:00Z">
                        <w:r w:rsidR="00CD6F48">
                          <w:rPr>
                            <w:rFonts w:ascii="Arial" w:hAnsi="Arial"/>
                            <w:b/>
                            <w:color w:val="005492"/>
                            <w:sz w:val="66"/>
                            <w:szCs w:val="66"/>
                          </w:rPr>
                          <w:t>5</w:t>
                        </w:r>
                      </w:ins>
                      <w:del w:id="4" w:author="Mihkel Laan" w:date="2021-08-29T20:27:00Z">
                        <w:r w:rsidDel="00CD6F48">
                          <w:rPr>
                            <w:rFonts w:ascii="Arial" w:hAnsi="Arial"/>
                            <w:b/>
                            <w:color w:val="005492"/>
                            <w:sz w:val="66"/>
                            <w:szCs w:val="66"/>
                          </w:rPr>
                          <w:delText>2</w:delText>
                        </w:r>
                      </w:del>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52BBBDC7" wp14:editId="076C53A3">
                <wp:simplePos x="0" y="0"/>
                <wp:positionH relativeFrom="column">
                  <wp:posOffset>-622935</wp:posOffset>
                </wp:positionH>
                <wp:positionV relativeFrom="paragraph">
                  <wp:posOffset>171450</wp:posOffset>
                </wp:positionV>
                <wp:extent cx="6953250" cy="3048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3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E95E" w14:textId="65A37461" w:rsidR="00463B55" w:rsidRPr="00101132" w:rsidRDefault="00463B55" w:rsidP="00313FEF">
                            <w:pPr>
                              <w:jc w:val="center"/>
                              <w:rPr>
                                <w:rFonts w:ascii="Times New Roman" w:hAnsi="Times New Roman"/>
                                <w:color w:val="005492"/>
                                <w:sz w:val="28"/>
                                <w:lang w:val="et-EE"/>
                              </w:rPr>
                            </w:pPr>
                            <w:r w:rsidRPr="00101132">
                              <w:rPr>
                                <w:rFonts w:ascii="Times New Roman" w:hAnsi="Times New Roman"/>
                                <w:b/>
                                <w:color w:val="005492"/>
                                <w:sz w:val="28"/>
                                <w:lang w:val="et-EE"/>
                              </w:rPr>
                              <w:t xml:space="preserve">Strateegia on vastu võetud Tartumaa Arendusseltsi üldkoosolekul </w:t>
                            </w:r>
                            <w:ins w:id="3" w:author="Mihkel Laan" w:date="2021-08-29T20:27:00Z">
                              <w:r w:rsidR="00CD6F48">
                                <w:rPr>
                                  <w:rFonts w:ascii="Times New Roman" w:hAnsi="Times New Roman"/>
                                  <w:b/>
                                  <w:color w:val="005492"/>
                                  <w:sz w:val="28"/>
                                  <w:lang w:val="et-EE"/>
                                </w:rPr>
                                <w:t>xy</w:t>
                              </w:r>
                            </w:ins>
                            <w:del w:id="4" w:author="Mihkel Laan" w:date="2021-08-29T20:27:00Z">
                              <w:r w:rsidDel="00CD6F48">
                                <w:rPr>
                                  <w:rFonts w:ascii="Times New Roman" w:hAnsi="Times New Roman"/>
                                  <w:b/>
                                  <w:color w:val="005492"/>
                                  <w:sz w:val="28"/>
                                  <w:lang w:val="et-EE"/>
                                </w:rPr>
                                <w:delText>20</w:delText>
                              </w:r>
                            </w:del>
                            <w:r>
                              <w:rPr>
                                <w:rFonts w:ascii="Times New Roman" w:hAnsi="Times New Roman"/>
                                <w:b/>
                                <w:color w:val="005492"/>
                                <w:sz w:val="28"/>
                                <w:lang w:val="et-EE"/>
                              </w:rPr>
                              <w:t>.</w:t>
                            </w:r>
                            <w:ins w:id="5" w:author="Mihkel Laan" w:date="2021-08-31T06:36:00Z">
                              <w:r w:rsidR="0074288F">
                                <w:rPr>
                                  <w:rFonts w:ascii="Times New Roman" w:hAnsi="Times New Roman"/>
                                  <w:b/>
                                  <w:color w:val="005492"/>
                                  <w:sz w:val="28"/>
                                  <w:lang w:val="et-EE"/>
                                </w:rPr>
                                <w:t>10</w:t>
                              </w:r>
                            </w:ins>
                            <w:del w:id="6" w:author="Mihkel Laan" w:date="2021-08-31T06:36:00Z">
                              <w:r w:rsidDel="0074288F">
                                <w:rPr>
                                  <w:rFonts w:ascii="Times New Roman" w:hAnsi="Times New Roman"/>
                                  <w:b/>
                                  <w:color w:val="005492"/>
                                  <w:sz w:val="28"/>
                                  <w:lang w:val="et-EE"/>
                                </w:rPr>
                                <w:delText>0</w:delText>
                              </w:r>
                            </w:del>
                            <w:del w:id="7" w:author="Mihkel Laan" w:date="2021-08-29T20:27:00Z">
                              <w:r w:rsidDel="00CD6F48">
                                <w:rPr>
                                  <w:rFonts w:ascii="Times New Roman" w:hAnsi="Times New Roman"/>
                                  <w:b/>
                                  <w:color w:val="005492"/>
                                  <w:sz w:val="28"/>
                                  <w:lang w:val="et-EE"/>
                                </w:rPr>
                                <w:delText>2</w:delText>
                              </w:r>
                            </w:del>
                            <w:r w:rsidRPr="00101132">
                              <w:rPr>
                                <w:rFonts w:ascii="Times New Roman" w:hAnsi="Times New Roman"/>
                                <w:b/>
                                <w:color w:val="005492"/>
                                <w:sz w:val="28"/>
                                <w:lang w:val="et-EE"/>
                              </w:rPr>
                              <w:t>.20</w:t>
                            </w:r>
                            <w:ins w:id="8" w:author="Mihkel Laan" w:date="2021-08-29T20:27:00Z">
                              <w:r w:rsidR="00CD6F48">
                                <w:rPr>
                                  <w:rFonts w:ascii="Times New Roman" w:hAnsi="Times New Roman"/>
                                  <w:b/>
                                  <w:color w:val="005492"/>
                                  <w:sz w:val="28"/>
                                  <w:lang w:val="et-EE"/>
                                </w:rPr>
                                <w:t>21</w:t>
                              </w:r>
                            </w:ins>
                            <w:del w:id="9" w:author="Mihkel Laan" w:date="2021-08-29T20:27:00Z">
                              <w:r w:rsidRPr="00101132" w:rsidDel="00CD6F48">
                                <w:rPr>
                                  <w:rFonts w:ascii="Times New Roman" w:hAnsi="Times New Roman"/>
                                  <w:b/>
                                  <w:color w:val="005492"/>
                                  <w:sz w:val="28"/>
                                  <w:lang w:val="et-EE"/>
                                </w:rPr>
                                <w:delText>1</w:delText>
                              </w:r>
                              <w:r w:rsidDel="00CD6F48">
                                <w:rPr>
                                  <w:rFonts w:ascii="Times New Roman" w:hAnsi="Times New Roman"/>
                                  <w:b/>
                                  <w:color w:val="005492"/>
                                  <w:sz w:val="28"/>
                                  <w:lang w:val="et-EE"/>
                                </w:rPr>
                                <w:delText>9</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BBDC7" id="Text Box 10" o:spid="_x0000_s1028" type="#_x0000_t202" style="position:absolute;left:0;text-align:left;margin-left:-49.05pt;margin-top:13.5pt;width:54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" filled="f" stroked="f">
                <v:path arrowok="t"/>
                <v:textbox>
                  <w:txbxContent>
                    <w:p w14:paraId="507FE95E" w14:textId="65A37461" w:rsidR="00463B55" w:rsidRPr="00101132" w:rsidRDefault="00463B55" w:rsidP="00313FEF">
                      <w:pPr>
                        <w:jc w:val="center"/>
                        <w:rPr>
                          <w:rFonts w:ascii="Times New Roman" w:hAnsi="Times New Roman"/>
                          <w:color w:val="005492"/>
                          <w:sz w:val="28"/>
                          <w:lang w:val="et-EE"/>
                        </w:rPr>
                      </w:pPr>
                      <w:r w:rsidRPr="00101132">
                        <w:rPr>
                          <w:rFonts w:ascii="Times New Roman" w:hAnsi="Times New Roman"/>
                          <w:b/>
                          <w:color w:val="005492"/>
                          <w:sz w:val="28"/>
                          <w:lang w:val="et-EE"/>
                        </w:rPr>
                        <w:t xml:space="preserve">Strateegia on vastu võetud Tartumaa Arendusseltsi üldkoosolekul </w:t>
                      </w:r>
                      <w:ins w:id="12" w:author="Mihkel Laan" w:date="2021-08-29T20:27:00Z">
                        <w:r w:rsidR="00CD6F48">
                          <w:rPr>
                            <w:rFonts w:ascii="Times New Roman" w:hAnsi="Times New Roman"/>
                            <w:b/>
                            <w:color w:val="005492"/>
                            <w:sz w:val="28"/>
                            <w:lang w:val="et-EE"/>
                          </w:rPr>
                          <w:t>xy</w:t>
                        </w:r>
                      </w:ins>
                      <w:del w:id="13" w:author="Mihkel Laan" w:date="2021-08-29T20:27:00Z">
                        <w:r w:rsidDel="00CD6F48">
                          <w:rPr>
                            <w:rFonts w:ascii="Times New Roman" w:hAnsi="Times New Roman"/>
                            <w:b/>
                            <w:color w:val="005492"/>
                            <w:sz w:val="28"/>
                            <w:lang w:val="et-EE"/>
                          </w:rPr>
                          <w:delText>20</w:delText>
                        </w:r>
                      </w:del>
                      <w:r>
                        <w:rPr>
                          <w:rFonts w:ascii="Times New Roman" w:hAnsi="Times New Roman"/>
                          <w:b/>
                          <w:color w:val="005492"/>
                          <w:sz w:val="28"/>
                          <w:lang w:val="et-EE"/>
                        </w:rPr>
                        <w:t>.</w:t>
                      </w:r>
                      <w:ins w:id="14" w:author="Mihkel Laan" w:date="2021-08-31T06:36:00Z">
                        <w:r w:rsidR="0074288F">
                          <w:rPr>
                            <w:rFonts w:ascii="Times New Roman" w:hAnsi="Times New Roman"/>
                            <w:b/>
                            <w:color w:val="005492"/>
                            <w:sz w:val="28"/>
                            <w:lang w:val="et-EE"/>
                          </w:rPr>
                          <w:t>10</w:t>
                        </w:r>
                      </w:ins>
                      <w:del w:id="15" w:author="Mihkel Laan" w:date="2021-08-31T06:36:00Z">
                        <w:r w:rsidDel="0074288F">
                          <w:rPr>
                            <w:rFonts w:ascii="Times New Roman" w:hAnsi="Times New Roman"/>
                            <w:b/>
                            <w:color w:val="005492"/>
                            <w:sz w:val="28"/>
                            <w:lang w:val="et-EE"/>
                          </w:rPr>
                          <w:delText>0</w:delText>
                        </w:r>
                      </w:del>
                      <w:del w:id="16" w:author="Mihkel Laan" w:date="2021-08-29T20:27:00Z">
                        <w:r w:rsidDel="00CD6F48">
                          <w:rPr>
                            <w:rFonts w:ascii="Times New Roman" w:hAnsi="Times New Roman"/>
                            <w:b/>
                            <w:color w:val="005492"/>
                            <w:sz w:val="28"/>
                            <w:lang w:val="et-EE"/>
                          </w:rPr>
                          <w:delText>2</w:delText>
                        </w:r>
                      </w:del>
                      <w:r w:rsidRPr="00101132">
                        <w:rPr>
                          <w:rFonts w:ascii="Times New Roman" w:hAnsi="Times New Roman"/>
                          <w:b/>
                          <w:color w:val="005492"/>
                          <w:sz w:val="28"/>
                          <w:lang w:val="et-EE"/>
                        </w:rPr>
                        <w:t>.20</w:t>
                      </w:r>
                      <w:ins w:id="17" w:author="Mihkel Laan" w:date="2021-08-29T20:27:00Z">
                        <w:r w:rsidR="00CD6F48">
                          <w:rPr>
                            <w:rFonts w:ascii="Times New Roman" w:hAnsi="Times New Roman"/>
                            <w:b/>
                            <w:color w:val="005492"/>
                            <w:sz w:val="28"/>
                            <w:lang w:val="et-EE"/>
                          </w:rPr>
                          <w:t>21</w:t>
                        </w:r>
                      </w:ins>
                      <w:del w:id="18" w:author="Mihkel Laan" w:date="2021-08-29T20:27:00Z">
                        <w:r w:rsidRPr="00101132" w:rsidDel="00CD6F48">
                          <w:rPr>
                            <w:rFonts w:ascii="Times New Roman" w:hAnsi="Times New Roman"/>
                            <w:b/>
                            <w:color w:val="005492"/>
                            <w:sz w:val="28"/>
                            <w:lang w:val="et-EE"/>
                          </w:rPr>
                          <w:delText>1</w:delText>
                        </w:r>
                        <w:r w:rsidDel="00CD6F48">
                          <w:rPr>
                            <w:rFonts w:ascii="Times New Roman" w:hAnsi="Times New Roman"/>
                            <w:b/>
                            <w:color w:val="005492"/>
                            <w:sz w:val="28"/>
                            <w:lang w:val="et-EE"/>
                          </w:rPr>
                          <w:delText>9</w:delText>
                        </w:r>
                      </w:del>
                    </w:p>
                  </w:txbxContent>
                </v:textbox>
              </v:shape>
            </w:pict>
          </mc:Fallback>
        </mc:AlternateContent>
      </w:r>
      <w:r w:rsidR="00313FEF" w:rsidRPr="0054455D">
        <w:rPr>
          <w:rFonts w:ascii="Times New Roman" w:hAnsi="Times New Roman" w:cs="Times New Roman"/>
          <w:noProof/>
          <w:sz w:val="28"/>
        </w:rPr>
        <w:drawing>
          <wp:anchor distT="0" distB="0" distL="114300" distR="114300" simplePos="0" relativeHeight="251661312" behindDoc="1" locked="0" layoutInCell="1" allowOverlap="1" wp14:anchorId="61D14D9C" wp14:editId="359B38C2">
            <wp:simplePos x="0" y="0"/>
            <wp:positionH relativeFrom="page">
              <wp:posOffset>-9525</wp:posOffset>
            </wp:positionH>
            <wp:positionV relativeFrom="paragraph">
              <wp:posOffset>-904875</wp:posOffset>
            </wp:positionV>
            <wp:extent cx="7581900" cy="10715625"/>
            <wp:effectExtent l="19050" t="0" r="0" b="0"/>
            <wp:wrapNone/>
            <wp:docPr id="6" name="Picture 0" descr="strateegia-kaas-rohe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egia-kaas-roheline-1.jpg"/>
                    <pic:cNvPicPr/>
                  </pic:nvPicPr>
                  <pic:blipFill>
                    <a:blip r:embed="rId10" cstate="print"/>
                    <a:stretch>
                      <a:fillRect/>
                    </a:stretch>
                  </pic:blipFill>
                  <pic:spPr>
                    <a:xfrm>
                      <a:off x="0" y="0"/>
                      <a:ext cx="7581900" cy="10715625"/>
                    </a:xfrm>
                    <a:prstGeom prst="rect">
                      <a:avLst/>
                    </a:prstGeom>
                  </pic:spPr>
                </pic:pic>
              </a:graphicData>
            </a:graphic>
          </wp:anchor>
        </w:drawing>
      </w:r>
    </w:p>
    <w:p w14:paraId="1235C274" w14:textId="77777777" w:rsidR="00313FEF" w:rsidRPr="00E46F69" w:rsidRDefault="00313FEF" w:rsidP="00313FEF">
      <w:pPr>
        <w:jc w:val="center"/>
        <w:rPr>
          <w:rFonts w:ascii="Times New Roman" w:hAnsi="Times New Roman" w:cs="Times New Roman"/>
          <w:b/>
          <w:noProof/>
          <w:lang w:val="et-EE"/>
        </w:rPr>
      </w:pPr>
    </w:p>
    <w:p w14:paraId="337191A4" w14:textId="77777777" w:rsidR="00313FEF" w:rsidRPr="00E46F69" w:rsidRDefault="00313FEF" w:rsidP="00313FEF">
      <w:pPr>
        <w:jc w:val="center"/>
        <w:rPr>
          <w:rFonts w:ascii="Times New Roman" w:hAnsi="Times New Roman" w:cs="Times New Roman"/>
          <w:b/>
          <w:noProof/>
          <w:lang w:val="et-EE"/>
        </w:rPr>
      </w:pPr>
    </w:p>
    <w:p w14:paraId="26ED0E95" w14:textId="77777777" w:rsidR="00313FEF" w:rsidRPr="00E46F69" w:rsidRDefault="00313FEF" w:rsidP="00313FEF">
      <w:pPr>
        <w:jc w:val="center"/>
        <w:rPr>
          <w:rFonts w:ascii="Times New Roman" w:hAnsi="Times New Roman" w:cs="Times New Roman"/>
          <w:b/>
          <w:noProof/>
          <w:lang w:val="et-EE"/>
        </w:rPr>
      </w:pPr>
    </w:p>
    <w:p w14:paraId="6F5520F9" w14:textId="77777777" w:rsidR="00313FEF" w:rsidRPr="00E46F69" w:rsidRDefault="00313FEF" w:rsidP="00313FEF">
      <w:pPr>
        <w:jc w:val="center"/>
        <w:rPr>
          <w:rFonts w:ascii="Times New Roman" w:hAnsi="Times New Roman" w:cs="Times New Roman"/>
          <w:b/>
          <w:noProof/>
          <w:lang w:val="et-EE"/>
        </w:rPr>
      </w:pPr>
    </w:p>
    <w:p w14:paraId="2FDEEF29" w14:textId="77777777" w:rsidR="00313FEF" w:rsidRPr="00E46F69" w:rsidRDefault="00313FEF" w:rsidP="00313FEF">
      <w:pPr>
        <w:jc w:val="center"/>
        <w:rPr>
          <w:rFonts w:ascii="Times New Roman" w:hAnsi="Times New Roman" w:cs="Times New Roman"/>
          <w:b/>
          <w:noProof/>
          <w:lang w:val="et-EE"/>
        </w:rPr>
      </w:pPr>
    </w:p>
    <w:p w14:paraId="1689D7BB" w14:textId="77777777" w:rsidR="00313FEF" w:rsidRPr="00E46F69" w:rsidRDefault="00313FEF" w:rsidP="00313FEF">
      <w:pPr>
        <w:jc w:val="center"/>
        <w:rPr>
          <w:rFonts w:ascii="Times New Roman" w:hAnsi="Times New Roman" w:cs="Times New Roman"/>
          <w:b/>
          <w:noProof/>
          <w:lang w:val="et-EE"/>
        </w:rPr>
      </w:pPr>
    </w:p>
    <w:p w14:paraId="4125E09F" w14:textId="77777777" w:rsidR="00313FEF" w:rsidRPr="00E46F69" w:rsidRDefault="00313FEF" w:rsidP="00313FEF">
      <w:pPr>
        <w:jc w:val="center"/>
        <w:rPr>
          <w:rFonts w:ascii="Times New Roman" w:hAnsi="Times New Roman" w:cs="Times New Roman"/>
          <w:b/>
          <w:noProof/>
          <w:lang w:val="et-EE"/>
        </w:rPr>
      </w:pPr>
    </w:p>
    <w:p w14:paraId="65271CBC" w14:textId="77777777" w:rsidR="00313FEF" w:rsidRPr="00E46F69" w:rsidRDefault="00313FEF" w:rsidP="00313FEF">
      <w:pPr>
        <w:jc w:val="center"/>
        <w:rPr>
          <w:rFonts w:ascii="Times New Roman" w:hAnsi="Times New Roman" w:cs="Times New Roman"/>
          <w:b/>
          <w:noProof/>
          <w:lang w:val="et-EE"/>
        </w:rPr>
      </w:pPr>
    </w:p>
    <w:p w14:paraId="2886447F" w14:textId="77777777" w:rsidR="00313FEF" w:rsidRPr="00E46F69" w:rsidRDefault="00313FEF" w:rsidP="00313FEF">
      <w:pPr>
        <w:jc w:val="center"/>
        <w:rPr>
          <w:rFonts w:ascii="Times New Roman" w:hAnsi="Times New Roman" w:cs="Times New Roman"/>
          <w:b/>
          <w:noProof/>
          <w:lang w:val="et-EE"/>
        </w:rPr>
      </w:pPr>
    </w:p>
    <w:p w14:paraId="41FE7AB4" w14:textId="77777777" w:rsidR="00313FEF" w:rsidRPr="00E46F69" w:rsidRDefault="00313FEF" w:rsidP="00313FEF">
      <w:pPr>
        <w:jc w:val="center"/>
        <w:rPr>
          <w:rFonts w:ascii="Times New Roman" w:hAnsi="Times New Roman" w:cs="Times New Roman"/>
          <w:b/>
          <w:noProof/>
          <w:lang w:val="et-EE"/>
        </w:rPr>
      </w:pPr>
    </w:p>
    <w:p w14:paraId="5AB61891" w14:textId="77777777" w:rsidR="00313FEF" w:rsidRPr="00E46F69" w:rsidRDefault="00313FEF" w:rsidP="00313FEF">
      <w:pPr>
        <w:jc w:val="center"/>
        <w:rPr>
          <w:rFonts w:ascii="Times New Roman" w:hAnsi="Times New Roman" w:cs="Times New Roman"/>
          <w:b/>
          <w:noProof/>
          <w:lang w:val="et-EE"/>
        </w:rPr>
      </w:pPr>
    </w:p>
    <w:p w14:paraId="16D94FF7" w14:textId="77777777" w:rsidR="00313FEF" w:rsidRPr="00E46F69" w:rsidRDefault="00313FEF" w:rsidP="00313FEF">
      <w:pPr>
        <w:jc w:val="center"/>
        <w:rPr>
          <w:rFonts w:ascii="Times New Roman" w:hAnsi="Times New Roman" w:cs="Times New Roman"/>
          <w:b/>
          <w:noProof/>
          <w:lang w:val="et-EE"/>
        </w:rPr>
      </w:pPr>
    </w:p>
    <w:p w14:paraId="29DD6FAD" w14:textId="77777777" w:rsidR="00313FEF" w:rsidRPr="00E46F69" w:rsidRDefault="00313FEF" w:rsidP="00313FEF">
      <w:pPr>
        <w:jc w:val="center"/>
        <w:rPr>
          <w:rFonts w:ascii="Times New Roman" w:hAnsi="Times New Roman" w:cs="Times New Roman"/>
          <w:b/>
          <w:noProof/>
          <w:lang w:val="et-EE"/>
        </w:rPr>
      </w:pPr>
    </w:p>
    <w:p w14:paraId="2F121B7C" w14:textId="77777777" w:rsidR="00313FEF" w:rsidRPr="00E46F69" w:rsidRDefault="00313FEF" w:rsidP="00313FEF">
      <w:pPr>
        <w:jc w:val="center"/>
        <w:rPr>
          <w:rFonts w:ascii="Times New Roman" w:hAnsi="Times New Roman" w:cs="Times New Roman"/>
          <w:b/>
          <w:noProof/>
          <w:lang w:val="et-EE"/>
        </w:rPr>
      </w:pPr>
    </w:p>
    <w:p w14:paraId="64B54381" w14:textId="77777777" w:rsidR="00313FEF" w:rsidRPr="00E46F69" w:rsidRDefault="00313FEF" w:rsidP="00313FEF">
      <w:pPr>
        <w:jc w:val="center"/>
        <w:rPr>
          <w:rFonts w:ascii="Times New Roman" w:hAnsi="Times New Roman" w:cs="Times New Roman"/>
          <w:b/>
          <w:noProof/>
          <w:lang w:val="et-EE"/>
        </w:rPr>
      </w:pPr>
    </w:p>
    <w:p w14:paraId="18EB9571" w14:textId="77777777" w:rsidR="00313FEF" w:rsidRPr="00E46F69" w:rsidRDefault="00313FEF" w:rsidP="00313FEF">
      <w:pPr>
        <w:jc w:val="center"/>
        <w:rPr>
          <w:rFonts w:ascii="Times New Roman" w:hAnsi="Times New Roman" w:cs="Times New Roman"/>
          <w:b/>
          <w:noProof/>
          <w:lang w:val="et-EE"/>
        </w:rPr>
      </w:pPr>
    </w:p>
    <w:p w14:paraId="20D0C0E8" w14:textId="77777777" w:rsidR="00313FEF" w:rsidRPr="00E46F69" w:rsidRDefault="00313FEF" w:rsidP="00313FEF">
      <w:pPr>
        <w:jc w:val="center"/>
        <w:rPr>
          <w:rFonts w:ascii="Times New Roman" w:hAnsi="Times New Roman" w:cs="Times New Roman"/>
          <w:b/>
          <w:noProof/>
          <w:lang w:val="et-EE"/>
        </w:rPr>
      </w:pPr>
    </w:p>
    <w:p w14:paraId="0385483F" w14:textId="77777777" w:rsidR="00313FEF" w:rsidRPr="00E46F69" w:rsidRDefault="000E6D1A" w:rsidP="00313FEF">
      <w:pPr>
        <w:jc w:val="center"/>
        <w:rPr>
          <w:rFonts w:ascii="Times New Roman" w:hAnsi="Times New Roman" w:cs="Times New Roman"/>
          <w:b/>
          <w:noProof/>
          <w:lang w:val="et-EE"/>
        </w:rPr>
      </w:pPr>
      <w:r>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1EDD3136" wp14:editId="26B5AA14">
                <wp:simplePos x="0" y="0"/>
                <wp:positionH relativeFrom="column">
                  <wp:posOffset>1476375</wp:posOffset>
                </wp:positionH>
                <wp:positionV relativeFrom="paragraph">
                  <wp:posOffset>16510</wp:posOffset>
                </wp:positionV>
                <wp:extent cx="4856480" cy="523875"/>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56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5D70" w14:textId="77777777" w:rsidR="00463B55" w:rsidRPr="00106673" w:rsidRDefault="00463B55" w:rsidP="00313FEF">
                            <w:pPr>
                              <w:jc w:val="center"/>
                              <w:rPr>
                                <w:color w:val="005492"/>
                              </w:rPr>
                            </w:pPr>
                            <w:r>
                              <w:rPr>
                                <w:noProof/>
                                <w:color w:val="005492"/>
                              </w:rPr>
                              <w:drawing>
                                <wp:inline distT="0" distB="0" distL="0" distR="0" wp14:anchorId="4C0353D1" wp14:editId="36B353D1">
                                  <wp:extent cx="3208020" cy="292192"/>
                                  <wp:effectExtent l="25400" t="0" r="0" b="0"/>
                                  <wp:docPr id="4" name="Picture 29" descr="lause-sin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se-sinine.emf"/>
                                          <pic:cNvPicPr/>
                                        </pic:nvPicPr>
                                        <pic:blipFill>
                                          <a:blip r:embed="rId11"/>
                                          <a:stretch>
                                            <a:fillRect/>
                                          </a:stretch>
                                        </pic:blipFill>
                                        <pic:spPr>
                                          <a:xfrm>
                                            <a:off x="0" y="0"/>
                                            <a:ext cx="3295682" cy="3001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D3136" id="Text Box 12" o:spid="_x0000_s1029" type="#_x0000_t202" style="position:absolute;left:0;text-align:left;margin-left:116.25pt;margin-top:1.3pt;width:382.4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" filled="f" stroked="f">
                <v:path arrowok="t"/>
                <v:textbox>
                  <w:txbxContent>
                    <w:p w14:paraId="70DF5D70" w14:textId="77777777" w:rsidR="00463B55" w:rsidRPr="00106673" w:rsidRDefault="00463B55" w:rsidP="00313FEF">
                      <w:pPr>
                        <w:jc w:val="center"/>
                        <w:rPr>
                          <w:color w:val="005492"/>
                        </w:rPr>
                      </w:pPr>
                      <w:r>
                        <w:rPr>
                          <w:noProof/>
                          <w:color w:val="005492"/>
                        </w:rPr>
                        <w:drawing>
                          <wp:inline distT="0" distB="0" distL="0" distR="0" wp14:anchorId="4C0353D1" wp14:editId="36B353D1">
                            <wp:extent cx="3208020" cy="292192"/>
                            <wp:effectExtent l="25400" t="0" r="0" b="0"/>
                            <wp:docPr id="4" name="Picture 29" descr="lause-sin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se-sinine.emf"/>
                                    <pic:cNvPicPr/>
                                  </pic:nvPicPr>
                                  <pic:blipFill>
                                    <a:blip r:embed="rId12"/>
                                    <a:stretch>
                                      <a:fillRect/>
                                    </a:stretch>
                                  </pic:blipFill>
                                  <pic:spPr>
                                    <a:xfrm>
                                      <a:off x="0" y="0"/>
                                      <a:ext cx="3295682" cy="300176"/>
                                    </a:xfrm>
                                    <a:prstGeom prst="rect">
                                      <a:avLst/>
                                    </a:prstGeom>
                                  </pic:spPr>
                                </pic:pic>
                              </a:graphicData>
                            </a:graphic>
                          </wp:inline>
                        </w:drawing>
                      </w:r>
                    </w:p>
                  </w:txbxContent>
                </v:textbox>
              </v:shape>
            </w:pict>
          </mc:Fallback>
        </mc:AlternateContent>
      </w:r>
    </w:p>
    <w:p w14:paraId="2B3142B3" w14:textId="77777777" w:rsidR="00313FEF" w:rsidRPr="00E46F69" w:rsidRDefault="00313FEF" w:rsidP="00313FEF">
      <w:pPr>
        <w:jc w:val="center"/>
        <w:rPr>
          <w:rFonts w:ascii="Times New Roman" w:hAnsi="Times New Roman" w:cs="Times New Roman"/>
          <w:b/>
          <w:noProof/>
          <w:lang w:val="et-EE"/>
        </w:rPr>
      </w:pPr>
    </w:p>
    <w:p w14:paraId="1BD88E24" w14:textId="77777777" w:rsidR="00313FEF" w:rsidRPr="00E46F69" w:rsidRDefault="00313FEF" w:rsidP="00313FEF">
      <w:pPr>
        <w:jc w:val="center"/>
        <w:rPr>
          <w:rFonts w:ascii="Times New Roman" w:hAnsi="Times New Roman" w:cs="Times New Roman"/>
          <w:b/>
          <w:noProof/>
          <w:color w:val="FF0000"/>
          <w:lang w:val="et-EE"/>
        </w:rPr>
      </w:pPr>
    </w:p>
    <w:p w14:paraId="5DD1CEFF" w14:textId="77777777" w:rsidR="00313FEF" w:rsidRPr="00E46F69" w:rsidRDefault="00313FEF" w:rsidP="00313FEF">
      <w:pPr>
        <w:jc w:val="center"/>
        <w:rPr>
          <w:rFonts w:ascii="Times New Roman" w:hAnsi="Times New Roman" w:cs="Times New Roman"/>
          <w:i/>
          <w:noProof/>
          <w:lang w:val="et-EE"/>
        </w:rPr>
      </w:pPr>
    </w:p>
    <w:p w14:paraId="54FEF742" w14:textId="77777777" w:rsidR="00313FEF" w:rsidRPr="00E46F69" w:rsidRDefault="00313FEF" w:rsidP="00313FEF">
      <w:pPr>
        <w:jc w:val="center"/>
        <w:rPr>
          <w:rFonts w:ascii="Times New Roman" w:hAnsi="Times New Roman" w:cs="Times New Roman"/>
          <w:noProof/>
          <w:lang w:val="et-EE"/>
        </w:rPr>
      </w:pPr>
    </w:p>
    <w:p w14:paraId="54608B06" w14:textId="77777777" w:rsidR="00313FEF" w:rsidRPr="00E46F69" w:rsidRDefault="00313FEF" w:rsidP="00313FEF">
      <w:pPr>
        <w:jc w:val="center"/>
        <w:rPr>
          <w:rFonts w:ascii="Times New Roman" w:hAnsi="Times New Roman" w:cs="Times New Roman"/>
          <w:noProof/>
          <w:lang w:val="et-EE"/>
        </w:rPr>
      </w:pPr>
    </w:p>
    <w:p w14:paraId="16C23C2D" w14:textId="77777777" w:rsidR="00313FEF" w:rsidRPr="00E46F69" w:rsidRDefault="00313FEF" w:rsidP="00313FEF">
      <w:pPr>
        <w:jc w:val="center"/>
        <w:rPr>
          <w:rFonts w:ascii="Times New Roman" w:hAnsi="Times New Roman" w:cs="Times New Roman"/>
          <w:noProof/>
          <w:lang w:val="et-EE"/>
        </w:rPr>
      </w:pPr>
    </w:p>
    <w:p w14:paraId="348B3967" w14:textId="77777777" w:rsidR="00313FEF" w:rsidRPr="00E46F69" w:rsidRDefault="00313FEF" w:rsidP="00313FEF">
      <w:pPr>
        <w:jc w:val="center"/>
        <w:rPr>
          <w:rFonts w:ascii="Times New Roman" w:hAnsi="Times New Roman" w:cs="Times New Roman"/>
          <w:noProof/>
          <w:lang w:val="et-EE"/>
        </w:rPr>
      </w:pPr>
    </w:p>
    <w:p w14:paraId="5C2600F4" w14:textId="77777777" w:rsidR="00313FEF" w:rsidRDefault="00313FEF" w:rsidP="00313FEF">
      <w:pPr>
        <w:jc w:val="center"/>
        <w:rPr>
          <w:rFonts w:ascii="Times New Roman" w:hAnsi="Times New Roman" w:cs="Times New Roman"/>
          <w:noProof/>
          <w:lang w:val="et-EE"/>
        </w:rPr>
      </w:pPr>
    </w:p>
    <w:p w14:paraId="38FF76FE" w14:textId="77777777" w:rsidR="00313FEF" w:rsidRDefault="00313FEF" w:rsidP="00313FEF">
      <w:pPr>
        <w:jc w:val="center"/>
        <w:rPr>
          <w:rFonts w:ascii="Times New Roman" w:hAnsi="Times New Roman" w:cs="Times New Roman"/>
          <w:noProof/>
          <w:lang w:val="et-EE"/>
        </w:rPr>
      </w:pPr>
    </w:p>
    <w:p w14:paraId="3B84CCC2" w14:textId="77777777" w:rsidR="00313FEF" w:rsidRDefault="00313FEF" w:rsidP="00313FEF">
      <w:pPr>
        <w:jc w:val="center"/>
        <w:rPr>
          <w:rFonts w:ascii="Times New Roman" w:hAnsi="Times New Roman" w:cs="Times New Roman"/>
          <w:noProof/>
          <w:lang w:val="et-EE"/>
        </w:rPr>
      </w:pPr>
    </w:p>
    <w:p w14:paraId="70B00A30" w14:textId="77777777" w:rsidR="00313FEF" w:rsidRDefault="00313FEF" w:rsidP="00313FEF">
      <w:pPr>
        <w:jc w:val="center"/>
        <w:rPr>
          <w:rFonts w:ascii="Times New Roman" w:hAnsi="Times New Roman" w:cs="Times New Roman"/>
          <w:noProof/>
          <w:lang w:val="et-EE"/>
        </w:rPr>
      </w:pPr>
    </w:p>
    <w:p w14:paraId="2C83B9DE" w14:textId="77777777" w:rsidR="00313FEF" w:rsidRDefault="00313FEF" w:rsidP="00313FEF">
      <w:pPr>
        <w:jc w:val="center"/>
        <w:rPr>
          <w:rFonts w:ascii="Times New Roman" w:hAnsi="Times New Roman" w:cs="Times New Roman"/>
          <w:noProof/>
          <w:lang w:val="et-EE"/>
        </w:rPr>
      </w:pPr>
    </w:p>
    <w:p w14:paraId="547E38D0" w14:textId="77777777" w:rsidR="00313FEF" w:rsidRDefault="00313FEF" w:rsidP="00313FEF">
      <w:pPr>
        <w:jc w:val="center"/>
        <w:rPr>
          <w:rFonts w:ascii="Times New Roman" w:hAnsi="Times New Roman" w:cs="Times New Roman"/>
          <w:noProof/>
          <w:lang w:val="et-EE"/>
        </w:rPr>
      </w:pPr>
    </w:p>
    <w:p w14:paraId="09566220" w14:textId="77777777" w:rsidR="00313FEF" w:rsidRDefault="00313FEF" w:rsidP="00313FEF">
      <w:pPr>
        <w:jc w:val="center"/>
        <w:rPr>
          <w:rFonts w:ascii="Times New Roman" w:hAnsi="Times New Roman" w:cs="Times New Roman"/>
          <w:noProof/>
          <w:lang w:val="et-EE"/>
        </w:rPr>
      </w:pPr>
    </w:p>
    <w:p w14:paraId="51FF21F1" w14:textId="77777777" w:rsidR="00313FEF" w:rsidRDefault="00313FEF" w:rsidP="00313FEF">
      <w:pPr>
        <w:jc w:val="center"/>
        <w:rPr>
          <w:rFonts w:ascii="Times New Roman" w:hAnsi="Times New Roman" w:cs="Times New Roman"/>
          <w:noProof/>
          <w:lang w:val="et-EE"/>
        </w:rPr>
      </w:pPr>
    </w:p>
    <w:p w14:paraId="43C5FCDB" w14:textId="77777777" w:rsidR="00313FEF" w:rsidRDefault="00313FEF" w:rsidP="00313FEF">
      <w:pPr>
        <w:jc w:val="center"/>
        <w:rPr>
          <w:rFonts w:ascii="Times New Roman" w:hAnsi="Times New Roman" w:cs="Times New Roman"/>
          <w:noProof/>
          <w:lang w:val="et-EE"/>
        </w:rPr>
      </w:pPr>
    </w:p>
    <w:p w14:paraId="1D824363" w14:textId="77777777" w:rsidR="00313FEF" w:rsidRDefault="00313FEF" w:rsidP="00313FEF">
      <w:pPr>
        <w:jc w:val="center"/>
        <w:rPr>
          <w:rFonts w:ascii="Times New Roman" w:hAnsi="Times New Roman" w:cs="Times New Roman"/>
          <w:noProof/>
          <w:lang w:val="et-EE"/>
        </w:rPr>
      </w:pPr>
    </w:p>
    <w:p w14:paraId="29600109" w14:textId="77777777" w:rsidR="00313FEF" w:rsidRDefault="00313FEF" w:rsidP="00313FEF">
      <w:pPr>
        <w:jc w:val="center"/>
        <w:rPr>
          <w:rFonts w:ascii="Times New Roman" w:hAnsi="Times New Roman" w:cs="Times New Roman"/>
          <w:noProof/>
          <w:lang w:val="et-EE"/>
        </w:rPr>
      </w:pPr>
    </w:p>
    <w:p w14:paraId="63148877" w14:textId="77777777" w:rsidR="00313FEF" w:rsidRPr="00E46F69" w:rsidRDefault="00313FEF" w:rsidP="00313FEF">
      <w:pPr>
        <w:jc w:val="center"/>
        <w:rPr>
          <w:rFonts w:ascii="Times New Roman" w:hAnsi="Times New Roman" w:cs="Times New Roman"/>
          <w:noProof/>
          <w:lang w:val="et-EE"/>
        </w:rPr>
      </w:pPr>
    </w:p>
    <w:p w14:paraId="25C42109" w14:textId="77777777" w:rsidR="00313FEF" w:rsidRPr="00E46F69" w:rsidRDefault="00313FEF" w:rsidP="00313FEF">
      <w:pPr>
        <w:jc w:val="center"/>
        <w:rPr>
          <w:rFonts w:ascii="Times New Roman" w:hAnsi="Times New Roman" w:cs="Times New Roman"/>
          <w:noProof/>
          <w:lang w:val="et-EE"/>
        </w:rPr>
      </w:pPr>
    </w:p>
    <w:p w14:paraId="70342E02" w14:textId="77777777" w:rsidR="00313FEF" w:rsidRPr="00E46F69" w:rsidRDefault="00313FEF" w:rsidP="00313FEF">
      <w:pPr>
        <w:jc w:val="center"/>
        <w:rPr>
          <w:rFonts w:ascii="Times New Roman" w:hAnsi="Times New Roman" w:cs="Times New Roman"/>
          <w:noProof/>
          <w:lang w:val="et-EE"/>
        </w:rPr>
      </w:pPr>
    </w:p>
    <w:p w14:paraId="1CD5F778" w14:textId="77777777" w:rsidR="00313FEF" w:rsidRPr="00E46F69" w:rsidRDefault="00313FEF" w:rsidP="00313FEF">
      <w:pPr>
        <w:jc w:val="center"/>
        <w:rPr>
          <w:rFonts w:ascii="Times New Roman" w:hAnsi="Times New Roman" w:cs="Times New Roman"/>
          <w:noProof/>
          <w:lang w:val="et-EE"/>
        </w:rPr>
      </w:pPr>
    </w:p>
    <w:p w14:paraId="57836A12" w14:textId="77777777" w:rsidR="00313FEF" w:rsidRPr="00E46F69" w:rsidRDefault="00313FEF" w:rsidP="00313FEF">
      <w:pPr>
        <w:jc w:val="center"/>
        <w:rPr>
          <w:rFonts w:ascii="Times New Roman" w:hAnsi="Times New Roman" w:cs="Times New Roman"/>
          <w:noProof/>
          <w:lang w:val="et-EE"/>
        </w:rPr>
      </w:pPr>
    </w:p>
    <w:p w14:paraId="67890635" w14:textId="77777777" w:rsidR="00313FEF" w:rsidRPr="00E46F69" w:rsidRDefault="00313FEF" w:rsidP="00313FEF">
      <w:pPr>
        <w:jc w:val="center"/>
        <w:rPr>
          <w:rFonts w:ascii="Times New Roman" w:hAnsi="Times New Roman" w:cs="Times New Roman"/>
          <w:noProof/>
          <w:lang w:val="et-EE"/>
        </w:rPr>
      </w:pPr>
    </w:p>
    <w:p w14:paraId="0EC01F03" w14:textId="77777777" w:rsidR="00313FEF" w:rsidRPr="00E46F69" w:rsidRDefault="00313FEF" w:rsidP="00313FEF">
      <w:pPr>
        <w:jc w:val="center"/>
        <w:rPr>
          <w:rFonts w:ascii="Times New Roman" w:hAnsi="Times New Roman" w:cs="Times New Roman"/>
          <w:noProof/>
          <w:lang w:val="et-EE"/>
        </w:rPr>
      </w:pPr>
    </w:p>
    <w:p w14:paraId="7B725DF3" w14:textId="77777777" w:rsidR="00313FEF" w:rsidRPr="00E46F69" w:rsidRDefault="00313FEF" w:rsidP="00313FEF">
      <w:pPr>
        <w:jc w:val="center"/>
        <w:rPr>
          <w:rFonts w:ascii="Times New Roman" w:hAnsi="Times New Roman" w:cs="Times New Roman"/>
          <w:noProof/>
          <w:lang w:val="et-EE"/>
        </w:rPr>
      </w:pPr>
    </w:p>
    <w:p w14:paraId="6D8B2564" w14:textId="77777777" w:rsidR="00313FEF" w:rsidRPr="00E46F69" w:rsidRDefault="00313FEF" w:rsidP="00313FEF">
      <w:pPr>
        <w:jc w:val="center"/>
        <w:rPr>
          <w:rFonts w:ascii="Times New Roman" w:hAnsi="Times New Roman" w:cs="Times New Roman"/>
          <w:noProof/>
          <w:lang w:val="et-EE"/>
        </w:rPr>
      </w:pPr>
    </w:p>
    <w:p w14:paraId="0E265FBF" w14:textId="77777777" w:rsidR="00313FEF" w:rsidRPr="00E46F69" w:rsidRDefault="00313FEF" w:rsidP="00313FEF">
      <w:pPr>
        <w:jc w:val="center"/>
        <w:rPr>
          <w:rFonts w:ascii="Times New Roman" w:hAnsi="Times New Roman" w:cs="Times New Roman"/>
          <w:noProof/>
          <w:lang w:val="et-EE"/>
        </w:rPr>
      </w:pPr>
    </w:p>
    <w:p w14:paraId="7133E3F2" w14:textId="77777777" w:rsidR="00313FEF" w:rsidRPr="00E46F69" w:rsidRDefault="00313FEF" w:rsidP="00313FEF">
      <w:pPr>
        <w:jc w:val="center"/>
        <w:rPr>
          <w:rFonts w:ascii="Times New Roman" w:hAnsi="Times New Roman" w:cs="Times New Roman"/>
          <w:noProof/>
          <w:lang w:val="et-EE"/>
        </w:rPr>
      </w:pPr>
    </w:p>
    <w:p w14:paraId="6EBCB8A4" w14:textId="77777777" w:rsidR="00313FEF" w:rsidRPr="00E46F69" w:rsidRDefault="00313FEF" w:rsidP="00313FEF">
      <w:pPr>
        <w:jc w:val="center"/>
        <w:rPr>
          <w:rFonts w:ascii="Times New Roman" w:hAnsi="Times New Roman" w:cs="Times New Roman"/>
          <w:noProof/>
          <w:lang w:val="et-EE"/>
        </w:rPr>
      </w:pPr>
    </w:p>
    <w:p w14:paraId="590463FD" w14:textId="77777777" w:rsidR="00313FEF" w:rsidRDefault="000E6D1A" w:rsidP="00313FEF">
      <w:pPr>
        <w:rPr>
          <w:rFonts w:ascii="Times New Roman" w:hAnsi="Times New Roman" w:cs="Times New Roman"/>
          <w:b/>
          <w:noProof/>
          <w:sz w:val="32"/>
          <w:szCs w:val="32"/>
          <w:lang w:val="et-EE"/>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24A835B" wp14:editId="1F9DF57B">
                <wp:simplePos x="0" y="0"/>
                <wp:positionH relativeFrom="column">
                  <wp:posOffset>1202055</wp:posOffset>
                </wp:positionH>
                <wp:positionV relativeFrom="paragraph">
                  <wp:posOffset>641985</wp:posOffset>
                </wp:positionV>
                <wp:extent cx="3324225" cy="3048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4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8226" w14:textId="510EBF39" w:rsidR="00463B55" w:rsidRPr="00923B57" w:rsidRDefault="00463B55" w:rsidP="00313FEF">
                            <w:pPr>
                              <w:jc w:val="center"/>
                              <w:rPr>
                                <w:rFonts w:ascii="Times New Roman" w:hAnsi="Times New Roman"/>
                                <w:color w:val="1F497D" w:themeColor="text2"/>
                                <w:lang w:val="et-EE"/>
                              </w:rPr>
                            </w:pPr>
                            <w:del w:id="10" w:author="Mihkel Laan" w:date="2021-08-29T20:28:00Z">
                              <w:r w:rsidDel="00CD6F48">
                                <w:rPr>
                                  <w:rFonts w:ascii="Arial" w:hAnsi="Arial" w:cs="Arial"/>
                                  <w:b/>
                                  <w:color w:val="1F497D" w:themeColor="text2"/>
                                  <w:lang w:val="et-EE"/>
                                </w:rPr>
                                <w:delText>Veebruar</w:delText>
                              </w:r>
                              <w:r w:rsidDel="00CD6F48">
                                <w:rPr>
                                  <w:rFonts w:ascii="Arial" w:hAnsi="Arial"/>
                                  <w:b/>
                                  <w:color w:val="1F497D" w:themeColor="text2"/>
                                  <w:lang w:val="et-EE"/>
                                </w:rPr>
                                <w:delText xml:space="preserve"> </w:delText>
                              </w:r>
                            </w:del>
                            <w:ins w:id="11" w:author="Mihkel Laan" w:date="2021-08-31T06:36:00Z">
                              <w:r w:rsidR="0074288F">
                                <w:rPr>
                                  <w:rFonts w:ascii="Arial" w:hAnsi="Arial" w:cs="Arial"/>
                                  <w:b/>
                                  <w:color w:val="1F497D" w:themeColor="text2"/>
                                  <w:lang w:val="et-EE"/>
                                </w:rPr>
                                <w:t>Oktoober</w:t>
                              </w:r>
                            </w:ins>
                            <w:r>
                              <w:rPr>
                                <w:rFonts w:ascii="Arial" w:hAnsi="Arial"/>
                                <w:b/>
                                <w:color w:val="1F497D" w:themeColor="text2"/>
                                <w:lang w:val="et-EE"/>
                              </w:rPr>
                              <w:t>20</w:t>
                            </w:r>
                            <w:ins w:id="12" w:author="Mihkel Laan" w:date="2021-08-29T20:28:00Z">
                              <w:r w:rsidR="00CD6F48">
                                <w:rPr>
                                  <w:rFonts w:ascii="Arial" w:hAnsi="Arial"/>
                                  <w:b/>
                                  <w:color w:val="1F497D" w:themeColor="text2"/>
                                  <w:lang w:val="et-EE"/>
                                </w:rPr>
                                <w:t>21</w:t>
                              </w:r>
                            </w:ins>
                            <w:del w:id="13" w:author="Mihkel Laan" w:date="2021-08-29T20:28:00Z">
                              <w:r w:rsidDel="00CD6F48">
                                <w:rPr>
                                  <w:rFonts w:ascii="Arial" w:hAnsi="Arial"/>
                                  <w:b/>
                                  <w:color w:val="1F497D" w:themeColor="text2"/>
                                  <w:lang w:val="et-EE"/>
                                </w:rPr>
                                <w:delText>19</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A835B" id="Text Box 8" o:spid="_x0000_s1030" type="#_x0000_t202" style="position:absolute;margin-left:94.65pt;margin-top:50.55pt;width:261.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" filled="f" stroked="f">
                <v:path arrowok="t"/>
                <v:textbox>
                  <w:txbxContent>
                    <w:p w14:paraId="48978226" w14:textId="510EBF39" w:rsidR="00463B55" w:rsidRPr="00923B57" w:rsidRDefault="00463B55" w:rsidP="00313FEF">
                      <w:pPr>
                        <w:jc w:val="center"/>
                        <w:rPr>
                          <w:rFonts w:ascii="Times New Roman" w:hAnsi="Times New Roman"/>
                          <w:color w:val="1F497D" w:themeColor="text2"/>
                          <w:lang w:val="et-EE"/>
                        </w:rPr>
                      </w:pPr>
                      <w:del w:id="23" w:author="Mihkel Laan" w:date="2021-08-29T20:28:00Z">
                        <w:r w:rsidDel="00CD6F48">
                          <w:rPr>
                            <w:rFonts w:ascii="Arial" w:hAnsi="Arial" w:cs="Arial"/>
                            <w:b/>
                            <w:color w:val="1F497D" w:themeColor="text2"/>
                            <w:lang w:val="et-EE"/>
                          </w:rPr>
                          <w:delText>Veebruar</w:delText>
                        </w:r>
                        <w:r w:rsidDel="00CD6F48">
                          <w:rPr>
                            <w:rFonts w:ascii="Arial" w:hAnsi="Arial"/>
                            <w:b/>
                            <w:color w:val="1F497D" w:themeColor="text2"/>
                            <w:lang w:val="et-EE"/>
                          </w:rPr>
                          <w:delText xml:space="preserve"> </w:delText>
                        </w:r>
                      </w:del>
                      <w:ins w:id="24" w:author="Mihkel Laan" w:date="2021-08-31T06:36:00Z">
                        <w:r w:rsidR="0074288F">
                          <w:rPr>
                            <w:rFonts w:ascii="Arial" w:hAnsi="Arial" w:cs="Arial"/>
                            <w:b/>
                            <w:color w:val="1F497D" w:themeColor="text2"/>
                            <w:lang w:val="et-EE"/>
                          </w:rPr>
                          <w:t>Oktoober</w:t>
                        </w:r>
                      </w:ins>
                      <w:r>
                        <w:rPr>
                          <w:rFonts w:ascii="Arial" w:hAnsi="Arial"/>
                          <w:b/>
                          <w:color w:val="1F497D" w:themeColor="text2"/>
                          <w:lang w:val="et-EE"/>
                        </w:rPr>
                        <w:t>20</w:t>
                      </w:r>
                      <w:ins w:id="25" w:author="Mihkel Laan" w:date="2021-08-29T20:28:00Z">
                        <w:r w:rsidR="00CD6F48">
                          <w:rPr>
                            <w:rFonts w:ascii="Arial" w:hAnsi="Arial"/>
                            <w:b/>
                            <w:color w:val="1F497D" w:themeColor="text2"/>
                            <w:lang w:val="et-EE"/>
                          </w:rPr>
                          <w:t>21</w:t>
                        </w:r>
                      </w:ins>
                      <w:del w:id="26" w:author="Mihkel Laan" w:date="2021-08-29T20:28:00Z">
                        <w:r w:rsidDel="00CD6F48">
                          <w:rPr>
                            <w:rFonts w:ascii="Arial" w:hAnsi="Arial"/>
                            <w:b/>
                            <w:color w:val="1F497D" w:themeColor="text2"/>
                            <w:lang w:val="et-EE"/>
                          </w:rPr>
                          <w:delText>19</w:delText>
                        </w:r>
                      </w:del>
                    </w:p>
                  </w:txbxContent>
                </v:textbox>
              </v:shape>
            </w:pict>
          </mc:Fallback>
        </mc:AlternateContent>
      </w:r>
    </w:p>
    <w:p w14:paraId="187CB6DB" w14:textId="77777777" w:rsidR="00D02DE4" w:rsidRDefault="00D02DE4">
      <w:pPr>
        <w:rPr>
          <w:rFonts w:ascii="Times New Roman" w:hAnsi="Times New Roman" w:cs="Times New Roman"/>
          <w:b/>
          <w:noProof/>
          <w:sz w:val="32"/>
          <w:szCs w:val="32"/>
          <w:lang w:val="et-EE"/>
        </w:rPr>
      </w:pPr>
      <w:del w:id="14" w:author="Mihkel Laan" w:date="2021-08-29T20:28:00Z">
        <w:r w:rsidDel="00CD6F48">
          <w:rPr>
            <w:rFonts w:ascii="Times New Roman" w:hAnsi="Times New Roman" w:cs="Times New Roman"/>
            <w:b/>
            <w:noProof/>
            <w:sz w:val="32"/>
            <w:szCs w:val="32"/>
            <w:lang w:val="et-EE"/>
          </w:rPr>
          <w:lastRenderedPageBreak/>
          <w:br w:type="page"/>
        </w:r>
      </w:del>
    </w:p>
    <w:p w14:paraId="037FB027" w14:textId="77777777" w:rsidR="00313FEF" w:rsidRPr="00E46F69" w:rsidRDefault="00313FEF" w:rsidP="00313FEF">
      <w:pPr>
        <w:rPr>
          <w:rFonts w:ascii="Times New Roman" w:hAnsi="Times New Roman" w:cs="Times New Roman"/>
          <w:b/>
          <w:noProof/>
          <w:sz w:val="32"/>
          <w:szCs w:val="32"/>
          <w:lang w:val="et-EE"/>
        </w:rPr>
      </w:pPr>
      <w:r w:rsidRPr="00E46F69">
        <w:rPr>
          <w:rFonts w:ascii="Times New Roman" w:hAnsi="Times New Roman" w:cs="Times New Roman"/>
          <w:b/>
          <w:noProof/>
          <w:sz w:val="32"/>
          <w:szCs w:val="32"/>
          <w:lang w:val="et-EE"/>
        </w:rPr>
        <w:lastRenderedPageBreak/>
        <w:t>Sisukord</w:t>
      </w:r>
    </w:p>
    <w:p w14:paraId="54956B4F" w14:textId="77777777" w:rsidR="00313FEF" w:rsidRPr="00E46F69" w:rsidRDefault="00313FEF" w:rsidP="00313FEF">
      <w:pPr>
        <w:rPr>
          <w:rFonts w:ascii="Times New Roman" w:hAnsi="Times New Roman" w:cs="Times New Roman"/>
          <w:noProof/>
          <w:lang w:val="et-EE"/>
        </w:rPr>
      </w:pPr>
    </w:p>
    <w:p w14:paraId="034296CF" w14:textId="77777777" w:rsidR="00906F27" w:rsidRPr="00C11C93" w:rsidRDefault="00F36D8B">
      <w:pPr>
        <w:pStyle w:val="SK1"/>
        <w:rPr>
          <w:ins w:id="15" w:author="Mihkel Laan" w:date="2021-08-30T07:07:00Z"/>
          <w:noProof/>
          <w:lang w:val="et-EE" w:eastAsia="zh-CN"/>
          <w:rPrChange w:id="16" w:author="Mihkel Laan" w:date="2021-09-30T18:27:00Z">
            <w:rPr>
              <w:ins w:id="17" w:author="Mihkel Laan" w:date="2021-08-30T07:07:00Z"/>
              <w:noProof/>
              <w:lang w:eastAsia="zh-CN"/>
            </w:rPr>
          </w:rPrChange>
        </w:rPr>
      </w:pPr>
      <w:r w:rsidRPr="00E46F69">
        <w:rPr>
          <w:rFonts w:ascii="Times New Roman" w:hAnsi="Times New Roman" w:cs="Times New Roman"/>
          <w:noProof/>
          <w:lang w:val="et-EE"/>
        </w:rPr>
        <w:fldChar w:fldCharType="begin"/>
      </w:r>
      <w:r w:rsidR="00313FEF" w:rsidRPr="00E46F69">
        <w:rPr>
          <w:rFonts w:ascii="Times New Roman" w:hAnsi="Times New Roman" w:cs="Times New Roman"/>
          <w:noProof/>
          <w:lang w:val="et-EE"/>
        </w:rPr>
        <w:instrText xml:space="preserve"> TOC \o "1-3" </w:instrText>
      </w:r>
      <w:r w:rsidRPr="00E46F69">
        <w:rPr>
          <w:rFonts w:ascii="Times New Roman" w:hAnsi="Times New Roman" w:cs="Times New Roman"/>
          <w:noProof/>
          <w:lang w:val="et-EE"/>
        </w:rPr>
        <w:fldChar w:fldCharType="separate"/>
      </w:r>
      <w:ins w:id="18" w:author="Mihkel Laan" w:date="2021-08-30T07:07:00Z">
        <w:r w:rsidR="00906F27" w:rsidRPr="00C54C1C">
          <w:rPr>
            <w:rFonts w:ascii="Times New Roman" w:hAnsi="Times New Roman" w:cs="Times New Roman"/>
            <w:noProof/>
            <w:lang w:val="et-EE"/>
          </w:rPr>
          <w:t>Mõisted</w:t>
        </w:r>
        <w:r w:rsidR="00906F27" w:rsidRPr="007071A7">
          <w:rPr>
            <w:noProof/>
            <w:lang w:val="et-EE"/>
            <w:rPrChange w:id="19" w:author="Mihkel Laan" w:date="2021-08-30T07:09:00Z">
              <w:rPr>
                <w:noProof/>
              </w:rPr>
            </w:rPrChange>
          </w:rPr>
          <w:tab/>
        </w:r>
        <w:r w:rsidR="00906F27">
          <w:rPr>
            <w:noProof/>
          </w:rPr>
          <w:fldChar w:fldCharType="begin"/>
        </w:r>
        <w:r w:rsidR="00906F27" w:rsidRPr="007071A7">
          <w:rPr>
            <w:noProof/>
            <w:lang w:val="et-EE"/>
            <w:rPrChange w:id="20" w:author="Mihkel Laan" w:date="2021-08-30T07:09:00Z">
              <w:rPr>
                <w:noProof/>
              </w:rPr>
            </w:rPrChange>
          </w:rPr>
          <w:instrText xml:space="preserve"> PAGEREF _Toc81199668 \h </w:instrText>
        </w:r>
      </w:ins>
      <w:r w:rsidR="00906F27">
        <w:rPr>
          <w:noProof/>
        </w:rPr>
      </w:r>
      <w:r w:rsidR="00906F27">
        <w:rPr>
          <w:noProof/>
        </w:rPr>
        <w:fldChar w:fldCharType="separate"/>
      </w:r>
      <w:ins w:id="21" w:author="Mihkel Laan" w:date="2021-08-30T07:07:00Z">
        <w:r w:rsidR="00906F27" w:rsidRPr="007071A7">
          <w:rPr>
            <w:noProof/>
            <w:lang w:val="et-EE"/>
            <w:rPrChange w:id="22" w:author="Mihkel Laan" w:date="2021-08-30T07:09:00Z">
              <w:rPr>
                <w:noProof/>
              </w:rPr>
            </w:rPrChange>
          </w:rPr>
          <w:t>3</w:t>
        </w:r>
        <w:r w:rsidR="00906F27">
          <w:rPr>
            <w:noProof/>
          </w:rPr>
          <w:fldChar w:fldCharType="end"/>
        </w:r>
      </w:ins>
    </w:p>
    <w:p w14:paraId="2CA04643" w14:textId="77777777" w:rsidR="00906F27" w:rsidRPr="00C11C93" w:rsidRDefault="00906F27">
      <w:pPr>
        <w:pStyle w:val="SK1"/>
        <w:rPr>
          <w:ins w:id="23" w:author="Mihkel Laan" w:date="2021-08-30T07:07:00Z"/>
          <w:noProof/>
          <w:lang w:val="et-EE" w:eastAsia="zh-CN"/>
          <w:rPrChange w:id="24" w:author="Mihkel Laan" w:date="2021-09-30T18:27:00Z">
            <w:rPr>
              <w:ins w:id="25" w:author="Mihkel Laan" w:date="2021-08-30T07:07:00Z"/>
              <w:noProof/>
              <w:lang w:eastAsia="zh-CN"/>
            </w:rPr>
          </w:rPrChange>
        </w:rPr>
      </w:pPr>
      <w:ins w:id="26" w:author="Mihkel Laan" w:date="2021-08-30T07:07:00Z">
        <w:r w:rsidRPr="00C54C1C">
          <w:rPr>
            <w:rFonts w:ascii="Times New Roman" w:hAnsi="Times New Roman" w:cs="Times New Roman"/>
            <w:noProof/>
            <w:lang w:val="et-EE"/>
          </w:rPr>
          <w:t>Sissejuhatus</w:t>
        </w:r>
        <w:r w:rsidRPr="007071A7">
          <w:rPr>
            <w:noProof/>
            <w:lang w:val="et-EE"/>
            <w:rPrChange w:id="27" w:author="Mihkel Laan" w:date="2021-08-30T07:09:00Z">
              <w:rPr>
                <w:noProof/>
              </w:rPr>
            </w:rPrChange>
          </w:rPr>
          <w:tab/>
        </w:r>
        <w:r>
          <w:rPr>
            <w:noProof/>
          </w:rPr>
          <w:fldChar w:fldCharType="begin"/>
        </w:r>
        <w:r w:rsidRPr="007071A7">
          <w:rPr>
            <w:noProof/>
            <w:lang w:val="et-EE"/>
            <w:rPrChange w:id="28" w:author="Mihkel Laan" w:date="2021-08-30T07:09:00Z">
              <w:rPr>
                <w:noProof/>
              </w:rPr>
            </w:rPrChange>
          </w:rPr>
          <w:instrText xml:space="preserve"> PAGEREF _Toc81199669 \h </w:instrText>
        </w:r>
      </w:ins>
      <w:r>
        <w:rPr>
          <w:noProof/>
        </w:rPr>
      </w:r>
      <w:r>
        <w:rPr>
          <w:noProof/>
        </w:rPr>
        <w:fldChar w:fldCharType="separate"/>
      </w:r>
      <w:ins w:id="29" w:author="Mihkel Laan" w:date="2021-08-30T07:07:00Z">
        <w:r w:rsidRPr="007071A7">
          <w:rPr>
            <w:noProof/>
            <w:lang w:val="et-EE"/>
            <w:rPrChange w:id="30" w:author="Mihkel Laan" w:date="2021-08-30T07:09:00Z">
              <w:rPr>
                <w:noProof/>
              </w:rPr>
            </w:rPrChange>
          </w:rPr>
          <w:t>5</w:t>
        </w:r>
        <w:r>
          <w:rPr>
            <w:noProof/>
          </w:rPr>
          <w:fldChar w:fldCharType="end"/>
        </w:r>
      </w:ins>
    </w:p>
    <w:p w14:paraId="1BB441A0" w14:textId="77777777" w:rsidR="00906F27" w:rsidRPr="00C11C93" w:rsidRDefault="00906F27">
      <w:pPr>
        <w:pStyle w:val="SK1"/>
        <w:rPr>
          <w:ins w:id="31" w:author="Mihkel Laan" w:date="2021-08-30T07:07:00Z"/>
          <w:noProof/>
          <w:lang w:val="et-EE" w:eastAsia="zh-CN"/>
          <w:rPrChange w:id="32" w:author="Mihkel Laan" w:date="2021-09-30T18:27:00Z">
            <w:rPr>
              <w:ins w:id="33" w:author="Mihkel Laan" w:date="2021-08-30T07:07:00Z"/>
              <w:noProof/>
              <w:lang w:eastAsia="zh-CN"/>
            </w:rPr>
          </w:rPrChange>
        </w:rPr>
      </w:pPr>
      <w:ins w:id="34" w:author="Mihkel Laan" w:date="2021-08-30T07:07:00Z">
        <w:r w:rsidRPr="00C54C1C">
          <w:rPr>
            <w:rFonts w:ascii="Times New Roman" w:hAnsi="Times New Roman" w:cs="Times New Roman"/>
            <w:noProof/>
            <w:lang w:val="et-EE"/>
          </w:rPr>
          <w:t>1.</w:t>
        </w:r>
        <w:r w:rsidRPr="00C11C93">
          <w:rPr>
            <w:noProof/>
            <w:lang w:val="et-EE" w:eastAsia="zh-CN"/>
            <w:rPrChange w:id="35" w:author="Mihkel Laan" w:date="2021-09-30T18:27:00Z">
              <w:rPr>
                <w:noProof/>
                <w:lang w:eastAsia="zh-CN"/>
              </w:rPr>
            </w:rPrChange>
          </w:rPr>
          <w:tab/>
        </w:r>
        <w:r w:rsidRPr="00C54C1C">
          <w:rPr>
            <w:rFonts w:ascii="Times New Roman" w:hAnsi="Times New Roman" w:cs="Times New Roman"/>
            <w:noProof/>
            <w:lang w:val="et-EE"/>
          </w:rPr>
          <w:t>Tartumaa Arendusseltsi lühiülevaade</w:t>
        </w:r>
        <w:r w:rsidRPr="007071A7">
          <w:rPr>
            <w:noProof/>
            <w:lang w:val="et-EE"/>
            <w:rPrChange w:id="36" w:author="Mihkel Laan" w:date="2021-08-30T07:09:00Z">
              <w:rPr>
                <w:noProof/>
              </w:rPr>
            </w:rPrChange>
          </w:rPr>
          <w:tab/>
        </w:r>
        <w:r>
          <w:rPr>
            <w:noProof/>
          </w:rPr>
          <w:fldChar w:fldCharType="begin"/>
        </w:r>
        <w:r w:rsidRPr="007071A7">
          <w:rPr>
            <w:noProof/>
            <w:lang w:val="et-EE"/>
            <w:rPrChange w:id="37" w:author="Mihkel Laan" w:date="2021-08-30T07:09:00Z">
              <w:rPr>
                <w:noProof/>
              </w:rPr>
            </w:rPrChange>
          </w:rPr>
          <w:instrText xml:space="preserve"> PAGEREF _Toc81199670 \h </w:instrText>
        </w:r>
      </w:ins>
      <w:r>
        <w:rPr>
          <w:noProof/>
        </w:rPr>
      </w:r>
      <w:r>
        <w:rPr>
          <w:noProof/>
        </w:rPr>
        <w:fldChar w:fldCharType="separate"/>
      </w:r>
      <w:ins w:id="38" w:author="Mihkel Laan" w:date="2021-08-30T07:07:00Z">
        <w:r w:rsidRPr="007071A7">
          <w:rPr>
            <w:noProof/>
            <w:lang w:val="et-EE"/>
            <w:rPrChange w:id="39" w:author="Mihkel Laan" w:date="2021-08-30T07:09:00Z">
              <w:rPr>
                <w:noProof/>
              </w:rPr>
            </w:rPrChange>
          </w:rPr>
          <w:t>6</w:t>
        </w:r>
        <w:r>
          <w:rPr>
            <w:noProof/>
          </w:rPr>
          <w:fldChar w:fldCharType="end"/>
        </w:r>
      </w:ins>
    </w:p>
    <w:p w14:paraId="6D4653F7" w14:textId="77777777" w:rsidR="00906F27" w:rsidRPr="00C11C93" w:rsidRDefault="00906F27">
      <w:pPr>
        <w:pStyle w:val="SK2"/>
        <w:rPr>
          <w:ins w:id="40" w:author="Mihkel Laan" w:date="2021-08-30T07:07:00Z"/>
          <w:noProof/>
          <w:lang w:val="et-EE" w:eastAsia="zh-CN"/>
          <w:rPrChange w:id="41" w:author="Mihkel Laan" w:date="2021-09-30T18:27:00Z">
            <w:rPr>
              <w:ins w:id="42" w:author="Mihkel Laan" w:date="2021-08-30T07:07:00Z"/>
              <w:noProof/>
              <w:lang w:eastAsia="zh-CN"/>
            </w:rPr>
          </w:rPrChange>
        </w:rPr>
      </w:pPr>
      <w:ins w:id="43" w:author="Mihkel Laan" w:date="2021-08-30T07:07:00Z">
        <w:r w:rsidRPr="00C11C93">
          <w:rPr>
            <w:rFonts w:ascii="Times New Roman" w:hAnsi="Times New Roman" w:cs="Times New Roman"/>
            <w:noProof/>
            <w:lang w:val="et-EE"/>
            <w:rPrChange w:id="44" w:author="Mihkel Laan" w:date="2021-09-30T18:27:00Z">
              <w:rPr>
                <w:rFonts w:ascii="Times New Roman" w:hAnsi="Times New Roman" w:cs="Times New Roman"/>
                <w:noProof/>
              </w:rPr>
            </w:rPrChange>
          </w:rPr>
          <w:t>1.1.</w:t>
        </w:r>
        <w:r w:rsidRPr="00C11C93">
          <w:rPr>
            <w:noProof/>
            <w:lang w:val="et-EE" w:eastAsia="zh-CN"/>
            <w:rPrChange w:id="45" w:author="Mihkel Laan" w:date="2021-09-30T18:27:00Z">
              <w:rPr>
                <w:noProof/>
                <w:lang w:eastAsia="zh-CN"/>
              </w:rPr>
            </w:rPrChange>
          </w:rPr>
          <w:tab/>
        </w:r>
        <w:r w:rsidRPr="00C11C93">
          <w:rPr>
            <w:rFonts w:ascii="Times New Roman" w:hAnsi="Times New Roman" w:cs="Times New Roman"/>
            <w:noProof/>
            <w:lang w:val="et-EE"/>
            <w:rPrChange w:id="46" w:author="Mihkel Laan" w:date="2021-09-30T18:27:00Z">
              <w:rPr>
                <w:rFonts w:ascii="Times New Roman" w:hAnsi="Times New Roman" w:cs="Times New Roman"/>
                <w:noProof/>
              </w:rPr>
            </w:rPrChange>
          </w:rPr>
          <w:t>Kohalik tegevusgrupp ja liikmeskond</w:t>
        </w:r>
        <w:r w:rsidRPr="00C11C93">
          <w:rPr>
            <w:noProof/>
            <w:lang w:val="et-EE"/>
            <w:rPrChange w:id="47" w:author="Mihkel Laan" w:date="2021-09-30T18:27:00Z">
              <w:rPr>
                <w:noProof/>
              </w:rPr>
            </w:rPrChange>
          </w:rPr>
          <w:tab/>
        </w:r>
        <w:r>
          <w:rPr>
            <w:noProof/>
          </w:rPr>
          <w:fldChar w:fldCharType="begin"/>
        </w:r>
        <w:r w:rsidRPr="00C11C93">
          <w:rPr>
            <w:noProof/>
            <w:lang w:val="et-EE"/>
            <w:rPrChange w:id="48" w:author="Mihkel Laan" w:date="2021-09-30T18:27:00Z">
              <w:rPr>
                <w:noProof/>
              </w:rPr>
            </w:rPrChange>
          </w:rPr>
          <w:instrText xml:space="preserve"> PAGEREF _Toc81199671 \h </w:instrText>
        </w:r>
      </w:ins>
      <w:r>
        <w:rPr>
          <w:noProof/>
        </w:rPr>
      </w:r>
      <w:r>
        <w:rPr>
          <w:noProof/>
        </w:rPr>
        <w:fldChar w:fldCharType="separate"/>
      </w:r>
      <w:ins w:id="49" w:author="Mihkel Laan" w:date="2021-08-30T07:07:00Z">
        <w:r w:rsidRPr="00C11C93">
          <w:rPr>
            <w:noProof/>
            <w:lang w:val="et-EE"/>
            <w:rPrChange w:id="50" w:author="Mihkel Laan" w:date="2021-09-30T18:27:00Z">
              <w:rPr>
                <w:noProof/>
              </w:rPr>
            </w:rPrChange>
          </w:rPr>
          <w:t>6</w:t>
        </w:r>
        <w:r>
          <w:rPr>
            <w:noProof/>
          </w:rPr>
          <w:fldChar w:fldCharType="end"/>
        </w:r>
      </w:ins>
    </w:p>
    <w:p w14:paraId="3E101774" w14:textId="77777777" w:rsidR="00906F27" w:rsidRPr="00C11C93" w:rsidRDefault="00906F27">
      <w:pPr>
        <w:pStyle w:val="SK2"/>
        <w:rPr>
          <w:ins w:id="51" w:author="Mihkel Laan" w:date="2021-08-30T07:07:00Z"/>
          <w:noProof/>
          <w:lang w:val="et-EE" w:eastAsia="zh-CN"/>
          <w:rPrChange w:id="52" w:author="Mihkel Laan" w:date="2021-09-30T18:27:00Z">
            <w:rPr>
              <w:ins w:id="53" w:author="Mihkel Laan" w:date="2021-08-30T07:07:00Z"/>
              <w:noProof/>
              <w:lang w:eastAsia="zh-CN"/>
            </w:rPr>
          </w:rPrChange>
        </w:rPr>
      </w:pPr>
      <w:ins w:id="54" w:author="Mihkel Laan" w:date="2021-08-30T07:07:00Z">
        <w:r w:rsidRPr="00C11C93">
          <w:rPr>
            <w:rFonts w:ascii="Times New Roman" w:hAnsi="Times New Roman" w:cs="Times New Roman"/>
            <w:noProof/>
            <w:lang w:val="et-EE"/>
            <w:rPrChange w:id="55" w:author="Mihkel Laan" w:date="2021-09-30T18:27:00Z">
              <w:rPr>
                <w:rFonts w:ascii="Times New Roman" w:hAnsi="Times New Roman" w:cs="Times New Roman"/>
                <w:noProof/>
              </w:rPr>
            </w:rPrChange>
          </w:rPr>
          <w:t>1.2.</w:t>
        </w:r>
        <w:r w:rsidRPr="00C11C93">
          <w:rPr>
            <w:noProof/>
            <w:lang w:val="et-EE" w:eastAsia="zh-CN"/>
            <w:rPrChange w:id="56" w:author="Mihkel Laan" w:date="2021-09-30T18:27:00Z">
              <w:rPr>
                <w:noProof/>
                <w:lang w:eastAsia="zh-CN"/>
              </w:rPr>
            </w:rPrChange>
          </w:rPr>
          <w:tab/>
        </w:r>
        <w:r w:rsidRPr="00C11C93">
          <w:rPr>
            <w:rFonts w:ascii="Times New Roman" w:hAnsi="Times New Roman" w:cs="Times New Roman"/>
            <w:noProof/>
            <w:lang w:val="et-EE"/>
            <w:rPrChange w:id="57" w:author="Mihkel Laan" w:date="2021-09-30T18:27:00Z">
              <w:rPr>
                <w:rFonts w:ascii="Times New Roman" w:hAnsi="Times New Roman" w:cs="Times New Roman"/>
                <w:noProof/>
              </w:rPr>
            </w:rPrChange>
          </w:rPr>
          <w:t>Tegevuspiirkonna kirjeldus</w:t>
        </w:r>
        <w:r w:rsidRPr="00C11C93">
          <w:rPr>
            <w:noProof/>
            <w:lang w:val="et-EE"/>
            <w:rPrChange w:id="58" w:author="Mihkel Laan" w:date="2021-09-30T18:27:00Z">
              <w:rPr>
                <w:noProof/>
              </w:rPr>
            </w:rPrChange>
          </w:rPr>
          <w:tab/>
        </w:r>
        <w:r>
          <w:rPr>
            <w:noProof/>
          </w:rPr>
          <w:fldChar w:fldCharType="begin"/>
        </w:r>
        <w:r w:rsidRPr="00C11C93">
          <w:rPr>
            <w:noProof/>
            <w:lang w:val="et-EE"/>
            <w:rPrChange w:id="59" w:author="Mihkel Laan" w:date="2021-09-30T18:27:00Z">
              <w:rPr>
                <w:noProof/>
              </w:rPr>
            </w:rPrChange>
          </w:rPr>
          <w:instrText xml:space="preserve"> PAGEREF _Toc81199672 \h </w:instrText>
        </w:r>
      </w:ins>
      <w:r>
        <w:rPr>
          <w:noProof/>
        </w:rPr>
      </w:r>
      <w:r>
        <w:rPr>
          <w:noProof/>
        </w:rPr>
        <w:fldChar w:fldCharType="separate"/>
      </w:r>
      <w:ins w:id="60" w:author="Mihkel Laan" w:date="2021-08-30T07:07:00Z">
        <w:r w:rsidRPr="00C11C93">
          <w:rPr>
            <w:noProof/>
            <w:lang w:val="et-EE"/>
            <w:rPrChange w:id="61" w:author="Mihkel Laan" w:date="2021-09-30T18:27:00Z">
              <w:rPr>
                <w:noProof/>
              </w:rPr>
            </w:rPrChange>
          </w:rPr>
          <w:t>9</w:t>
        </w:r>
        <w:r>
          <w:rPr>
            <w:noProof/>
          </w:rPr>
          <w:fldChar w:fldCharType="end"/>
        </w:r>
      </w:ins>
    </w:p>
    <w:p w14:paraId="0A608633" w14:textId="77777777" w:rsidR="00906F27" w:rsidRPr="00C11C93" w:rsidRDefault="00906F27">
      <w:pPr>
        <w:pStyle w:val="SK2"/>
        <w:rPr>
          <w:ins w:id="62" w:author="Mihkel Laan" w:date="2021-08-30T07:07:00Z"/>
          <w:noProof/>
          <w:lang w:val="et-EE" w:eastAsia="zh-CN"/>
          <w:rPrChange w:id="63" w:author="Mihkel Laan" w:date="2021-09-30T18:27:00Z">
            <w:rPr>
              <w:ins w:id="64" w:author="Mihkel Laan" w:date="2021-08-30T07:07:00Z"/>
              <w:noProof/>
              <w:lang w:eastAsia="zh-CN"/>
            </w:rPr>
          </w:rPrChange>
        </w:rPr>
      </w:pPr>
      <w:ins w:id="65" w:author="Mihkel Laan" w:date="2021-08-30T07:07:00Z">
        <w:r w:rsidRPr="00C11C93">
          <w:rPr>
            <w:rFonts w:ascii="Times New Roman" w:hAnsi="Times New Roman" w:cs="Times New Roman"/>
            <w:noProof/>
            <w:lang w:val="et-EE"/>
            <w:rPrChange w:id="66" w:author="Mihkel Laan" w:date="2021-09-30T18:27:00Z">
              <w:rPr>
                <w:rFonts w:ascii="Times New Roman" w:hAnsi="Times New Roman" w:cs="Times New Roman"/>
                <w:noProof/>
              </w:rPr>
            </w:rPrChange>
          </w:rPr>
          <w:t>1.3.</w:t>
        </w:r>
        <w:r w:rsidRPr="00C11C93">
          <w:rPr>
            <w:noProof/>
            <w:lang w:val="et-EE" w:eastAsia="zh-CN"/>
            <w:rPrChange w:id="67" w:author="Mihkel Laan" w:date="2021-09-30T18:27:00Z">
              <w:rPr>
                <w:noProof/>
                <w:lang w:eastAsia="zh-CN"/>
              </w:rPr>
            </w:rPrChange>
          </w:rPr>
          <w:tab/>
        </w:r>
        <w:r w:rsidRPr="00C11C93">
          <w:rPr>
            <w:rFonts w:ascii="Times New Roman" w:hAnsi="Times New Roman" w:cs="Times New Roman"/>
            <w:noProof/>
            <w:lang w:val="et-EE"/>
            <w:rPrChange w:id="68" w:author="Mihkel Laan" w:date="2021-09-30T18:27:00Z">
              <w:rPr>
                <w:rFonts w:ascii="Times New Roman" w:hAnsi="Times New Roman" w:cs="Times New Roman"/>
                <w:noProof/>
              </w:rPr>
            </w:rPrChange>
          </w:rPr>
          <w:t>Juhtimine ja töökorraldus</w:t>
        </w:r>
        <w:r w:rsidRPr="00C11C93">
          <w:rPr>
            <w:noProof/>
            <w:lang w:val="et-EE"/>
            <w:rPrChange w:id="69" w:author="Mihkel Laan" w:date="2021-09-30T18:27:00Z">
              <w:rPr>
                <w:noProof/>
              </w:rPr>
            </w:rPrChange>
          </w:rPr>
          <w:tab/>
        </w:r>
        <w:r>
          <w:rPr>
            <w:noProof/>
          </w:rPr>
          <w:fldChar w:fldCharType="begin"/>
        </w:r>
        <w:r w:rsidRPr="00C11C93">
          <w:rPr>
            <w:noProof/>
            <w:lang w:val="et-EE"/>
            <w:rPrChange w:id="70" w:author="Mihkel Laan" w:date="2021-09-30T18:27:00Z">
              <w:rPr>
                <w:noProof/>
              </w:rPr>
            </w:rPrChange>
          </w:rPr>
          <w:instrText xml:space="preserve"> PAGEREF _Toc81199673 \h </w:instrText>
        </w:r>
      </w:ins>
      <w:r>
        <w:rPr>
          <w:noProof/>
        </w:rPr>
      </w:r>
      <w:r>
        <w:rPr>
          <w:noProof/>
        </w:rPr>
        <w:fldChar w:fldCharType="separate"/>
      </w:r>
      <w:ins w:id="71" w:author="Mihkel Laan" w:date="2021-08-30T07:07:00Z">
        <w:r w:rsidRPr="00C11C93">
          <w:rPr>
            <w:noProof/>
            <w:lang w:val="et-EE"/>
            <w:rPrChange w:id="72" w:author="Mihkel Laan" w:date="2021-09-30T18:27:00Z">
              <w:rPr>
                <w:noProof/>
              </w:rPr>
            </w:rPrChange>
          </w:rPr>
          <w:t>10</w:t>
        </w:r>
        <w:r>
          <w:rPr>
            <w:noProof/>
          </w:rPr>
          <w:fldChar w:fldCharType="end"/>
        </w:r>
      </w:ins>
    </w:p>
    <w:p w14:paraId="340909D3" w14:textId="77777777" w:rsidR="00906F27" w:rsidRPr="00C11C93" w:rsidRDefault="00906F27">
      <w:pPr>
        <w:pStyle w:val="SK2"/>
        <w:rPr>
          <w:ins w:id="73" w:author="Mihkel Laan" w:date="2021-08-30T07:07:00Z"/>
          <w:noProof/>
          <w:lang w:val="et-EE" w:eastAsia="zh-CN"/>
          <w:rPrChange w:id="74" w:author="Mihkel Laan" w:date="2021-09-30T18:27:00Z">
            <w:rPr>
              <w:ins w:id="75" w:author="Mihkel Laan" w:date="2021-08-30T07:07:00Z"/>
              <w:noProof/>
              <w:lang w:eastAsia="zh-CN"/>
            </w:rPr>
          </w:rPrChange>
        </w:rPr>
      </w:pPr>
      <w:ins w:id="76" w:author="Mihkel Laan" w:date="2021-08-30T07:07:00Z">
        <w:r w:rsidRPr="00C11C93">
          <w:rPr>
            <w:rFonts w:ascii="Times New Roman" w:hAnsi="Times New Roman" w:cs="Times New Roman"/>
            <w:noProof/>
            <w:lang w:val="et-EE"/>
            <w:rPrChange w:id="77" w:author="Mihkel Laan" w:date="2021-09-30T18:27:00Z">
              <w:rPr>
                <w:rFonts w:ascii="Times New Roman" w:hAnsi="Times New Roman" w:cs="Times New Roman"/>
                <w:noProof/>
              </w:rPr>
            </w:rPrChange>
          </w:rPr>
          <w:t>1.4.</w:t>
        </w:r>
        <w:r w:rsidRPr="00C11C93">
          <w:rPr>
            <w:noProof/>
            <w:lang w:val="et-EE" w:eastAsia="zh-CN"/>
            <w:rPrChange w:id="78" w:author="Mihkel Laan" w:date="2021-09-30T18:27:00Z">
              <w:rPr>
                <w:noProof/>
                <w:lang w:eastAsia="zh-CN"/>
              </w:rPr>
            </w:rPrChange>
          </w:rPr>
          <w:tab/>
        </w:r>
        <w:r w:rsidRPr="00C11C93">
          <w:rPr>
            <w:rFonts w:ascii="Times New Roman" w:hAnsi="Times New Roman" w:cs="Times New Roman"/>
            <w:noProof/>
            <w:lang w:val="et-EE"/>
            <w:rPrChange w:id="79" w:author="Mihkel Laan" w:date="2021-09-30T18:27:00Z">
              <w:rPr>
                <w:rFonts w:ascii="Times New Roman" w:hAnsi="Times New Roman" w:cs="Times New Roman"/>
                <w:noProof/>
              </w:rPr>
            </w:rPrChange>
          </w:rPr>
          <w:t>Tegevusgrupi kogemused esimesest Leader-perioodist</w:t>
        </w:r>
        <w:r w:rsidRPr="00C11C93">
          <w:rPr>
            <w:noProof/>
            <w:lang w:val="et-EE"/>
            <w:rPrChange w:id="80" w:author="Mihkel Laan" w:date="2021-09-30T18:27:00Z">
              <w:rPr>
                <w:noProof/>
              </w:rPr>
            </w:rPrChange>
          </w:rPr>
          <w:tab/>
        </w:r>
        <w:r>
          <w:rPr>
            <w:noProof/>
          </w:rPr>
          <w:fldChar w:fldCharType="begin"/>
        </w:r>
        <w:r w:rsidRPr="00C11C93">
          <w:rPr>
            <w:noProof/>
            <w:lang w:val="et-EE"/>
            <w:rPrChange w:id="81" w:author="Mihkel Laan" w:date="2021-09-30T18:27:00Z">
              <w:rPr>
                <w:noProof/>
              </w:rPr>
            </w:rPrChange>
          </w:rPr>
          <w:instrText xml:space="preserve"> PAGEREF _Toc81199674 \h </w:instrText>
        </w:r>
      </w:ins>
      <w:r>
        <w:rPr>
          <w:noProof/>
        </w:rPr>
      </w:r>
      <w:r>
        <w:rPr>
          <w:noProof/>
        </w:rPr>
        <w:fldChar w:fldCharType="separate"/>
      </w:r>
      <w:ins w:id="82" w:author="Mihkel Laan" w:date="2021-08-30T07:07:00Z">
        <w:r w:rsidRPr="00C11C93">
          <w:rPr>
            <w:noProof/>
            <w:lang w:val="et-EE"/>
            <w:rPrChange w:id="83" w:author="Mihkel Laan" w:date="2021-09-30T18:27:00Z">
              <w:rPr>
                <w:noProof/>
              </w:rPr>
            </w:rPrChange>
          </w:rPr>
          <w:t>12</w:t>
        </w:r>
        <w:r>
          <w:rPr>
            <w:noProof/>
          </w:rPr>
          <w:fldChar w:fldCharType="end"/>
        </w:r>
      </w:ins>
    </w:p>
    <w:p w14:paraId="59CABF70" w14:textId="77777777" w:rsidR="00906F27" w:rsidRPr="00DE3B56" w:rsidRDefault="00906F27">
      <w:pPr>
        <w:pStyle w:val="SK1"/>
        <w:rPr>
          <w:ins w:id="84" w:author="Mihkel Laan" w:date="2021-08-30T07:07:00Z"/>
          <w:noProof/>
          <w:lang w:val="et-EE" w:eastAsia="zh-CN"/>
          <w:rPrChange w:id="85" w:author="Mihkel Laan" w:date="2021-09-30T18:33:00Z">
            <w:rPr>
              <w:ins w:id="86" w:author="Mihkel Laan" w:date="2021-08-30T07:07:00Z"/>
              <w:noProof/>
              <w:lang w:eastAsia="zh-CN"/>
            </w:rPr>
          </w:rPrChange>
        </w:rPr>
      </w:pPr>
      <w:ins w:id="87" w:author="Mihkel Laan" w:date="2021-08-30T07:07:00Z">
        <w:r w:rsidRPr="00C54C1C">
          <w:rPr>
            <w:rFonts w:ascii="Times New Roman" w:hAnsi="Times New Roman" w:cs="Times New Roman"/>
            <w:noProof/>
            <w:lang w:val="et-EE"/>
          </w:rPr>
          <w:t>2.</w:t>
        </w:r>
        <w:r w:rsidRPr="00DE3B56">
          <w:rPr>
            <w:noProof/>
            <w:lang w:val="et-EE" w:eastAsia="zh-CN"/>
            <w:rPrChange w:id="88" w:author="Mihkel Laan" w:date="2021-09-30T18:33:00Z">
              <w:rPr>
                <w:noProof/>
                <w:lang w:eastAsia="zh-CN"/>
              </w:rPr>
            </w:rPrChange>
          </w:rPr>
          <w:tab/>
        </w:r>
        <w:r w:rsidRPr="00C54C1C">
          <w:rPr>
            <w:rFonts w:ascii="Times New Roman" w:hAnsi="Times New Roman" w:cs="Times New Roman"/>
            <w:noProof/>
            <w:lang w:val="et-EE"/>
          </w:rPr>
          <w:t>Tegevuspiirkonna olukorra lühiülevaade</w:t>
        </w:r>
        <w:r w:rsidRPr="00DE3B56">
          <w:rPr>
            <w:noProof/>
            <w:lang w:val="et-EE"/>
            <w:rPrChange w:id="89" w:author="Mihkel Laan" w:date="2021-09-30T18:33:00Z">
              <w:rPr>
                <w:noProof/>
              </w:rPr>
            </w:rPrChange>
          </w:rPr>
          <w:tab/>
        </w:r>
        <w:r>
          <w:rPr>
            <w:noProof/>
          </w:rPr>
          <w:fldChar w:fldCharType="begin"/>
        </w:r>
        <w:r w:rsidRPr="00DE3B56">
          <w:rPr>
            <w:noProof/>
            <w:lang w:val="et-EE"/>
            <w:rPrChange w:id="90" w:author="Mihkel Laan" w:date="2021-09-30T18:33:00Z">
              <w:rPr>
                <w:noProof/>
              </w:rPr>
            </w:rPrChange>
          </w:rPr>
          <w:instrText xml:space="preserve"> PAGEREF _Toc81199675 \h </w:instrText>
        </w:r>
      </w:ins>
      <w:r>
        <w:rPr>
          <w:noProof/>
        </w:rPr>
      </w:r>
      <w:r>
        <w:rPr>
          <w:noProof/>
        </w:rPr>
        <w:fldChar w:fldCharType="separate"/>
      </w:r>
      <w:ins w:id="91" w:author="Mihkel Laan" w:date="2021-08-30T07:07:00Z">
        <w:r w:rsidRPr="00DE3B56">
          <w:rPr>
            <w:noProof/>
            <w:lang w:val="et-EE"/>
            <w:rPrChange w:id="92" w:author="Mihkel Laan" w:date="2021-09-30T18:33:00Z">
              <w:rPr>
                <w:noProof/>
              </w:rPr>
            </w:rPrChange>
          </w:rPr>
          <w:t>14</w:t>
        </w:r>
        <w:r>
          <w:rPr>
            <w:noProof/>
          </w:rPr>
          <w:fldChar w:fldCharType="end"/>
        </w:r>
      </w:ins>
    </w:p>
    <w:p w14:paraId="521F1915" w14:textId="77777777" w:rsidR="00906F27" w:rsidRPr="00DE3B56" w:rsidRDefault="00906F27">
      <w:pPr>
        <w:pStyle w:val="SK2"/>
        <w:rPr>
          <w:ins w:id="93" w:author="Mihkel Laan" w:date="2021-08-30T07:07:00Z"/>
          <w:noProof/>
          <w:lang w:val="et-EE" w:eastAsia="zh-CN"/>
          <w:rPrChange w:id="94" w:author="Mihkel Laan" w:date="2021-09-30T18:33:00Z">
            <w:rPr>
              <w:ins w:id="95" w:author="Mihkel Laan" w:date="2021-08-30T07:07:00Z"/>
              <w:noProof/>
              <w:lang w:eastAsia="zh-CN"/>
            </w:rPr>
          </w:rPrChange>
        </w:rPr>
      </w:pPr>
      <w:ins w:id="96" w:author="Mihkel Laan" w:date="2021-08-30T07:07:00Z">
        <w:r w:rsidRPr="00DE3B56">
          <w:rPr>
            <w:rFonts w:ascii="Times New Roman" w:hAnsi="Times New Roman" w:cs="Times New Roman"/>
            <w:noProof/>
            <w:lang w:val="et-EE"/>
            <w:rPrChange w:id="97" w:author="Mihkel Laan" w:date="2021-09-30T18:33:00Z">
              <w:rPr>
                <w:rFonts w:ascii="Times New Roman" w:hAnsi="Times New Roman" w:cs="Times New Roman"/>
                <w:noProof/>
              </w:rPr>
            </w:rPrChange>
          </w:rPr>
          <w:t>2.1.</w:t>
        </w:r>
        <w:r w:rsidRPr="00DE3B56">
          <w:rPr>
            <w:noProof/>
            <w:lang w:val="et-EE" w:eastAsia="zh-CN"/>
            <w:rPrChange w:id="98" w:author="Mihkel Laan" w:date="2021-09-30T18:33:00Z">
              <w:rPr>
                <w:noProof/>
                <w:lang w:eastAsia="zh-CN"/>
              </w:rPr>
            </w:rPrChange>
          </w:rPr>
          <w:tab/>
        </w:r>
        <w:r w:rsidRPr="00DE3B56">
          <w:rPr>
            <w:rFonts w:ascii="Times New Roman" w:hAnsi="Times New Roman" w:cs="Times New Roman"/>
            <w:noProof/>
            <w:lang w:val="et-EE"/>
            <w:rPrChange w:id="99" w:author="Mihkel Laan" w:date="2021-09-30T18:33:00Z">
              <w:rPr>
                <w:rFonts w:ascii="Times New Roman" w:hAnsi="Times New Roman" w:cs="Times New Roman"/>
                <w:noProof/>
              </w:rPr>
            </w:rPrChange>
          </w:rPr>
          <w:t>Arenguvajadused</w:t>
        </w:r>
        <w:r w:rsidRPr="00DE3B56">
          <w:rPr>
            <w:noProof/>
            <w:lang w:val="et-EE"/>
            <w:rPrChange w:id="100" w:author="Mihkel Laan" w:date="2021-09-30T18:33:00Z">
              <w:rPr>
                <w:noProof/>
              </w:rPr>
            </w:rPrChange>
          </w:rPr>
          <w:tab/>
        </w:r>
        <w:r>
          <w:rPr>
            <w:noProof/>
          </w:rPr>
          <w:fldChar w:fldCharType="begin"/>
        </w:r>
        <w:r w:rsidRPr="00DE3B56">
          <w:rPr>
            <w:noProof/>
            <w:lang w:val="et-EE"/>
            <w:rPrChange w:id="101" w:author="Mihkel Laan" w:date="2021-09-30T18:33:00Z">
              <w:rPr>
                <w:noProof/>
              </w:rPr>
            </w:rPrChange>
          </w:rPr>
          <w:instrText xml:space="preserve"> PAGEREF _Toc81199676 \h </w:instrText>
        </w:r>
      </w:ins>
      <w:r>
        <w:rPr>
          <w:noProof/>
        </w:rPr>
      </w:r>
      <w:r>
        <w:rPr>
          <w:noProof/>
        </w:rPr>
        <w:fldChar w:fldCharType="separate"/>
      </w:r>
      <w:ins w:id="102" w:author="Mihkel Laan" w:date="2021-08-30T07:07:00Z">
        <w:r w:rsidRPr="00DE3B56">
          <w:rPr>
            <w:noProof/>
            <w:lang w:val="et-EE"/>
            <w:rPrChange w:id="103" w:author="Mihkel Laan" w:date="2021-09-30T18:33:00Z">
              <w:rPr>
                <w:noProof/>
              </w:rPr>
            </w:rPrChange>
          </w:rPr>
          <w:t>14</w:t>
        </w:r>
        <w:r>
          <w:rPr>
            <w:noProof/>
          </w:rPr>
          <w:fldChar w:fldCharType="end"/>
        </w:r>
      </w:ins>
    </w:p>
    <w:p w14:paraId="0E121BF7" w14:textId="77777777" w:rsidR="00906F27" w:rsidRPr="00DE3B56" w:rsidRDefault="00906F27">
      <w:pPr>
        <w:pStyle w:val="SK2"/>
        <w:rPr>
          <w:ins w:id="104" w:author="Mihkel Laan" w:date="2021-08-30T07:07:00Z"/>
          <w:noProof/>
          <w:lang w:val="et-EE" w:eastAsia="zh-CN"/>
          <w:rPrChange w:id="105" w:author="Mihkel Laan" w:date="2021-09-30T18:33:00Z">
            <w:rPr>
              <w:ins w:id="106" w:author="Mihkel Laan" w:date="2021-08-30T07:07:00Z"/>
              <w:noProof/>
              <w:lang w:eastAsia="zh-CN"/>
            </w:rPr>
          </w:rPrChange>
        </w:rPr>
      </w:pPr>
      <w:ins w:id="107" w:author="Mihkel Laan" w:date="2021-08-30T07:07:00Z">
        <w:r w:rsidRPr="00DE3B56">
          <w:rPr>
            <w:rFonts w:ascii="Times New Roman" w:hAnsi="Times New Roman" w:cs="Times New Roman"/>
            <w:noProof/>
            <w:lang w:val="et-EE"/>
            <w:rPrChange w:id="108" w:author="Mihkel Laan" w:date="2021-09-30T18:33:00Z">
              <w:rPr>
                <w:rFonts w:ascii="Times New Roman" w:hAnsi="Times New Roman" w:cs="Times New Roman"/>
                <w:noProof/>
              </w:rPr>
            </w:rPrChange>
          </w:rPr>
          <w:t>2.2.</w:t>
        </w:r>
        <w:r w:rsidRPr="00DE3B56">
          <w:rPr>
            <w:noProof/>
            <w:lang w:val="et-EE" w:eastAsia="zh-CN"/>
            <w:rPrChange w:id="109" w:author="Mihkel Laan" w:date="2021-09-30T18:33:00Z">
              <w:rPr>
                <w:noProof/>
                <w:lang w:eastAsia="zh-CN"/>
              </w:rPr>
            </w:rPrChange>
          </w:rPr>
          <w:tab/>
        </w:r>
        <w:r w:rsidRPr="00DE3B56">
          <w:rPr>
            <w:rFonts w:ascii="Times New Roman" w:hAnsi="Times New Roman" w:cs="Times New Roman"/>
            <w:noProof/>
            <w:lang w:val="et-EE"/>
            <w:rPrChange w:id="110" w:author="Mihkel Laan" w:date="2021-09-30T18:33:00Z">
              <w:rPr>
                <w:rFonts w:ascii="Times New Roman" w:hAnsi="Times New Roman" w:cs="Times New Roman"/>
                <w:noProof/>
              </w:rPr>
            </w:rPrChange>
          </w:rPr>
          <w:t>Arengupotentsiaal</w:t>
        </w:r>
        <w:r w:rsidRPr="00DE3B56">
          <w:rPr>
            <w:noProof/>
            <w:lang w:val="et-EE"/>
            <w:rPrChange w:id="111" w:author="Mihkel Laan" w:date="2021-09-30T18:33:00Z">
              <w:rPr>
                <w:noProof/>
              </w:rPr>
            </w:rPrChange>
          </w:rPr>
          <w:tab/>
        </w:r>
        <w:r>
          <w:rPr>
            <w:noProof/>
          </w:rPr>
          <w:fldChar w:fldCharType="begin"/>
        </w:r>
        <w:r w:rsidRPr="00DE3B56">
          <w:rPr>
            <w:noProof/>
            <w:lang w:val="et-EE"/>
            <w:rPrChange w:id="112" w:author="Mihkel Laan" w:date="2021-09-30T18:33:00Z">
              <w:rPr>
                <w:noProof/>
              </w:rPr>
            </w:rPrChange>
          </w:rPr>
          <w:instrText xml:space="preserve"> PAGEREF _Toc81199677 \h </w:instrText>
        </w:r>
      </w:ins>
      <w:r>
        <w:rPr>
          <w:noProof/>
        </w:rPr>
      </w:r>
      <w:r>
        <w:rPr>
          <w:noProof/>
        </w:rPr>
        <w:fldChar w:fldCharType="separate"/>
      </w:r>
      <w:ins w:id="113" w:author="Mihkel Laan" w:date="2021-08-30T07:07:00Z">
        <w:r w:rsidRPr="00DE3B56">
          <w:rPr>
            <w:noProof/>
            <w:lang w:val="et-EE"/>
            <w:rPrChange w:id="114" w:author="Mihkel Laan" w:date="2021-09-30T18:33:00Z">
              <w:rPr>
                <w:noProof/>
              </w:rPr>
            </w:rPrChange>
          </w:rPr>
          <w:t>17</w:t>
        </w:r>
        <w:r>
          <w:rPr>
            <w:noProof/>
          </w:rPr>
          <w:fldChar w:fldCharType="end"/>
        </w:r>
      </w:ins>
    </w:p>
    <w:p w14:paraId="67C78455" w14:textId="77777777" w:rsidR="00906F27" w:rsidRPr="00DE3B56" w:rsidRDefault="00906F27">
      <w:pPr>
        <w:pStyle w:val="SK1"/>
        <w:rPr>
          <w:ins w:id="115" w:author="Mihkel Laan" w:date="2021-08-30T07:07:00Z"/>
          <w:noProof/>
          <w:lang w:val="fi-FI" w:eastAsia="zh-CN"/>
          <w:rPrChange w:id="116" w:author="Mihkel Laan" w:date="2021-09-30T18:33:00Z">
            <w:rPr>
              <w:ins w:id="117" w:author="Mihkel Laan" w:date="2021-08-30T07:07:00Z"/>
              <w:noProof/>
              <w:lang w:eastAsia="zh-CN"/>
            </w:rPr>
          </w:rPrChange>
        </w:rPr>
      </w:pPr>
      <w:ins w:id="118" w:author="Mihkel Laan" w:date="2021-08-30T07:07:00Z">
        <w:r w:rsidRPr="00C54C1C">
          <w:rPr>
            <w:rFonts w:ascii="Times New Roman" w:hAnsi="Times New Roman" w:cs="Times New Roman"/>
            <w:noProof/>
            <w:lang w:val="et-EE"/>
          </w:rPr>
          <w:t>3.</w:t>
        </w:r>
        <w:r w:rsidRPr="00DE3B56">
          <w:rPr>
            <w:noProof/>
            <w:lang w:val="fi-FI" w:eastAsia="zh-CN"/>
            <w:rPrChange w:id="119" w:author="Mihkel Laan" w:date="2021-09-30T18:33:00Z">
              <w:rPr>
                <w:noProof/>
                <w:lang w:eastAsia="zh-CN"/>
              </w:rPr>
            </w:rPrChange>
          </w:rPr>
          <w:tab/>
        </w:r>
        <w:r w:rsidRPr="00C54C1C">
          <w:rPr>
            <w:rFonts w:ascii="Times New Roman" w:hAnsi="Times New Roman" w:cs="Times New Roman"/>
            <w:noProof/>
            <w:lang w:val="et-EE"/>
          </w:rPr>
          <w:t>Eelmise strateegia täitmine</w:t>
        </w:r>
        <w:r w:rsidRPr="007071A7">
          <w:rPr>
            <w:noProof/>
            <w:lang w:val="fi-FI"/>
            <w:rPrChange w:id="120" w:author="Mihkel Laan" w:date="2021-08-30T07:09:00Z">
              <w:rPr>
                <w:noProof/>
              </w:rPr>
            </w:rPrChange>
          </w:rPr>
          <w:tab/>
        </w:r>
        <w:r>
          <w:rPr>
            <w:noProof/>
          </w:rPr>
          <w:fldChar w:fldCharType="begin"/>
        </w:r>
        <w:r w:rsidRPr="007071A7">
          <w:rPr>
            <w:noProof/>
            <w:lang w:val="fi-FI"/>
            <w:rPrChange w:id="121" w:author="Mihkel Laan" w:date="2021-08-30T07:09:00Z">
              <w:rPr>
                <w:noProof/>
              </w:rPr>
            </w:rPrChange>
          </w:rPr>
          <w:instrText xml:space="preserve"> PAGEREF _Toc81199678 \h </w:instrText>
        </w:r>
      </w:ins>
      <w:r>
        <w:rPr>
          <w:noProof/>
        </w:rPr>
      </w:r>
      <w:r>
        <w:rPr>
          <w:noProof/>
        </w:rPr>
        <w:fldChar w:fldCharType="separate"/>
      </w:r>
      <w:ins w:id="122" w:author="Mihkel Laan" w:date="2021-08-30T07:07:00Z">
        <w:r w:rsidRPr="007071A7">
          <w:rPr>
            <w:noProof/>
            <w:lang w:val="fi-FI"/>
            <w:rPrChange w:id="123" w:author="Mihkel Laan" w:date="2021-08-30T07:09:00Z">
              <w:rPr>
                <w:noProof/>
              </w:rPr>
            </w:rPrChange>
          </w:rPr>
          <w:t>19</w:t>
        </w:r>
        <w:r>
          <w:rPr>
            <w:noProof/>
          </w:rPr>
          <w:fldChar w:fldCharType="end"/>
        </w:r>
      </w:ins>
    </w:p>
    <w:p w14:paraId="6C2C9428" w14:textId="77777777" w:rsidR="00906F27" w:rsidRPr="00DE3B56" w:rsidRDefault="00906F27">
      <w:pPr>
        <w:pStyle w:val="SK2"/>
        <w:rPr>
          <w:ins w:id="124" w:author="Mihkel Laan" w:date="2021-08-30T07:07:00Z"/>
          <w:noProof/>
          <w:lang w:val="fi-FI" w:eastAsia="zh-CN"/>
          <w:rPrChange w:id="125" w:author="Mihkel Laan" w:date="2021-09-30T18:33:00Z">
            <w:rPr>
              <w:ins w:id="126" w:author="Mihkel Laan" w:date="2021-08-30T07:07:00Z"/>
              <w:noProof/>
              <w:lang w:eastAsia="zh-CN"/>
            </w:rPr>
          </w:rPrChange>
        </w:rPr>
      </w:pPr>
      <w:ins w:id="127" w:author="Mihkel Laan" w:date="2021-08-30T07:07:00Z">
        <w:r w:rsidRPr="007071A7">
          <w:rPr>
            <w:rFonts w:ascii="Times New Roman" w:hAnsi="Times New Roman" w:cs="Times New Roman"/>
            <w:noProof/>
            <w:lang w:val="fi-FI"/>
            <w:rPrChange w:id="128" w:author="Mihkel Laan" w:date="2021-08-30T07:09:00Z">
              <w:rPr>
                <w:rFonts w:ascii="Times New Roman" w:hAnsi="Times New Roman" w:cs="Times New Roman"/>
                <w:noProof/>
              </w:rPr>
            </w:rPrChange>
          </w:rPr>
          <w:t>3.1.</w:t>
        </w:r>
        <w:r w:rsidRPr="00DE3B56">
          <w:rPr>
            <w:noProof/>
            <w:lang w:val="fi-FI" w:eastAsia="zh-CN"/>
            <w:rPrChange w:id="129" w:author="Mihkel Laan" w:date="2021-09-30T18:33:00Z">
              <w:rPr>
                <w:noProof/>
                <w:lang w:eastAsia="zh-CN"/>
              </w:rPr>
            </w:rPrChange>
          </w:rPr>
          <w:tab/>
        </w:r>
        <w:r w:rsidRPr="007071A7">
          <w:rPr>
            <w:rFonts w:ascii="Times New Roman" w:hAnsi="Times New Roman" w:cs="Times New Roman"/>
            <w:noProof/>
            <w:lang w:val="fi-FI"/>
            <w:rPrChange w:id="130" w:author="Mihkel Laan" w:date="2021-08-30T07:09:00Z">
              <w:rPr>
                <w:rFonts w:ascii="Times New Roman" w:hAnsi="Times New Roman" w:cs="Times New Roman"/>
                <w:noProof/>
              </w:rPr>
            </w:rPrChange>
          </w:rPr>
          <w:t>Toetuste jagunemine</w:t>
        </w:r>
        <w:r w:rsidRPr="007071A7">
          <w:rPr>
            <w:noProof/>
            <w:lang w:val="fi-FI"/>
            <w:rPrChange w:id="131" w:author="Mihkel Laan" w:date="2021-08-30T07:09:00Z">
              <w:rPr>
                <w:noProof/>
              </w:rPr>
            </w:rPrChange>
          </w:rPr>
          <w:tab/>
        </w:r>
        <w:r>
          <w:rPr>
            <w:noProof/>
          </w:rPr>
          <w:fldChar w:fldCharType="begin"/>
        </w:r>
        <w:r w:rsidRPr="007071A7">
          <w:rPr>
            <w:noProof/>
            <w:lang w:val="fi-FI"/>
            <w:rPrChange w:id="132" w:author="Mihkel Laan" w:date="2021-08-30T07:09:00Z">
              <w:rPr>
                <w:noProof/>
              </w:rPr>
            </w:rPrChange>
          </w:rPr>
          <w:instrText xml:space="preserve"> PAGEREF _Toc81199679 \h </w:instrText>
        </w:r>
      </w:ins>
      <w:r>
        <w:rPr>
          <w:noProof/>
        </w:rPr>
      </w:r>
      <w:r>
        <w:rPr>
          <w:noProof/>
        </w:rPr>
        <w:fldChar w:fldCharType="separate"/>
      </w:r>
      <w:ins w:id="133" w:author="Mihkel Laan" w:date="2021-08-30T07:07:00Z">
        <w:r w:rsidRPr="007071A7">
          <w:rPr>
            <w:noProof/>
            <w:lang w:val="fi-FI"/>
            <w:rPrChange w:id="134" w:author="Mihkel Laan" w:date="2021-08-30T07:09:00Z">
              <w:rPr>
                <w:noProof/>
              </w:rPr>
            </w:rPrChange>
          </w:rPr>
          <w:t>19</w:t>
        </w:r>
        <w:r>
          <w:rPr>
            <w:noProof/>
          </w:rPr>
          <w:fldChar w:fldCharType="end"/>
        </w:r>
      </w:ins>
    </w:p>
    <w:p w14:paraId="053CB639" w14:textId="77777777" w:rsidR="00906F27" w:rsidRPr="00DE3B56" w:rsidRDefault="00906F27">
      <w:pPr>
        <w:pStyle w:val="SK2"/>
        <w:rPr>
          <w:ins w:id="135" w:author="Mihkel Laan" w:date="2021-08-30T07:07:00Z"/>
          <w:noProof/>
          <w:lang w:val="fi-FI" w:eastAsia="zh-CN"/>
          <w:rPrChange w:id="136" w:author="Mihkel Laan" w:date="2021-09-30T18:33:00Z">
            <w:rPr>
              <w:ins w:id="137" w:author="Mihkel Laan" w:date="2021-08-30T07:07:00Z"/>
              <w:noProof/>
              <w:lang w:eastAsia="zh-CN"/>
            </w:rPr>
          </w:rPrChange>
        </w:rPr>
      </w:pPr>
      <w:ins w:id="138" w:author="Mihkel Laan" w:date="2021-08-30T07:07:00Z">
        <w:r w:rsidRPr="007071A7">
          <w:rPr>
            <w:rFonts w:ascii="Times New Roman" w:hAnsi="Times New Roman" w:cs="Times New Roman"/>
            <w:noProof/>
            <w:lang w:val="fi-FI"/>
            <w:rPrChange w:id="139" w:author="Mihkel Laan" w:date="2021-08-30T07:09:00Z">
              <w:rPr>
                <w:rFonts w:ascii="Times New Roman" w:hAnsi="Times New Roman" w:cs="Times New Roman"/>
                <w:noProof/>
              </w:rPr>
            </w:rPrChange>
          </w:rPr>
          <w:t>3.2.</w:t>
        </w:r>
        <w:r w:rsidRPr="00DE3B56">
          <w:rPr>
            <w:noProof/>
            <w:lang w:val="fi-FI" w:eastAsia="zh-CN"/>
            <w:rPrChange w:id="140" w:author="Mihkel Laan" w:date="2021-09-30T18:33:00Z">
              <w:rPr>
                <w:noProof/>
                <w:lang w:eastAsia="zh-CN"/>
              </w:rPr>
            </w:rPrChange>
          </w:rPr>
          <w:tab/>
        </w:r>
        <w:r w:rsidRPr="007071A7">
          <w:rPr>
            <w:rFonts w:ascii="Times New Roman" w:hAnsi="Times New Roman" w:cs="Times New Roman"/>
            <w:noProof/>
            <w:lang w:val="fi-FI"/>
            <w:rPrChange w:id="141" w:author="Mihkel Laan" w:date="2021-08-30T07:09:00Z">
              <w:rPr>
                <w:rFonts w:ascii="Times New Roman" w:hAnsi="Times New Roman" w:cs="Times New Roman"/>
                <w:noProof/>
              </w:rPr>
            </w:rPrChange>
          </w:rPr>
          <w:t>Elluviidud projektide tulemuste ja mõju analüüs</w:t>
        </w:r>
        <w:r w:rsidRPr="007071A7">
          <w:rPr>
            <w:noProof/>
            <w:lang w:val="fi-FI"/>
            <w:rPrChange w:id="142" w:author="Mihkel Laan" w:date="2021-08-30T07:09:00Z">
              <w:rPr>
                <w:noProof/>
              </w:rPr>
            </w:rPrChange>
          </w:rPr>
          <w:tab/>
        </w:r>
        <w:r>
          <w:rPr>
            <w:noProof/>
          </w:rPr>
          <w:fldChar w:fldCharType="begin"/>
        </w:r>
        <w:r w:rsidRPr="007071A7">
          <w:rPr>
            <w:noProof/>
            <w:lang w:val="fi-FI"/>
            <w:rPrChange w:id="143" w:author="Mihkel Laan" w:date="2021-08-30T07:09:00Z">
              <w:rPr>
                <w:noProof/>
              </w:rPr>
            </w:rPrChange>
          </w:rPr>
          <w:instrText xml:space="preserve"> PAGEREF _Toc81199680 \h </w:instrText>
        </w:r>
      </w:ins>
      <w:r>
        <w:rPr>
          <w:noProof/>
        </w:rPr>
      </w:r>
      <w:r>
        <w:rPr>
          <w:noProof/>
        </w:rPr>
        <w:fldChar w:fldCharType="separate"/>
      </w:r>
      <w:ins w:id="144" w:author="Mihkel Laan" w:date="2021-08-30T07:07:00Z">
        <w:r w:rsidRPr="007071A7">
          <w:rPr>
            <w:noProof/>
            <w:lang w:val="fi-FI"/>
            <w:rPrChange w:id="145" w:author="Mihkel Laan" w:date="2021-08-30T07:09:00Z">
              <w:rPr>
                <w:noProof/>
              </w:rPr>
            </w:rPrChange>
          </w:rPr>
          <w:t>22</w:t>
        </w:r>
        <w:r>
          <w:rPr>
            <w:noProof/>
          </w:rPr>
          <w:fldChar w:fldCharType="end"/>
        </w:r>
      </w:ins>
    </w:p>
    <w:p w14:paraId="05276D92" w14:textId="77777777" w:rsidR="00906F27" w:rsidRPr="00DE3B56" w:rsidRDefault="00906F27">
      <w:pPr>
        <w:pStyle w:val="SK1"/>
        <w:rPr>
          <w:ins w:id="146" w:author="Mihkel Laan" w:date="2021-08-30T07:07:00Z"/>
          <w:noProof/>
          <w:lang w:val="fi-FI" w:eastAsia="zh-CN"/>
          <w:rPrChange w:id="147" w:author="Mihkel Laan" w:date="2021-09-30T18:34:00Z">
            <w:rPr>
              <w:ins w:id="148" w:author="Mihkel Laan" w:date="2021-08-30T07:07:00Z"/>
              <w:noProof/>
              <w:lang w:eastAsia="zh-CN"/>
            </w:rPr>
          </w:rPrChange>
        </w:rPr>
      </w:pPr>
      <w:ins w:id="149" w:author="Mihkel Laan" w:date="2021-08-30T07:07:00Z">
        <w:r w:rsidRPr="00C54C1C">
          <w:rPr>
            <w:rFonts w:ascii="Times New Roman" w:hAnsi="Times New Roman" w:cs="Times New Roman"/>
            <w:noProof/>
            <w:lang w:val="et-EE"/>
          </w:rPr>
          <w:t>4.</w:t>
        </w:r>
        <w:r w:rsidRPr="00DE3B56">
          <w:rPr>
            <w:noProof/>
            <w:lang w:val="fi-FI" w:eastAsia="zh-CN"/>
            <w:rPrChange w:id="150" w:author="Mihkel Laan" w:date="2021-09-30T18:34:00Z">
              <w:rPr>
                <w:noProof/>
                <w:lang w:eastAsia="zh-CN"/>
              </w:rPr>
            </w:rPrChange>
          </w:rPr>
          <w:tab/>
        </w:r>
        <w:r w:rsidRPr="00C54C1C">
          <w:rPr>
            <w:rFonts w:ascii="Times New Roman" w:hAnsi="Times New Roman" w:cs="Times New Roman"/>
            <w:noProof/>
            <w:lang w:val="et-EE"/>
          </w:rPr>
          <w:t>Strateegia 2015-2025</w:t>
        </w:r>
        <w:r w:rsidRPr="00DE3B56">
          <w:rPr>
            <w:noProof/>
            <w:lang w:val="fi-FI"/>
            <w:rPrChange w:id="151" w:author="Mihkel Laan" w:date="2021-09-30T18:34:00Z">
              <w:rPr>
                <w:noProof/>
              </w:rPr>
            </w:rPrChange>
          </w:rPr>
          <w:tab/>
        </w:r>
        <w:r>
          <w:rPr>
            <w:noProof/>
          </w:rPr>
          <w:fldChar w:fldCharType="begin"/>
        </w:r>
        <w:r w:rsidRPr="00DE3B56">
          <w:rPr>
            <w:noProof/>
            <w:lang w:val="fi-FI"/>
            <w:rPrChange w:id="152" w:author="Mihkel Laan" w:date="2021-09-30T18:34:00Z">
              <w:rPr>
                <w:noProof/>
              </w:rPr>
            </w:rPrChange>
          </w:rPr>
          <w:instrText xml:space="preserve"> PAGEREF _Toc81199681 \h </w:instrText>
        </w:r>
      </w:ins>
      <w:r>
        <w:rPr>
          <w:noProof/>
        </w:rPr>
      </w:r>
      <w:r>
        <w:rPr>
          <w:noProof/>
        </w:rPr>
        <w:fldChar w:fldCharType="separate"/>
      </w:r>
      <w:ins w:id="153" w:author="Mihkel Laan" w:date="2021-08-30T07:07:00Z">
        <w:r w:rsidRPr="00DE3B56">
          <w:rPr>
            <w:noProof/>
            <w:lang w:val="fi-FI"/>
            <w:rPrChange w:id="154" w:author="Mihkel Laan" w:date="2021-09-30T18:34:00Z">
              <w:rPr>
                <w:noProof/>
              </w:rPr>
            </w:rPrChange>
          </w:rPr>
          <w:t>24</w:t>
        </w:r>
        <w:r>
          <w:rPr>
            <w:noProof/>
          </w:rPr>
          <w:fldChar w:fldCharType="end"/>
        </w:r>
      </w:ins>
    </w:p>
    <w:p w14:paraId="54A32ABE" w14:textId="77777777" w:rsidR="00906F27" w:rsidRPr="00DE3B56" w:rsidRDefault="00906F27">
      <w:pPr>
        <w:pStyle w:val="SK2"/>
        <w:rPr>
          <w:ins w:id="155" w:author="Mihkel Laan" w:date="2021-08-30T07:07:00Z"/>
          <w:noProof/>
          <w:lang w:val="fi-FI" w:eastAsia="zh-CN"/>
          <w:rPrChange w:id="156" w:author="Mihkel Laan" w:date="2021-09-30T18:34:00Z">
            <w:rPr>
              <w:ins w:id="157" w:author="Mihkel Laan" w:date="2021-08-30T07:07:00Z"/>
              <w:noProof/>
              <w:lang w:eastAsia="zh-CN"/>
            </w:rPr>
          </w:rPrChange>
        </w:rPr>
      </w:pPr>
      <w:ins w:id="158" w:author="Mihkel Laan" w:date="2021-08-30T07:07:00Z">
        <w:r w:rsidRPr="00DE3B56">
          <w:rPr>
            <w:rFonts w:ascii="Times New Roman" w:hAnsi="Times New Roman" w:cs="Times New Roman"/>
            <w:noProof/>
            <w:lang w:val="fi-FI"/>
            <w:rPrChange w:id="159" w:author="Mihkel Laan" w:date="2021-09-30T18:34:00Z">
              <w:rPr>
                <w:rFonts w:ascii="Times New Roman" w:hAnsi="Times New Roman" w:cs="Times New Roman"/>
                <w:noProof/>
              </w:rPr>
            </w:rPrChange>
          </w:rPr>
          <w:t>4.1.</w:t>
        </w:r>
        <w:r w:rsidRPr="00DE3B56">
          <w:rPr>
            <w:noProof/>
            <w:lang w:val="fi-FI" w:eastAsia="zh-CN"/>
            <w:rPrChange w:id="160" w:author="Mihkel Laan" w:date="2021-09-30T18:34:00Z">
              <w:rPr>
                <w:noProof/>
                <w:lang w:eastAsia="zh-CN"/>
              </w:rPr>
            </w:rPrChange>
          </w:rPr>
          <w:tab/>
        </w:r>
        <w:r w:rsidRPr="00DE3B56">
          <w:rPr>
            <w:rFonts w:ascii="Times New Roman" w:hAnsi="Times New Roman" w:cs="Times New Roman"/>
            <w:noProof/>
            <w:lang w:val="fi-FI"/>
            <w:rPrChange w:id="161" w:author="Mihkel Laan" w:date="2021-09-30T18:34:00Z">
              <w:rPr>
                <w:rFonts w:ascii="Times New Roman" w:hAnsi="Times New Roman" w:cs="Times New Roman"/>
                <w:noProof/>
              </w:rPr>
            </w:rPrChange>
          </w:rPr>
          <w:t>Soovitud olukord, visioon, strateegilised eesmärgid ja valdkonnad</w:t>
        </w:r>
        <w:r w:rsidRPr="00DE3B56">
          <w:rPr>
            <w:noProof/>
            <w:lang w:val="fi-FI"/>
            <w:rPrChange w:id="162" w:author="Mihkel Laan" w:date="2021-09-30T18:34:00Z">
              <w:rPr>
                <w:noProof/>
              </w:rPr>
            </w:rPrChange>
          </w:rPr>
          <w:tab/>
        </w:r>
        <w:r>
          <w:rPr>
            <w:noProof/>
          </w:rPr>
          <w:fldChar w:fldCharType="begin"/>
        </w:r>
        <w:r w:rsidRPr="00DE3B56">
          <w:rPr>
            <w:noProof/>
            <w:lang w:val="fi-FI"/>
            <w:rPrChange w:id="163" w:author="Mihkel Laan" w:date="2021-09-30T18:34:00Z">
              <w:rPr>
                <w:noProof/>
              </w:rPr>
            </w:rPrChange>
          </w:rPr>
          <w:instrText xml:space="preserve"> PAGEREF _Toc81199682 \h </w:instrText>
        </w:r>
      </w:ins>
      <w:r>
        <w:rPr>
          <w:noProof/>
        </w:rPr>
      </w:r>
      <w:r>
        <w:rPr>
          <w:noProof/>
        </w:rPr>
        <w:fldChar w:fldCharType="separate"/>
      </w:r>
      <w:ins w:id="164" w:author="Mihkel Laan" w:date="2021-08-30T07:07:00Z">
        <w:r w:rsidRPr="00DE3B56">
          <w:rPr>
            <w:noProof/>
            <w:lang w:val="fi-FI"/>
            <w:rPrChange w:id="165" w:author="Mihkel Laan" w:date="2021-09-30T18:34:00Z">
              <w:rPr>
                <w:noProof/>
              </w:rPr>
            </w:rPrChange>
          </w:rPr>
          <w:t>24</w:t>
        </w:r>
        <w:r>
          <w:rPr>
            <w:noProof/>
          </w:rPr>
          <w:fldChar w:fldCharType="end"/>
        </w:r>
      </w:ins>
    </w:p>
    <w:p w14:paraId="12AB976A" w14:textId="77777777" w:rsidR="00906F27" w:rsidRPr="00DE3B56" w:rsidRDefault="00906F27">
      <w:pPr>
        <w:pStyle w:val="SK2"/>
        <w:rPr>
          <w:ins w:id="166" w:author="Mihkel Laan" w:date="2021-08-30T07:07:00Z"/>
          <w:noProof/>
          <w:lang w:val="fi-FI" w:eastAsia="zh-CN"/>
          <w:rPrChange w:id="167" w:author="Mihkel Laan" w:date="2021-09-30T18:34:00Z">
            <w:rPr>
              <w:ins w:id="168" w:author="Mihkel Laan" w:date="2021-08-30T07:07:00Z"/>
              <w:noProof/>
              <w:lang w:eastAsia="zh-CN"/>
            </w:rPr>
          </w:rPrChange>
        </w:rPr>
      </w:pPr>
      <w:ins w:id="169" w:author="Mihkel Laan" w:date="2021-08-30T07:07:00Z">
        <w:r w:rsidRPr="00DE3B56">
          <w:rPr>
            <w:rFonts w:ascii="Times New Roman" w:hAnsi="Times New Roman" w:cs="Times New Roman"/>
            <w:noProof/>
            <w:lang w:val="fi-FI"/>
            <w:rPrChange w:id="170" w:author="Mihkel Laan" w:date="2021-09-30T18:34:00Z">
              <w:rPr>
                <w:rFonts w:ascii="Times New Roman" w:hAnsi="Times New Roman" w:cs="Times New Roman"/>
                <w:noProof/>
              </w:rPr>
            </w:rPrChange>
          </w:rPr>
          <w:t>4.2.</w:t>
        </w:r>
        <w:r w:rsidRPr="00DE3B56">
          <w:rPr>
            <w:noProof/>
            <w:lang w:val="fi-FI" w:eastAsia="zh-CN"/>
            <w:rPrChange w:id="171" w:author="Mihkel Laan" w:date="2021-09-30T18:34:00Z">
              <w:rPr>
                <w:noProof/>
                <w:lang w:eastAsia="zh-CN"/>
              </w:rPr>
            </w:rPrChange>
          </w:rPr>
          <w:tab/>
        </w:r>
        <w:r w:rsidRPr="00DE3B56">
          <w:rPr>
            <w:rFonts w:ascii="Times New Roman" w:hAnsi="Times New Roman" w:cs="Times New Roman"/>
            <w:noProof/>
            <w:lang w:val="fi-FI"/>
            <w:rPrChange w:id="172" w:author="Mihkel Laan" w:date="2021-09-30T18:34:00Z">
              <w:rPr>
                <w:rFonts w:ascii="Times New Roman" w:hAnsi="Times New Roman" w:cs="Times New Roman"/>
                <w:noProof/>
              </w:rPr>
            </w:rPrChange>
          </w:rPr>
          <w:t>Rakendatavad meetmed</w:t>
        </w:r>
        <w:r w:rsidRPr="00DE3B56">
          <w:rPr>
            <w:noProof/>
            <w:lang w:val="fi-FI"/>
            <w:rPrChange w:id="173" w:author="Mihkel Laan" w:date="2021-09-30T18:34:00Z">
              <w:rPr>
                <w:noProof/>
              </w:rPr>
            </w:rPrChange>
          </w:rPr>
          <w:tab/>
        </w:r>
        <w:r>
          <w:rPr>
            <w:noProof/>
          </w:rPr>
          <w:fldChar w:fldCharType="begin"/>
        </w:r>
        <w:r w:rsidRPr="00DE3B56">
          <w:rPr>
            <w:noProof/>
            <w:lang w:val="fi-FI"/>
            <w:rPrChange w:id="174" w:author="Mihkel Laan" w:date="2021-09-30T18:34:00Z">
              <w:rPr>
                <w:noProof/>
              </w:rPr>
            </w:rPrChange>
          </w:rPr>
          <w:instrText xml:space="preserve"> PAGEREF _Toc81199683 \h </w:instrText>
        </w:r>
      </w:ins>
      <w:r>
        <w:rPr>
          <w:noProof/>
        </w:rPr>
      </w:r>
      <w:r>
        <w:rPr>
          <w:noProof/>
        </w:rPr>
        <w:fldChar w:fldCharType="separate"/>
      </w:r>
      <w:ins w:id="175" w:author="Mihkel Laan" w:date="2021-08-30T07:07:00Z">
        <w:r w:rsidRPr="00DE3B56">
          <w:rPr>
            <w:noProof/>
            <w:lang w:val="fi-FI"/>
            <w:rPrChange w:id="176" w:author="Mihkel Laan" w:date="2021-09-30T18:34:00Z">
              <w:rPr>
                <w:noProof/>
              </w:rPr>
            </w:rPrChange>
          </w:rPr>
          <w:t>25</w:t>
        </w:r>
        <w:r>
          <w:rPr>
            <w:noProof/>
          </w:rPr>
          <w:fldChar w:fldCharType="end"/>
        </w:r>
      </w:ins>
    </w:p>
    <w:p w14:paraId="5BDC6F8F" w14:textId="77777777" w:rsidR="00906F27" w:rsidRPr="00DE3B56" w:rsidRDefault="00906F27">
      <w:pPr>
        <w:pStyle w:val="SK2"/>
        <w:rPr>
          <w:ins w:id="177" w:author="Mihkel Laan" w:date="2021-08-30T07:07:00Z"/>
          <w:noProof/>
          <w:lang w:val="fi-FI" w:eastAsia="zh-CN"/>
          <w:rPrChange w:id="178" w:author="Mihkel Laan" w:date="2021-09-30T18:34:00Z">
            <w:rPr>
              <w:ins w:id="179" w:author="Mihkel Laan" w:date="2021-08-30T07:07:00Z"/>
              <w:noProof/>
              <w:lang w:eastAsia="zh-CN"/>
            </w:rPr>
          </w:rPrChange>
        </w:rPr>
      </w:pPr>
      <w:ins w:id="180" w:author="Mihkel Laan" w:date="2021-08-30T07:07:00Z">
        <w:r w:rsidRPr="00DE3B56">
          <w:rPr>
            <w:rFonts w:ascii="Times New Roman" w:hAnsi="Times New Roman" w:cs="Times New Roman"/>
            <w:noProof/>
            <w:lang w:val="fi-FI"/>
            <w:rPrChange w:id="181" w:author="Mihkel Laan" w:date="2021-09-30T18:34:00Z">
              <w:rPr>
                <w:rFonts w:ascii="Times New Roman" w:hAnsi="Times New Roman" w:cs="Times New Roman"/>
                <w:noProof/>
              </w:rPr>
            </w:rPrChange>
          </w:rPr>
          <w:t>4.3.</w:t>
        </w:r>
        <w:r w:rsidRPr="00DE3B56">
          <w:rPr>
            <w:noProof/>
            <w:lang w:val="fi-FI" w:eastAsia="zh-CN"/>
            <w:rPrChange w:id="182" w:author="Mihkel Laan" w:date="2021-09-30T18:34:00Z">
              <w:rPr>
                <w:noProof/>
                <w:lang w:eastAsia="zh-CN"/>
              </w:rPr>
            </w:rPrChange>
          </w:rPr>
          <w:tab/>
        </w:r>
        <w:r w:rsidRPr="00DE3B56">
          <w:rPr>
            <w:rFonts w:ascii="Times New Roman" w:hAnsi="Times New Roman" w:cs="Times New Roman"/>
            <w:noProof/>
            <w:lang w:val="fi-FI"/>
            <w:rPrChange w:id="183" w:author="Mihkel Laan" w:date="2021-09-30T18:34:00Z">
              <w:rPr>
                <w:rFonts w:ascii="Times New Roman" w:hAnsi="Times New Roman" w:cs="Times New Roman"/>
                <w:noProof/>
              </w:rPr>
            </w:rPrChange>
          </w:rPr>
          <w:t>Strateegia integreeritus ja uuendusliku olemuse kirjeldus</w:t>
        </w:r>
        <w:r w:rsidRPr="00DE3B56">
          <w:rPr>
            <w:noProof/>
            <w:lang w:val="fi-FI"/>
            <w:rPrChange w:id="184" w:author="Mihkel Laan" w:date="2021-09-30T18:34:00Z">
              <w:rPr>
                <w:noProof/>
              </w:rPr>
            </w:rPrChange>
          </w:rPr>
          <w:tab/>
        </w:r>
        <w:r>
          <w:rPr>
            <w:noProof/>
          </w:rPr>
          <w:fldChar w:fldCharType="begin"/>
        </w:r>
        <w:r w:rsidRPr="00DE3B56">
          <w:rPr>
            <w:noProof/>
            <w:lang w:val="fi-FI"/>
            <w:rPrChange w:id="185" w:author="Mihkel Laan" w:date="2021-09-30T18:34:00Z">
              <w:rPr>
                <w:noProof/>
              </w:rPr>
            </w:rPrChange>
          </w:rPr>
          <w:instrText xml:space="preserve"> PAGEREF _Toc81199684 \h </w:instrText>
        </w:r>
      </w:ins>
      <w:r>
        <w:rPr>
          <w:noProof/>
        </w:rPr>
      </w:r>
      <w:r>
        <w:rPr>
          <w:noProof/>
        </w:rPr>
        <w:fldChar w:fldCharType="separate"/>
      </w:r>
      <w:ins w:id="186" w:author="Mihkel Laan" w:date="2021-08-30T07:07:00Z">
        <w:r w:rsidRPr="00DE3B56">
          <w:rPr>
            <w:noProof/>
            <w:lang w:val="fi-FI"/>
            <w:rPrChange w:id="187" w:author="Mihkel Laan" w:date="2021-09-30T18:34:00Z">
              <w:rPr>
                <w:noProof/>
              </w:rPr>
            </w:rPrChange>
          </w:rPr>
          <w:t>28</w:t>
        </w:r>
        <w:r>
          <w:rPr>
            <w:noProof/>
          </w:rPr>
          <w:fldChar w:fldCharType="end"/>
        </w:r>
      </w:ins>
    </w:p>
    <w:p w14:paraId="32B0A7AD" w14:textId="77777777" w:rsidR="00906F27" w:rsidRPr="00DE3B56" w:rsidRDefault="00906F27">
      <w:pPr>
        <w:pStyle w:val="SK2"/>
        <w:rPr>
          <w:ins w:id="188" w:author="Mihkel Laan" w:date="2021-08-30T07:07:00Z"/>
          <w:noProof/>
          <w:lang w:val="fi-FI" w:eastAsia="zh-CN"/>
          <w:rPrChange w:id="189" w:author="Mihkel Laan" w:date="2021-09-30T18:34:00Z">
            <w:rPr>
              <w:ins w:id="190" w:author="Mihkel Laan" w:date="2021-08-30T07:07:00Z"/>
              <w:noProof/>
              <w:lang w:eastAsia="zh-CN"/>
            </w:rPr>
          </w:rPrChange>
        </w:rPr>
      </w:pPr>
      <w:ins w:id="191" w:author="Mihkel Laan" w:date="2021-08-30T07:07:00Z">
        <w:r w:rsidRPr="007071A7">
          <w:rPr>
            <w:rFonts w:ascii="Times New Roman" w:hAnsi="Times New Roman" w:cs="Times New Roman"/>
            <w:noProof/>
            <w:lang w:val="fi-FI"/>
            <w:rPrChange w:id="192" w:author="Mihkel Laan" w:date="2021-08-30T07:10:00Z">
              <w:rPr>
                <w:rFonts w:ascii="Times New Roman" w:hAnsi="Times New Roman" w:cs="Times New Roman"/>
                <w:noProof/>
              </w:rPr>
            </w:rPrChange>
          </w:rPr>
          <w:t>4.4.</w:t>
        </w:r>
        <w:r w:rsidRPr="00DE3B56">
          <w:rPr>
            <w:noProof/>
            <w:lang w:val="fi-FI" w:eastAsia="zh-CN"/>
            <w:rPrChange w:id="193" w:author="Mihkel Laan" w:date="2021-09-30T18:34:00Z">
              <w:rPr>
                <w:noProof/>
                <w:lang w:eastAsia="zh-CN"/>
              </w:rPr>
            </w:rPrChange>
          </w:rPr>
          <w:tab/>
        </w:r>
        <w:r w:rsidRPr="007071A7">
          <w:rPr>
            <w:rFonts w:ascii="Times New Roman" w:hAnsi="Times New Roman" w:cs="Times New Roman"/>
            <w:noProof/>
            <w:lang w:val="fi-FI"/>
            <w:rPrChange w:id="194" w:author="Mihkel Laan" w:date="2021-08-30T07:10:00Z">
              <w:rPr>
                <w:rFonts w:ascii="Times New Roman" w:hAnsi="Times New Roman" w:cs="Times New Roman"/>
                <w:noProof/>
              </w:rPr>
            </w:rPrChange>
          </w:rPr>
          <w:t>Strateegia koostamise protsess</w:t>
        </w:r>
        <w:r w:rsidRPr="007071A7">
          <w:rPr>
            <w:noProof/>
            <w:lang w:val="fi-FI"/>
            <w:rPrChange w:id="195" w:author="Mihkel Laan" w:date="2021-08-30T07:10:00Z">
              <w:rPr>
                <w:noProof/>
              </w:rPr>
            </w:rPrChange>
          </w:rPr>
          <w:tab/>
        </w:r>
        <w:r>
          <w:rPr>
            <w:noProof/>
          </w:rPr>
          <w:fldChar w:fldCharType="begin"/>
        </w:r>
        <w:r w:rsidRPr="007071A7">
          <w:rPr>
            <w:noProof/>
            <w:lang w:val="fi-FI"/>
            <w:rPrChange w:id="196" w:author="Mihkel Laan" w:date="2021-08-30T07:10:00Z">
              <w:rPr>
                <w:noProof/>
              </w:rPr>
            </w:rPrChange>
          </w:rPr>
          <w:instrText xml:space="preserve"> PAGEREF _Toc81199685 \h </w:instrText>
        </w:r>
      </w:ins>
      <w:r>
        <w:rPr>
          <w:noProof/>
        </w:rPr>
      </w:r>
      <w:r>
        <w:rPr>
          <w:noProof/>
        </w:rPr>
        <w:fldChar w:fldCharType="separate"/>
      </w:r>
      <w:ins w:id="197" w:author="Mihkel Laan" w:date="2021-08-30T07:07:00Z">
        <w:r w:rsidRPr="007071A7">
          <w:rPr>
            <w:noProof/>
            <w:lang w:val="fi-FI"/>
            <w:rPrChange w:id="198" w:author="Mihkel Laan" w:date="2021-08-30T07:10:00Z">
              <w:rPr>
                <w:noProof/>
              </w:rPr>
            </w:rPrChange>
          </w:rPr>
          <w:t>28</w:t>
        </w:r>
        <w:r>
          <w:rPr>
            <w:noProof/>
          </w:rPr>
          <w:fldChar w:fldCharType="end"/>
        </w:r>
      </w:ins>
    </w:p>
    <w:p w14:paraId="3E1D72D0" w14:textId="77777777" w:rsidR="00906F27" w:rsidRPr="00DE3B56" w:rsidRDefault="00906F27">
      <w:pPr>
        <w:pStyle w:val="SK1"/>
        <w:rPr>
          <w:ins w:id="199" w:author="Mihkel Laan" w:date="2021-08-30T07:07:00Z"/>
          <w:noProof/>
          <w:lang w:val="fi-FI" w:eastAsia="zh-CN"/>
          <w:rPrChange w:id="200" w:author="Mihkel Laan" w:date="2021-09-30T18:34:00Z">
            <w:rPr>
              <w:ins w:id="201" w:author="Mihkel Laan" w:date="2021-08-30T07:07:00Z"/>
              <w:noProof/>
              <w:lang w:eastAsia="zh-CN"/>
            </w:rPr>
          </w:rPrChange>
        </w:rPr>
      </w:pPr>
      <w:ins w:id="202" w:author="Mihkel Laan" w:date="2021-08-30T07:07:00Z">
        <w:r w:rsidRPr="00C54C1C">
          <w:rPr>
            <w:rFonts w:ascii="Times New Roman" w:hAnsi="Times New Roman" w:cs="Times New Roman"/>
            <w:noProof/>
            <w:lang w:val="et-EE"/>
          </w:rPr>
          <w:t>5.</w:t>
        </w:r>
        <w:r w:rsidRPr="00DE3B56">
          <w:rPr>
            <w:noProof/>
            <w:lang w:val="fi-FI" w:eastAsia="zh-CN"/>
            <w:rPrChange w:id="203" w:author="Mihkel Laan" w:date="2021-09-30T18:34:00Z">
              <w:rPr>
                <w:noProof/>
                <w:lang w:eastAsia="zh-CN"/>
              </w:rPr>
            </w:rPrChange>
          </w:rPr>
          <w:tab/>
        </w:r>
        <w:r w:rsidRPr="00C54C1C">
          <w:rPr>
            <w:rFonts w:ascii="Times New Roman" w:hAnsi="Times New Roman" w:cs="Times New Roman"/>
            <w:noProof/>
            <w:lang w:val="et-EE"/>
          </w:rPr>
          <w:t>Elluviimise tegevuskava</w:t>
        </w:r>
        <w:r w:rsidRPr="007071A7">
          <w:rPr>
            <w:noProof/>
            <w:lang w:val="fi-FI"/>
            <w:rPrChange w:id="204" w:author="Mihkel Laan" w:date="2021-08-30T07:10:00Z">
              <w:rPr>
                <w:noProof/>
              </w:rPr>
            </w:rPrChange>
          </w:rPr>
          <w:tab/>
        </w:r>
        <w:r>
          <w:rPr>
            <w:noProof/>
          </w:rPr>
          <w:fldChar w:fldCharType="begin"/>
        </w:r>
        <w:r w:rsidRPr="007071A7">
          <w:rPr>
            <w:noProof/>
            <w:lang w:val="fi-FI"/>
            <w:rPrChange w:id="205" w:author="Mihkel Laan" w:date="2021-08-30T07:10:00Z">
              <w:rPr>
                <w:noProof/>
              </w:rPr>
            </w:rPrChange>
          </w:rPr>
          <w:instrText xml:space="preserve"> PAGEREF _Toc81199686 \h </w:instrText>
        </w:r>
      </w:ins>
      <w:r>
        <w:rPr>
          <w:noProof/>
        </w:rPr>
      </w:r>
      <w:r>
        <w:rPr>
          <w:noProof/>
        </w:rPr>
        <w:fldChar w:fldCharType="separate"/>
      </w:r>
      <w:ins w:id="206" w:author="Mihkel Laan" w:date="2021-08-30T07:07:00Z">
        <w:r w:rsidRPr="007071A7">
          <w:rPr>
            <w:noProof/>
            <w:lang w:val="fi-FI"/>
            <w:rPrChange w:id="207" w:author="Mihkel Laan" w:date="2021-08-30T07:10:00Z">
              <w:rPr>
                <w:noProof/>
              </w:rPr>
            </w:rPrChange>
          </w:rPr>
          <w:t>30</w:t>
        </w:r>
        <w:r>
          <w:rPr>
            <w:noProof/>
          </w:rPr>
          <w:fldChar w:fldCharType="end"/>
        </w:r>
      </w:ins>
    </w:p>
    <w:p w14:paraId="0ACA5CAC" w14:textId="77777777" w:rsidR="00906F27" w:rsidRPr="00DE3B56" w:rsidRDefault="00906F27">
      <w:pPr>
        <w:pStyle w:val="SK2"/>
        <w:rPr>
          <w:ins w:id="208" w:author="Mihkel Laan" w:date="2021-08-30T07:07:00Z"/>
          <w:noProof/>
          <w:lang w:val="fi-FI" w:eastAsia="zh-CN"/>
          <w:rPrChange w:id="209" w:author="Mihkel Laan" w:date="2021-09-30T18:34:00Z">
            <w:rPr>
              <w:ins w:id="210" w:author="Mihkel Laan" w:date="2021-08-30T07:07:00Z"/>
              <w:noProof/>
              <w:lang w:eastAsia="zh-CN"/>
            </w:rPr>
          </w:rPrChange>
        </w:rPr>
      </w:pPr>
      <w:ins w:id="211" w:author="Mihkel Laan" w:date="2021-08-30T07:07:00Z">
        <w:r w:rsidRPr="00DE3B56">
          <w:rPr>
            <w:rFonts w:ascii="Times New Roman" w:hAnsi="Times New Roman" w:cs="Times New Roman"/>
            <w:noProof/>
            <w:lang w:val="fi-FI"/>
            <w:rPrChange w:id="212" w:author="Mihkel Laan" w:date="2021-09-30T18:34:00Z">
              <w:rPr>
                <w:rFonts w:ascii="Times New Roman" w:hAnsi="Times New Roman" w:cs="Times New Roman"/>
                <w:noProof/>
              </w:rPr>
            </w:rPrChange>
          </w:rPr>
          <w:t>5.1.</w:t>
        </w:r>
        <w:r w:rsidRPr="00DE3B56">
          <w:rPr>
            <w:noProof/>
            <w:lang w:val="fi-FI" w:eastAsia="zh-CN"/>
            <w:rPrChange w:id="213" w:author="Mihkel Laan" w:date="2021-09-30T18:34:00Z">
              <w:rPr>
                <w:noProof/>
                <w:lang w:eastAsia="zh-CN"/>
              </w:rPr>
            </w:rPrChange>
          </w:rPr>
          <w:tab/>
        </w:r>
        <w:r w:rsidRPr="00DE3B56">
          <w:rPr>
            <w:rFonts w:ascii="Times New Roman" w:hAnsi="Times New Roman" w:cs="Times New Roman"/>
            <w:noProof/>
            <w:lang w:val="fi-FI"/>
            <w:rPrChange w:id="214" w:author="Mihkel Laan" w:date="2021-09-30T18:34:00Z">
              <w:rPr>
                <w:rFonts w:ascii="Times New Roman" w:hAnsi="Times New Roman" w:cs="Times New Roman"/>
                <w:noProof/>
              </w:rPr>
            </w:rPrChange>
          </w:rPr>
          <w:t>Meetmete valiku üldine põhjendus</w:t>
        </w:r>
        <w:r w:rsidRPr="00DE3B56">
          <w:rPr>
            <w:noProof/>
            <w:lang w:val="fi-FI"/>
            <w:rPrChange w:id="215" w:author="Mihkel Laan" w:date="2021-09-30T18:34:00Z">
              <w:rPr>
                <w:noProof/>
              </w:rPr>
            </w:rPrChange>
          </w:rPr>
          <w:tab/>
        </w:r>
        <w:r>
          <w:rPr>
            <w:noProof/>
          </w:rPr>
          <w:fldChar w:fldCharType="begin"/>
        </w:r>
        <w:r w:rsidRPr="00DE3B56">
          <w:rPr>
            <w:noProof/>
            <w:lang w:val="fi-FI"/>
            <w:rPrChange w:id="216" w:author="Mihkel Laan" w:date="2021-09-30T18:34:00Z">
              <w:rPr>
                <w:noProof/>
              </w:rPr>
            </w:rPrChange>
          </w:rPr>
          <w:instrText xml:space="preserve"> PAGEREF _Toc81199687 \h </w:instrText>
        </w:r>
      </w:ins>
      <w:r>
        <w:rPr>
          <w:noProof/>
        </w:rPr>
      </w:r>
      <w:r>
        <w:rPr>
          <w:noProof/>
        </w:rPr>
        <w:fldChar w:fldCharType="separate"/>
      </w:r>
      <w:ins w:id="217" w:author="Mihkel Laan" w:date="2021-08-30T07:07:00Z">
        <w:r w:rsidRPr="00DE3B56">
          <w:rPr>
            <w:noProof/>
            <w:lang w:val="fi-FI"/>
            <w:rPrChange w:id="218" w:author="Mihkel Laan" w:date="2021-09-30T18:34:00Z">
              <w:rPr>
                <w:noProof/>
              </w:rPr>
            </w:rPrChange>
          </w:rPr>
          <w:t>30</w:t>
        </w:r>
        <w:r>
          <w:rPr>
            <w:noProof/>
          </w:rPr>
          <w:fldChar w:fldCharType="end"/>
        </w:r>
      </w:ins>
    </w:p>
    <w:p w14:paraId="1051F46D" w14:textId="77777777" w:rsidR="00906F27" w:rsidRPr="00DE3B56" w:rsidRDefault="00906F27">
      <w:pPr>
        <w:pStyle w:val="SK2"/>
        <w:rPr>
          <w:ins w:id="219" w:author="Mihkel Laan" w:date="2021-08-30T07:07:00Z"/>
          <w:noProof/>
          <w:lang w:val="fi-FI" w:eastAsia="zh-CN"/>
          <w:rPrChange w:id="220" w:author="Mihkel Laan" w:date="2021-09-30T18:34:00Z">
            <w:rPr>
              <w:ins w:id="221" w:author="Mihkel Laan" w:date="2021-08-30T07:07:00Z"/>
              <w:noProof/>
              <w:lang w:eastAsia="zh-CN"/>
            </w:rPr>
          </w:rPrChange>
        </w:rPr>
      </w:pPr>
      <w:ins w:id="222" w:author="Mihkel Laan" w:date="2021-08-30T07:07:00Z">
        <w:r w:rsidRPr="00DE3B56">
          <w:rPr>
            <w:rFonts w:ascii="Times New Roman" w:hAnsi="Times New Roman" w:cs="Times New Roman"/>
            <w:noProof/>
            <w:lang w:val="fi-FI"/>
            <w:rPrChange w:id="223" w:author="Mihkel Laan" w:date="2021-09-30T18:34:00Z">
              <w:rPr>
                <w:rFonts w:ascii="Times New Roman" w:hAnsi="Times New Roman" w:cs="Times New Roman"/>
                <w:noProof/>
              </w:rPr>
            </w:rPrChange>
          </w:rPr>
          <w:t>5.2.</w:t>
        </w:r>
        <w:r w:rsidRPr="00DE3B56">
          <w:rPr>
            <w:noProof/>
            <w:lang w:val="fi-FI" w:eastAsia="zh-CN"/>
            <w:rPrChange w:id="224" w:author="Mihkel Laan" w:date="2021-09-30T18:34:00Z">
              <w:rPr>
                <w:noProof/>
                <w:lang w:eastAsia="zh-CN"/>
              </w:rPr>
            </w:rPrChange>
          </w:rPr>
          <w:tab/>
        </w:r>
        <w:r w:rsidRPr="00DE3B56">
          <w:rPr>
            <w:rFonts w:ascii="Times New Roman" w:hAnsi="Times New Roman" w:cs="Times New Roman"/>
            <w:noProof/>
            <w:lang w:val="fi-FI"/>
            <w:rPrChange w:id="225" w:author="Mihkel Laan" w:date="2021-09-30T18:34:00Z">
              <w:rPr>
                <w:rFonts w:ascii="Times New Roman" w:hAnsi="Times New Roman" w:cs="Times New Roman"/>
                <w:noProof/>
              </w:rPr>
            </w:rPrChange>
          </w:rPr>
          <w:t>Meetmete kirjeldus</w:t>
        </w:r>
        <w:r w:rsidRPr="00DE3B56">
          <w:rPr>
            <w:noProof/>
            <w:lang w:val="fi-FI"/>
            <w:rPrChange w:id="226" w:author="Mihkel Laan" w:date="2021-09-30T18:34:00Z">
              <w:rPr>
                <w:noProof/>
              </w:rPr>
            </w:rPrChange>
          </w:rPr>
          <w:tab/>
        </w:r>
        <w:r>
          <w:rPr>
            <w:noProof/>
          </w:rPr>
          <w:fldChar w:fldCharType="begin"/>
        </w:r>
        <w:r w:rsidRPr="00DE3B56">
          <w:rPr>
            <w:noProof/>
            <w:lang w:val="fi-FI"/>
            <w:rPrChange w:id="227" w:author="Mihkel Laan" w:date="2021-09-30T18:34:00Z">
              <w:rPr>
                <w:noProof/>
              </w:rPr>
            </w:rPrChange>
          </w:rPr>
          <w:instrText xml:space="preserve"> PAGEREF _Toc81199688 \h </w:instrText>
        </w:r>
      </w:ins>
      <w:r>
        <w:rPr>
          <w:noProof/>
        </w:rPr>
      </w:r>
      <w:r>
        <w:rPr>
          <w:noProof/>
        </w:rPr>
        <w:fldChar w:fldCharType="separate"/>
      </w:r>
      <w:ins w:id="228" w:author="Mihkel Laan" w:date="2021-08-30T07:07:00Z">
        <w:r w:rsidRPr="00DE3B56">
          <w:rPr>
            <w:noProof/>
            <w:lang w:val="fi-FI"/>
            <w:rPrChange w:id="229" w:author="Mihkel Laan" w:date="2021-09-30T18:34:00Z">
              <w:rPr>
                <w:noProof/>
              </w:rPr>
            </w:rPrChange>
          </w:rPr>
          <w:t>31</w:t>
        </w:r>
        <w:r>
          <w:rPr>
            <w:noProof/>
          </w:rPr>
          <w:fldChar w:fldCharType="end"/>
        </w:r>
      </w:ins>
    </w:p>
    <w:p w14:paraId="331AA715" w14:textId="77777777" w:rsidR="00906F27" w:rsidRPr="00DE3B56" w:rsidRDefault="00906F27">
      <w:pPr>
        <w:pStyle w:val="SK2"/>
        <w:rPr>
          <w:ins w:id="230" w:author="Mihkel Laan" w:date="2021-08-30T07:07:00Z"/>
          <w:noProof/>
          <w:lang w:val="fi-FI" w:eastAsia="zh-CN"/>
          <w:rPrChange w:id="231" w:author="Mihkel Laan" w:date="2021-09-30T18:34:00Z">
            <w:rPr>
              <w:ins w:id="232" w:author="Mihkel Laan" w:date="2021-08-30T07:07:00Z"/>
              <w:noProof/>
              <w:lang w:eastAsia="zh-CN"/>
            </w:rPr>
          </w:rPrChange>
        </w:rPr>
      </w:pPr>
      <w:ins w:id="233" w:author="Mihkel Laan" w:date="2021-08-30T07:07:00Z">
        <w:r w:rsidRPr="00DE3B56">
          <w:rPr>
            <w:rFonts w:ascii="Times New Roman" w:hAnsi="Times New Roman" w:cs="Times New Roman"/>
            <w:noProof/>
            <w:lang w:val="fi-FI"/>
            <w:rPrChange w:id="234" w:author="Mihkel Laan" w:date="2021-09-30T18:34:00Z">
              <w:rPr>
                <w:rFonts w:ascii="Times New Roman" w:hAnsi="Times New Roman" w:cs="Times New Roman"/>
                <w:noProof/>
              </w:rPr>
            </w:rPrChange>
          </w:rPr>
          <w:t>5.3.</w:t>
        </w:r>
        <w:r w:rsidRPr="00DE3B56">
          <w:rPr>
            <w:noProof/>
            <w:lang w:val="fi-FI" w:eastAsia="zh-CN"/>
            <w:rPrChange w:id="235" w:author="Mihkel Laan" w:date="2021-09-30T18:34:00Z">
              <w:rPr>
                <w:noProof/>
                <w:lang w:eastAsia="zh-CN"/>
              </w:rPr>
            </w:rPrChange>
          </w:rPr>
          <w:tab/>
        </w:r>
        <w:r w:rsidRPr="00DE3B56">
          <w:rPr>
            <w:rFonts w:ascii="Times New Roman" w:hAnsi="Times New Roman" w:cs="Times New Roman"/>
            <w:noProof/>
            <w:lang w:val="fi-FI"/>
            <w:rPrChange w:id="236" w:author="Mihkel Laan" w:date="2021-09-30T18:34:00Z">
              <w:rPr>
                <w:rFonts w:ascii="Times New Roman" w:hAnsi="Times New Roman" w:cs="Times New Roman"/>
                <w:noProof/>
              </w:rPr>
            </w:rPrChange>
          </w:rPr>
          <w:t>Strateegia indikaatorite kokkuvõte</w:t>
        </w:r>
        <w:r w:rsidRPr="00DE3B56">
          <w:rPr>
            <w:noProof/>
            <w:lang w:val="fi-FI"/>
            <w:rPrChange w:id="237" w:author="Mihkel Laan" w:date="2021-09-30T18:34:00Z">
              <w:rPr>
                <w:noProof/>
              </w:rPr>
            </w:rPrChange>
          </w:rPr>
          <w:tab/>
        </w:r>
        <w:r>
          <w:rPr>
            <w:noProof/>
          </w:rPr>
          <w:fldChar w:fldCharType="begin"/>
        </w:r>
        <w:r w:rsidRPr="00DE3B56">
          <w:rPr>
            <w:noProof/>
            <w:lang w:val="fi-FI"/>
            <w:rPrChange w:id="238" w:author="Mihkel Laan" w:date="2021-09-30T18:34:00Z">
              <w:rPr>
                <w:noProof/>
              </w:rPr>
            </w:rPrChange>
          </w:rPr>
          <w:instrText xml:space="preserve"> PAGEREF _Toc81199689 \h </w:instrText>
        </w:r>
      </w:ins>
      <w:r>
        <w:rPr>
          <w:noProof/>
        </w:rPr>
      </w:r>
      <w:r>
        <w:rPr>
          <w:noProof/>
        </w:rPr>
        <w:fldChar w:fldCharType="separate"/>
      </w:r>
      <w:ins w:id="239" w:author="Mihkel Laan" w:date="2021-08-30T07:07:00Z">
        <w:r w:rsidRPr="00DE3B56">
          <w:rPr>
            <w:noProof/>
            <w:lang w:val="fi-FI"/>
            <w:rPrChange w:id="240" w:author="Mihkel Laan" w:date="2021-09-30T18:34:00Z">
              <w:rPr>
                <w:noProof/>
              </w:rPr>
            </w:rPrChange>
          </w:rPr>
          <w:t>49</w:t>
        </w:r>
        <w:r>
          <w:rPr>
            <w:noProof/>
          </w:rPr>
          <w:fldChar w:fldCharType="end"/>
        </w:r>
      </w:ins>
    </w:p>
    <w:p w14:paraId="20888DEC" w14:textId="77777777" w:rsidR="00906F27" w:rsidRPr="00DE3B56" w:rsidRDefault="00906F27">
      <w:pPr>
        <w:pStyle w:val="SK2"/>
        <w:rPr>
          <w:ins w:id="241" w:author="Mihkel Laan" w:date="2021-08-30T07:07:00Z"/>
          <w:noProof/>
          <w:lang w:val="fi-FI" w:eastAsia="zh-CN"/>
          <w:rPrChange w:id="242" w:author="Mihkel Laan" w:date="2021-09-30T18:34:00Z">
            <w:rPr>
              <w:ins w:id="243" w:author="Mihkel Laan" w:date="2021-08-30T07:07:00Z"/>
              <w:noProof/>
              <w:lang w:eastAsia="zh-CN"/>
            </w:rPr>
          </w:rPrChange>
        </w:rPr>
      </w:pPr>
      <w:ins w:id="244" w:author="Mihkel Laan" w:date="2021-08-30T07:07:00Z">
        <w:r w:rsidRPr="00DE3B56">
          <w:rPr>
            <w:rFonts w:ascii="Times New Roman" w:hAnsi="Times New Roman" w:cs="Times New Roman"/>
            <w:noProof/>
            <w:lang w:val="fi-FI"/>
            <w:rPrChange w:id="245" w:author="Mihkel Laan" w:date="2021-09-30T18:34:00Z">
              <w:rPr>
                <w:rFonts w:ascii="Times New Roman" w:hAnsi="Times New Roman" w:cs="Times New Roman"/>
                <w:noProof/>
              </w:rPr>
            </w:rPrChange>
          </w:rPr>
          <w:t>5.4.</w:t>
        </w:r>
        <w:r w:rsidRPr="00DE3B56">
          <w:rPr>
            <w:noProof/>
            <w:lang w:val="fi-FI" w:eastAsia="zh-CN"/>
            <w:rPrChange w:id="246" w:author="Mihkel Laan" w:date="2021-09-30T18:34:00Z">
              <w:rPr>
                <w:noProof/>
                <w:lang w:eastAsia="zh-CN"/>
              </w:rPr>
            </w:rPrChange>
          </w:rPr>
          <w:tab/>
        </w:r>
        <w:r w:rsidRPr="00DE3B56">
          <w:rPr>
            <w:rFonts w:ascii="Times New Roman" w:hAnsi="Times New Roman" w:cs="Times New Roman"/>
            <w:noProof/>
            <w:lang w:val="fi-FI"/>
            <w:rPrChange w:id="247" w:author="Mihkel Laan" w:date="2021-09-30T18:34:00Z">
              <w:rPr>
                <w:rFonts w:ascii="Times New Roman" w:hAnsi="Times New Roman" w:cs="Times New Roman"/>
                <w:noProof/>
              </w:rPr>
            </w:rPrChange>
          </w:rPr>
          <w:t>TASi kui arendusorganisatsiooni tegevussuunad</w:t>
        </w:r>
        <w:r w:rsidRPr="00DE3B56">
          <w:rPr>
            <w:noProof/>
            <w:lang w:val="fi-FI"/>
            <w:rPrChange w:id="248" w:author="Mihkel Laan" w:date="2021-09-30T18:34:00Z">
              <w:rPr>
                <w:noProof/>
              </w:rPr>
            </w:rPrChange>
          </w:rPr>
          <w:tab/>
        </w:r>
        <w:r>
          <w:rPr>
            <w:noProof/>
          </w:rPr>
          <w:fldChar w:fldCharType="begin"/>
        </w:r>
        <w:r w:rsidRPr="00DE3B56">
          <w:rPr>
            <w:noProof/>
            <w:lang w:val="fi-FI"/>
            <w:rPrChange w:id="249" w:author="Mihkel Laan" w:date="2021-09-30T18:34:00Z">
              <w:rPr>
                <w:noProof/>
              </w:rPr>
            </w:rPrChange>
          </w:rPr>
          <w:instrText xml:space="preserve"> PAGEREF _Toc81199690 \h </w:instrText>
        </w:r>
      </w:ins>
      <w:r>
        <w:rPr>
          <w:noProof/>
        </w:rPr>
      </w:r>
      <w:r>
        <w:rPr>
          <w:noProof/>
        </w:rPr>
        <w:fldChar w:fldCharType="separate"/>
      </w:r>
      <w:ins w:id="250" w:author="Mihkel Laan" w:date="2021-08-30T07:07:00Z">
        <w:r w:rsidRPr="00DE3B56">
          <w:rPr>
            <w:noProof/>
            <w:lang w:val="fi-FI"/>
            <w:rPrChange w:id="251" w:author="Mihkel Laan" w:date="2021-09-30T18:34:00Z">
              <w:rPr>
                <w:noProof/>
              </w:rPr>
            </w:rPrChange>
          </w:rPr>
          <w:t>51</w:t>
        </w:r>
        <w:r>
          <w:rPr>
            <w:noProof/>
          </w:rPr>
          <w:fldChar w:fldCharType="end"/>
        </w:r>
      </w:ins>
    </w:p>
    <w:p w14:paraId="31B9608A" w14:textId="77777777" w:rsidR="00906F27" w:rsidRPr="00DE3B56" w:rsidRDefault="00906F27">
      <w:pPr>
        <w:pStyle w:val="SK1"/>
        <w:rPr>
          <w:ins w:id="252" w:author="Mihkel Laan" w:date="2021-08-30T07:07:00Z"/>
          <w:noProof/>
          <w:lang w:val="fi-FI" w:eastAsia="zh-CN"/>
          <w:rPrChange w:id="253" w:author="Mihkel Laan" w:date="2021-09-30T18:34:00Z">
            <w:rPr>
              <w:ins w:id="254" w:author="Mihkel Laan" w:date="2021-08-30T07:07:00Z"/>
              <w:noProof/>
              <w:lang w:eastAsia="zh-CN"/>
            </w:rPr>
          </w:rPrChange>
        </w:rPr>
      </w:pPr>
      <w:ins w:id="255" w:author="Mihkel Laan" w:date="2021-08-30T07:07:00Z">
        <w:r w:rsidRPr="00C54C1C">
          <w:rPr>
            <w:rFonts w:ascii="Times New Roman" w:hAnsi="Times New Roman" w:cs="Times New Roman"/>
            <w:noProof/>
            <w:lang w:val="et-EE"/>
          </w:rPr>
          <w:t>6.</w:t>
        </w:r>
        <w:r w:rsidRPr="00DE3B56">
          <w:rPr>
            <w:noProof/>
            <w:lang w:val="fi-FI" w:eastAsia="zh-CN"/>
            <w:rPrChange w:id="256" w:author="Mihkel Laan" w:date="2021-09-30T18:34:00Z">
              <w:rPr>
                <w:noProof/>
                <w:lang w:eastAsia="zh-CN"/>
              </w:rPr>
            </w:rPrChange>
          </w:rPr>
          <w:tab/>
        </w:r>
        <w:r w:rsidRPr="00C54C1C">
          <w:rPr>
            <w:rFonts w:ascii="Times New Roman" w:hAnsi="Times New Roman" w:cs="Times New Roman"/>
            <w:noProof/>
            <w:lang w:val="et-EE"/>
          </w:rPr>
          <w:t>Strateegia rakendamine, seire ja uuendamine</w:t>
        </w:r>
        <w:r w:rsidRPr="00DE3B56">
          <w:rPr>
            <w:noProof/>
            <w:lang w:val="fi-FI"/>
            <w:rPrChange w:id="257" w:author="Mihkel Laan" w:date="2021-09-30T18:34:00Z">
              <w:rPr>
                <w:noProof/>
              </w:rPr>
            </w:rPrChange>
          </w:rPr>
          <w:tab/>
        </w:r>
        <w:r>
          <w:rPr>
            <w:noProof/>
          </w:rPr>
          <w:fldChar w:fldCharType="begin"/>
        </w:r>
        <w:r w:rsidRPr="00DE3B56">
          <w:rPr>
            <w:noProof/>
            <w:lang w:val="fi-FI"/>
            <w:rPrChange w:id="258" w:author="Mihkel Laan" w:date="2021-09-30T18:34:00Z">
              <w:rPr>
                <w:noProof/>
              </w:rPr>
            </w:rPrChange>
          </w:rPr>
          <w:instrText xml:space="preserve"> PAGEREF _Toc81199691 \h </w:instrText>
        </w:r>
      </w:ins>
      <w:r>
        <w:rPr>
          <w:noProof/>
        </w:rPr>
      </w:r>
      <w:r>
        <w:rPr>
          <w:noProof/>
        </w:rPr>
        <w:fldChar w:fldCharType="separate"/>
      </w:r>
      <w:ins w:id="259" w:author="Mihkel Laan" w:date="2021-08-30T07:07:00Z">
        <w:r w:rsidRPr="00DE3B56">
          <w:rPr>
            <w:noProof/>
            <w:lang w:val="fi-FI"/>
            <w:rPrChange w:id="260" w:author="Mihkel Laan" w:date="2021-09-30T18:34:00Z">
              <w:rPr>
                <w:noProof/>
              </w:rPr>
            </w:rPrChange>
          </w:rPr>
          <w:t>53</w:t>
        </w:r>
        <w:r>
          <w:rPr>
            <w:noProof/>
          </w:rPr>
          <w:fldChar w:fldCharType="end"/>
        </w:r>
      </w:ins>
    </w:p>
    <w:p w14:paraId="2FB964C0" w14:textId="77777777" w:rsidR="00906F27" w:rsidRPr="00DE3B56" w:rsidRDefault="00906F27">
      <w:pPr>
        <w:pStyle w:val="SK2"/>
        <w:rPr>
          <w:ins w:id="261" w:author="Mihkel Laan" w:date="2021-08-30T07:07:00Z"/>
          <w:noProof/>
          <w:lang w:val="fi-FI" w:eastAsia="zh-CN"/>
          <w:rPrChange w:id="262" w:author="Mihkel Laan" w:date="2021-09-30T18:34:00Z">
            <w:rPr>
              <w:ins w:id="263" w:author="Mihkel Laan" w:date="2021-08-30T07:07:00Z"/>
              <w:noProof/>
              <w:lang w:eastAsia="zh-CN"/>
            </w:rPr>
          </w:rPrChange>
        </w:rPr>
      </w:pPr>
      <w:ins w:id="264" w:author="Mihkel Laan" w:date="2021-08-30T07:07:00Z">
        <w:r w:rsidRPr="00D76800">
          <w:rPr>
            <w:rFonts w:ascii="Times New Roman" w:hAnsi="Times New Roman" w:cs="Times New Roman"/>
            <w:noProof/>
            <w:lang w:val="fi-FI"/>
            <w:rPrChange w:id="265" w:author="Mihkel Laan" w:date="2021-08-30T07:10:00Z">
              <w:rPr>
                <w:rFonts w:ascii="Times New Roman" w:hAnsi="Times New Roman" w:cs="Times New Roman"/>
                <w:noProof/>
              </w:rPr>
            </w:rPrChange>
          </w:rPr>
          <w:t>6.1.</w:t>
        </w:r>
        <w:r w:rsidRPr="00DE3B56">
          <w:rPr>
            <w:noProof/>
            <w:lang w:val="fi-FI" w:eastAsia="zh-CN"/>
            <w:rPrChange w:id="266" w:author="Mihkel Laan" w:date="2021-09-30T18:34:00Z">
              <w:rPr>
                <w:noProof/>
                <w:lang w:eastAsia="zh-CN"/>
              </w:rPr>
            </w:rPrChange>
          </w:rPr>
          <w:tab/>
        </w:r>
        <w:r w:rsidRPr="00D76800">
          <w:rPr>
            <w:rFonts w:ascii="Times New Roman" w:hAnsi="Times New Roman" w:cs="Times New Roman"/>
            <w:noProof/>
            <w:lang w:val="fi-FI"/>
            <w:rPrChange w:id="267" w:author="Mihkel Laan" w:date="2021-08-30T07:10:00Z">
              <w:rPr>
                <w:rFonts w:ascii="Times New Roman" w:hAnsi="Times New Roman" w:cs="Times New Roman"/>
                <w:noProof/>
              </w:rPr>
            </w:rPrChange>
          </w:rPr>
          <w:t>Rakendamine</w:t>
        </w:r>
        <w:r w:rsidRPr="00D76800">
          <w:rPr>
            <w:noProof/>
            <w:lang w:val="fi-FI"/>
            <w:rPrChange w:id="268" w:author="Mihkel Laan" w:date="2021-08-30T07:10:00Z">
              <w:rPr>
                <w:noProof/>
              </w:rPr>
            </w:rPrChange>
          </w:rPr>
          <w:tab/>
        </w:r>
        <w:r>
          <w:rPr>
            <w:noProof/>
          </w:rPr>
          <w:fldChar w:fldCharType="begin"/>
        </w:r>
        <w:r w:rsidRPr="00D76800">
          <w:rPr>
            <w:noProof/>
            <w:lang w:val="fi-FI"/>
            <w:rPrChange w:id="269" w:author="Mihkel Laan" w:date="2021-08-30T07:10:00Z">
              <w:rPr>
                <w:noProof/>
              </w:rPr>
            </w:rPrChange>
          </w:rPr>
          <w:instrText xml:space="preserve"> PAGEREF _Toc81199692 \h </w:instrText>
        </w:r>
      </w:ins>
      <w:r>
        <w:rPr>
          <w:noProof/>
        </w:rPr>
      </w:r>
      <w:r>
        <w:rPr>
          <w:noProof/>
        </w:rPr>
        <w:fldChar w:fldCharType="separate"/>
      </w:r>
      <w:ins w:id="270" w:author="Mihkel Laan" w:date="2021-08-30T07:07:00Z">
        <w:r w:rsidRPr="00D76800">
          <w:rPr>
            <w:noProof/>
            <w:lang w:val="fi-FI"/>
            <w:rPrChange w:id="271" w:author="Mihkel Laan" w:date="2021-08-30T07:10:00Z">
              <w:rPr>
                <w:noProof/>
              </w:rPr>
            </w:rPrChange>
          </w:rPr>
          <w:t>53</w:t>
        </w:r>
        <w:r>
          <w:rPr>
            <w:noProof/>
          </w:rPr>
          <w:fldChar w:fldCharType="end"/>
        </w:r>
      </w:ins>
    </w:p>
    <w:p w14:paraId="765AF2B0" w14:textId="77777777" w:rsidR="00906F27" w:rsidRPr="00DE3B56" w:rsidRDefault="00906F27">
      <w:pPr>
        <w:pStyle w:val="SK2"/>
        <w:rPr>
          <w:ins w:id="272" w:author="Mihkel Laan" w:date="2021-08-30T07:07:00Z"/>
          <w:noProof/>
          <w:lang w:val="fi-FI" w:eastAsia="zh-CN"/>
          <w:rPrChange w:id="273" w:author="Mihkel Laan" w:date="2021-09-30T18:34:00Z">
            <w:rPr>
              <w:ins w:id="274" w:author="Mihkel Laan" w:date="2021-08-30T07:07:00Z"/>
              <w:noProof/>
              <w:lang w:eastAsia="zh-CN"/>
            </w:rPr>
          </w:rPrChange>
        </w:rPr>
      </w:pPr>
      <w:ins w:id="275" w:author="Mihkel Laan" w:date="2021-08-30T07:07:00Z">
        <w:r w:rsidRPr="00D76800">
          <w:rPr>
            <w:rFonts w:ascii="Times New Roman" w:hAnsi="Times New Roman" w:cs="Times New Roman"/>
            <w:noProof/>
            <w:lang w:val="fi-FI"/>
            <w:rPrChange w:id="276" w:author="Mihkel Laan" w:date="2021-08-30T07:10:00Z">
              <w:rPr>
                <w:rFonts w:ascii="Times New Roman" w:hAnsi="Times New Roman" w:cs="Times New Roman"/>
                <w:noProof/>
              </w:rPr>
            </w:rPrChange>
          </w:rPr>
          <w:t>6.2.</w:t>
        </w:r>
        <w:r w:rsidRPr="00DE3B56">
          <w:rPr>
            <w:noProof/>
            <w:lang w:val="fi-FI" w:eastAsia="zh-CN"/>
            <w:rPrChange w:id="277" w:author="Mihkel Laan" w:date="2021-09-30T18:34:00Z">
              <w:rPr>
                <w:noProof/>
                <w:lang w:eastAsia="zh-CN"/>
              </w:rPr>
            </w:rPrChange>
          </w:rPr>
          <w:tab/>
        </w:r>
        <w:r w:rsidRPr="00D76800">
          <w:rPr>
            <w:rFonts w:ascii="Times New Roman" w:hAnsi="Times New Roman" w:cs="Times New Roman"/>
            <w:noProof/>
            <w:lang w:val="fi-FI"/>
            <w:rPrChange w:id="278" w:author="Mihkel Laan" w:date="2021-08-30T07:10:00Z">
              <w:rPr>
                <w:rFonts w:ascii="Times New Roman" w:hAnsi="Times New Roman" w:cs="Times New Roman"/>
                <w:noProof/>
              </w:rPr>
            </w:rPrChange>
          </w:rPr>
          <w:t>Seire</w:t>
        </w:r>
        <w:r w:rsidRPr="00D76800">
          <w:rPr>
            <w:noProof/>
            <w:lang w:val="fi-FI"/>
            <w:rPrChange w:id="279" w:author="Mihkel Laan" w:date="2021-08-30T07:10:00Z">
              <w:rPr>
                <w:noProof/>
              </w:rPr>
            </w:rPrChange>
          </w:rPr>
          <w:tab/>
        </w:r>
        <w:r>
          <w:rPr>
            <w:noProof/>
          </w:rPr>
          <w:fldChar w:fldCharType="begin"/>
        </w:r>
        <w:r w:rsidRPr="00D76800">
          <w:rPr>
            <w:noProof/>
            <w:lang w:val="fi-FI"/>
            <w:rPrChange w:id="280" w:author="Mihkel Laan" w:date="2021-08-30T07:10:00Z">
              <w:rPr>
                <w:noProof/>
              </w:rPr>
            </w:rPrChange>
          </w:rPr>
          <w:instrText xml:space="preserve"> PAGEREF _Toc81199693 \h </w:instrText>
        </w:r>
      </w:ins>
      <w:r>
        <w:rPr>
          <w:noProof/>
        </w:rPr>
      </w:r>
      <w:r>
        <w:rPr>
          <w:noProof/>
        </w:rPr>
        <w:fldChar w:fldCharType="separate"/>
      </w:r>
      <w:ins w:id="281" w:author="Mihkel Laan" w:date="2021-08-30T07:07:00Z">
        <w:r w:rsidRPr="00D76800">
          <w:rPr>
            <w:noProof/>
            <w:lang w:val="fi-FI"/>
            <w:rPrChange w:id="282" w:author="Mihkel Laan" w:date="2021-08-30T07:10:00Z">
              <w:rPr>
                <w:noProof/>
              </w:rPr>
            </w:rPrChange>
          </w:rPr>
          <w:t>54</w:t>
        </w:r>
        <w:r>
          <w:rPr>
            <w:noProof/>
          </w:rPr>
          <w:fldChar w:fldCharType="end"/>
        </w:r>
      </w:ins>
    </w:p>
    <w:p w14:paraId="1A1D3B15" w14:textId="77777777" w:rsidR="00906F27" w:rsidRPr="00DE3B56" w:rsidRDefault="00906F27">
      <w:pPr>
        <w:pStyle w:val="SK2"/>
        <w:rPr>
          <w:ins w:id="283" w:author="Mihkel Laan" w:date="2021-08-30T07:07:00Z"/>
          <w:noProof/>
          <w:lang w:val="fi-FI" w:eastAsia="zh-CN"/>
          <w:rPrChange w:id="284" w:author="Mihkel Laan" w:date="2021-09-30T18:34:00Z">
            <w:rPr>
              <w:ins w:id="285" w:author="Mihkel Laan" w:date="2021-08-30T07:07:00Z"/>
              <w:noProof/>
              <w:lang w:eastAsia="zh-CN"/>
            </w:rPr>
          </w:rPrChange>
        </w:rPr>
      </w:pPr>
      <w:ins w:id="286" w:author="Mihkel Laan" w:date="2021-08-30T07:07:00Z">
        <w:r w:rsidRPr="00D76800">
          <w:rPr>
            <w:rFonts w:ascii="Times New Roman" w:hAnsi="Times New Roman" w:cs="Times New Roman"/>
            <w:noProof/>
            <w:lang w:val="fi-FI"/>
            <w:rPrChange w:id="287" w:author="Mihkel Laan" w:date="2021-08-30T07:10:00Z">
              <w:rPr>
                <w:rFonts w:ascii="Times New Roman" w:hAnsi="Times New Roman" w:cs="Times New Roman"/>
                <w:noProof/>
              </w:rPr>
            </w:rPrChange>
          </w:rPr>
          <w:t>6.3.</w:t>
        </w:r>
        <w:r w:rsidRPr="00DE3B56">
          <w:rPr>
            <w:noProof/>
            <w:lang w:val="fi-FI" w:eastAsia="zh-CN"/>
            <w:rPrChange w:id="288" w:author="Mihkel Laan" w:date="2021-09-30T18:34:00Z">
              <w:rPr>
                <w:noProof/>
                <w:lang w:eastAsia="zh-CN"/>
              </w:rPr>
            </w:rPrChange>
          </w:rPr>
          <w:tab/>
        </w:r>
        <w:r w:rsidRPr="00D76800">
          <w:rPr>
            <w:rFonts w:ascii="Times New Roman" w:hAnsi="Times New Roman" w:cs="Times New Roman"/>
            <w:noProof/>
            <w:lang w:val="fi-FI"/>
            <w:rPrChange w:id="289" w:author="Mihkel Laan" w:date="2021-08-30T07:10:00Z">
              <w:rPr>
                <w:rFonts w:ascii="Times New Roman" w:hAnsi="Times New Roman" w:cs="Times New Roman"/>
                <w:noProof/>
              </w:rPr>
            </w:rPrChange>
          </w:rPr>
          <w:t>Uuendamise kord</w:t>
        </w:r>
        <w:r w:rsidRPr="00D76800">
          <w:rPr>
            <w:noProof/>
            <w:lang w:val="fi-FI"/>
            <w:rPrChange w:id="290" w:author="Mihkel Laan" w:date="2021-08-30T07:10:00Z">
              <w:rPr>
                <w:noProof/>
              </w:rPr>
            </w:rPrChange>
          </w:rPr>
          <w:tab/>
        </w:r>
        <w:r>
          <w:rPr>
            <w:noProof/>
          </w:rPr>
          <w:fldChar w:fldCharType="begin"/>
        </w:r>
        <w:r w:rsidRPr="00D76800">
          <w:rPr>
            <w:noProof/>
            <w:lang w:val="fi-FI"/>
            <w:rPrChange w:id="291" w:author="Mihkel Laan" w:date="2021-08-30T07:10:00Z">
              <w:rPr>
                <w:noProof/>
              </w:rPr>
            </w:rPrChange>
          </w:rPr>
          <w:instrText xml:space="preserve"> PAGEREF _Toc81199694 \h </w:instrText>
        </w:r>
      </w:ins>
      <w:r>
        <w:rPr>
          <w:noProof/>
        </w:rPr>
      </w:r>
      <w:r>
        <w:rPr>
          <w:noProof/>
        </w:rPr>
        <w:fldChar w:fldCharType="separate"/>
      </w:r>
      <w:ins w:id="292" w:author="Mihkel Laan" w:date="2021-08-30T07:07:00Z">
        <w:r w:rsidRPr="00D76800">
          <w:rPr>
            <w:noProof/>
            <w:lang w:val="fi-FI"/>
            <w:rPrChange w:id="293" w:author="Mihkel Laan" w:date="2021-08-30T07:10:00Z">
              <w:rPr>
                <w:noProof/>
              </w:rPr>
            </w:rPrChange>
          </w:rPr>
          <w:t>56</w:t>
        </w:r>
        <w:r>
          <w:rPr>
            <w:noProof/>
          </w:rPr>
          <w:fldChar w:fldCharType="end"/>
        </w:r>
      </w:ins>
    </w:p>
    <w:p w14:paraId="6E7052E4" w14:textId="77777777" w:rsidR="00906F27" w:rsidRPr="00DE3B56" w:rsidRDefault="00906F27">
      <w:pPr>
        <w:pStyle w:val="SK1"/>
        <w:rPr>
          <w:ins w:id="294" w:author="Mihkel Laan" w:date="2021-08-30T07:07:00Z"/>
          <w:noProof/>
          <w:lang w:val="fi-FI" w:eastAsia="zh-CN"/>
          <w:rPrChange w:id="295" w:author="Mihkel Laan" w:date="2021-09-30T18:34:00Z">
            <w:rPr>
              <w:ins w:id="296" w:author="Mihkel Laan" w:date="2021-08-30T07:07:00Z"/>
              <w:noProof/>
              <w:lang w:eastAsia="zh-CN"/>
            </w:rPr>
          </w:rPrChange>
        </w:rPr>
      </w:pPr>
      <w:ins w:id="297" w:author="Mihkel Laan" w:date="2021-08-30T07:07:00Z">
        <w:r w:rsidRPr="00C54C1C">
          <w:rPr>
            <w:rFonts w:ascii="Times New Roman" w:hAnsi="Times New Roman" w:cs="Times New Roman"/>
            <w:noProof/>
            <w:lang w:val="et-EE"/>
          </w:rPr>
          <w:t>7.</w:t>
        </w:r>
        <w:r w:rsidRPr="00DE3B56">
          <w:rPr>
            <w:noProof/>
            <w:lang w:val="fi-FI" w:eastAsia="zh-CN"/>
            <w:rPrChange w:id="298" w:author="Mihkel Laan" w:date="2021-09-30T18:34:00Z">
              <w:rPr>
                <w:noProof/>
                <w:lang w:eastAsia="zh-CN"/>
              </w:rPr>
            </w:rPrChange>
          </w:rPr>
          <w:tab/>
        </w:r>
        <w:r w:rsidRPr="00C54C1C">
          <w:rPr>
            <w:rFonts w:ascii="Times New Roman" w:hAnsi="Times New Roman" w:cs="Times New Roman"/>
            <w:noProof/>
            <w:lang w:val="et-EE"/>
          </w:rPr>
          <w:t>Strateegia rahastuskava</w:t>
        </w:r>
        <w:r w:rsidRPr="00D76800">
          <w:rPr>
            <w:noProof/>
            <w:lang w:val="fi-FI"/>
            <w:rPrChange w:id="299" w:author="Mihkel Laan" w:date="2021-08-30T07:10:00Z">
              <w:rPr>
                <w:noProof/>
              </w:rPr>
            </w:rPrChange>
          </w:rPr>
          <w:tab/>
        </w:r>
        <w:r>
          <w:rPr>
            <w:noProof/>
          </w:rPr>
          <w:fldChar w:fldCharType="begin"/>
        </w:r>
        <w:r w:rsidRPr="00D76800">
          <w:rPr>
            <w:noProof/>
            <w:lang w:val="fi-FI"/>
            <w:rPrChange w:id="300" w:author="Mihkel Laan" w:date="2021-08-30T07:10:00Z">
              <w:rPr>
                <w:noProof/>
              </w:rPr>
            </w:rPrChange>
          </w:rPr>
          <w:instrText xml:space="preserve"> PAGEREF _Toc81199695 \h </w:instrText>
        </w:r>
      </w:ins>
      <w:r>
        <w:rPr>
          <w:noProof/>
        </w:rPr>
      </w:r>
      <w:r>
        <w:rPr>
          <w:noProof/>
        </w:rPr>
        <w:fldChar w:fldCharType="separate"/>
      </w:r>
      <w:ins w:id="301" w:author="Mihkel Laan" w:date="2021-08-30T07:07:00Z">
        <w:r w:rsidRPr="00D76800">
          <w:rPr>
            <w:noProof/>
            <w:lang w:val="fi-FI"/>
            <w:rPrChange w:id="302" w:author="Mihkel Laan" w:date="2021-08-30T07:10:00Z">
              <w:rPr>
                <w:noProof/>
              </w:rPr>
            </w:rPrChange>
          </w:rPr>
          <w:t>57</w:t>
        </w:r>
        <w:r>
          <w:rPr>
            <w:noProof/>
          </w:rPr>
          <w:fldChar w:fldCharType="end"/>
        </w:r>
      </w:ins>
    </w:p>
    <w:p w14:paraId="6628F2DB" w14:textId="77777777" w:rsidR="00906F27" w:rsidRPr="003916D0" w:rsidRDefault="00906F27">
      <w:pPr>
        <w:pStyle w:val="SK1"/>
        <w:rPr>
          <w:ins w:id="303" w:author="Mihkel Laan" w:date="2021-08-30T07:07:00Z"/>
          <w:noProof/>
          <w:lang w:eastAsia="zh-CN"/>
        </w:rPr>
      </w:pPr>
      <w:ins w:id="304" w:author="Mihkel Laan" w:date="2021-08-30T07:07:00Z">
        <w:r w:rsidRPr="00C54C1C">
          <w:rPr>
            <w:rFonts w:ascii="Times New Roman" w:hAnsi="Times New Roman" w:cs="Times New Roman"/>
            <w:noProof/>
            <w:lang w:val="et-EE"/>
          </w:rPr>
          <w:t>8.</w:t>
        </w:r>
        <w:r w:rsidRPr="003916D0">
          <w:rPr>
            <w:noProof/>
            <w:lang w:eastAsia="zh-CN"/>
          </w:rPr>
          <w:tab/>
        </w:r>
        <w:r w:rsidRPr="00C54C1C">
          <w:rPr>
            <w:rFonts w:ascii="Times New Roman" w:hAnsi="Times New Roman" w:cs="Times New Roman"/>
            <w:noProof/>
            <w:lang w:val="et-EE"/>
          </w:rPr>
          <w:t>Seosed teiste strateegiliste arengudokumentidega</w:t>
        </w:r>
        <w:r w:rsidRPr="003916D0">
          <w:rPr>
            <w:noProof/>
          </w:rPr>
          <w:tab/>
        </w:r>
        <w:r>
          <w:rPr>
            <w:noProof/>
          </w:rPr>
          <w:fldChar w:fldCharType="begin"/>
        </w:r>
        <w:r w:rsidRPr="003916D0">
          <w:rPr>
            <w:noProof/>
          </w:rPr>
          <w:instrText xml:space="preserve"> PAGEREF _Toc81199696 \h </w:instrText>
        </w:r>
      </w:ins>
      <w:r>
        <w:rPr>
          <w:noProof/>
        </w:rPr>
      </w:r>
      <w:r>
        <w:rPr>
          <w:noProof/>
        </w:rPr>
        <w:fldChar w:fldCharType="separate"/>
      </w:r>
      <w:ins w:id="305" w:author="Mihkel Laan" w:date="2021-08-30T07:07:00Z">
        <w:r w:rsidRPr="003916D0">
          <w:rPr>
            <w:noProof/>
          </w:rPr>
          <w:t>60</w:t>
        </w:r>
        <w:r>
          <w:rPr>
            <w:noProof/>
          </w:rPr>
          <w:fldChar w:fldCharType="end"/>
        </w:r>
      </w:ins>
    </w:p>
    <w:p w14:paraId="4BF9A97A" w14:textId="77777777" w:rsidR="00906F27" w:rsidRPr="003916D0" w:rsidRDefault="00906F27">
      <w:pPr>
        <w:pStyle w:val="SK1"/>
        <w:rPr>
          <w:ins w:id="306" w:author="Mihkel Laan" w:date="2021-08-30T07:07:00Z"/>
          <w:noProof/>
          <w:lang w:eastAsia="zh-CN"/>
        </w:rPr>
      </w:pPr>
      <w:ins w:id="307" w:author="Mihkel Laan" w:date="2021-08-30T07:07:00Z">
        <w:r w:rsidRPr="00C54C1C">
          <w:rPr>
            <w:rFonts w:ascii="Times New Roman" w:hAnsi="Times New Roman" w:cs="Times New Roman"/>
            <w:noProof/>
            <w:lang w:val="et-EE"/>
          </w:rPr>
          <w:t>9.</w:t>
        </w:r>
        <w:r w:rsidRPr="003916D0">
          <w:rPr>
            <w:noProof/>
            <w:lang w:eastAsia="zh-CN"/>
          </w:rPr>
          <w:tab/>
        </w:r>
        <w:r w:rsidRPr="00C54C1C">
          <w:rPr>
            <w:rFonts w:ascii="Times New Roman" w:hAnsi="Times New Roman" w:cs="Times New Roman"/>
            <w:noProof/>
            <w:lang w:val="et-EE"/>
          </w:rPr>
          <w:t>Riskid</w:t>
        </w:r>
        <w:r w:rsidRPr="003916D0">
          <w:rPr>
            <w:noProof/>
          </w:rPr>
          <w:tab/>
        </w:r>
        <w:r>
          <w:rPr>
            <w:noProof/>
          </w:rPr>
          <w:fldChar w:fldCharType="begin"/>
        </w:r>
        <w:r w:rsidRPr="003916D0">
          <w:rPr>
            <w:noProof/>
          </w:rPr>
          <w:instrText xml:space="preserve"> PAGEREF _Toc81199697 \h </w:instrText>
        </w:r>
      </w:ins>
      <w:r>
        <w:rPr>
          <w:noProof/>
        </w:rPr>
      </w:r>
      <w:r>
        <w:rPr>
          <w:noProof/>
        </w:rPr>
        <w:fldChar w:fldCharType="separate"/>
      </w:r>
      <w:ins w:id="308" w:author="Mihkel Laan" w:date="2021-08-30T07:07:00Z">
        <w:r w:rsidRPr="003916D0">
          <w:rPr>
            <w:noProof/>
          </w:rPr>
          <w:t>67</w:t>
        </w:r>
        <w:r>
          <w:rPr>
            <w:noProof/>
          </w:rPr>
          <w:fldChar w:fldCharType="end"/>
        </w:r>
      </w:ins>
    </w:p>
    <w:p w14:paraId="43E79911" w14:textId="77777777" w:rsidR="00906F27" w:rsidRPr="003916D0" w:rsidRDefault="00906F27">
      <w:pPr>
        <w:pStyle w:val="SK1"/>
        <w:rPr>
          <w:ins w:id="309" w:author="Mihkel Laan" w:date="2021-08-30T07:07:00Z"/>
          <w:noProof/>
          <w:lang w:eastAsia="zh-CN"/>
        </w:rPr>
      </w:pPr>
      <w:ins w:id="310" w:author="Mihkel Laan" w:date="2021-08-30T07:07:00Z">
        <w:r w:rsidRPr="00C54C1C">
          <w:rPr>
            <w:rFonts w:ascii="Times New Roman" w:hAnsi="Times New Roman" w:cs="Times New Roman"/>
            <w:noProof/>
            <w:lang w:val="et-EE"/>
          </w:rPr>
          <w:t>Kasutatud materjalid</w:t>
        </w:r>
        <w:r w:rsidRPr="003916D0">
          <w:rPr>
            <w:noProof/>
          </w:rPr>
          <w:tab/>
        </w:r>
        <w:r>
          <w:rPr>
            <w:noProof/>
          </w:rPr>
          <w:fldChar w:fldCharType="begin"/>
        </w:r>
        <w:r w:rsidRPr="003916D0">
          <w:rPr>
            <w:noProof/>
          </w:rPr>
          <w:instrText xml:space="preserve"> PAGEREF _Toc81199698 \h </w:instrText>
        </w:r>
      </w:ins>
      <w:r>
        <w:rPr>
          <w:noProof/>
        </w:rPr>
      </w:r>
      <w:r>
        <w:rPr>
          <w:noProof/>
        </w:rPr>
        <w:fldChar w:fldCharType="separate"/>
      </w:r>
      <w:ins w:id="311" w:author="Mihkel Laan" w:date="2021-08-30T07:07:00Z">
        <w:r w:rsidRPr="003916D0">
          <w:rPr>
            <w:noProof/>
          </w:rPr>
          <w:t>69</w:t>
        </w:r>
        <w:r>
          <w:rPr>
            <w:noProof/>
          </w:rPr>
          <w:fldChar w:fldCharType="end"/>
        </w:r>
      </w:ins>
    </w:p>
    <w:p w14:paraId="26E802A9" w14:textId="77777777" w:rsidR="00906F27" w:rsidRPr="003916D0" w:rsidRDefault="00906F27">
      <w:pPr>
        <w:pStyle w:val="SK1"/>
        <w:rPr>
          <w:ins w:id="312" w:author="Mihkel Laan" w:date="2021-08-30T07:07:00Z"/>
          <w:noProof/>
          <w:lang w:eastAsia="zh-CN"/>
        </w:rPr>
      </w:pPr>
      <w:ins w:id="313" w:author="Mihkel Laan" w:date="2021-08-30T07:07:00Z">
        <w:r w:rsidRPr="00C54C1C">
          <w:rPr>
            <w:rFonts w:ascii="Times New Roman" w:hAnsi="Times New Roman" w:cs="Times New Roman"/>
            <w:noProof/>
            <w:lang w:val="et-EE"/>
          </w:rPr>
          <w:t>LISA 1. Strateegia piirkondlike ümarlaudade kokkuvõtted</w:t>
        </w:r>
        <w:r w:rsidRPr="003916D0">
          <w:rPr>
            <w:noProof/>
          </w:rPr>
          <w:tab/>
        </w:r>
        <w:r>
          <w:rPr>
            <w:noProof/>
          </w:rPr>
          <w:fldChar w:fldCharType="begin"/>
        </w:r>
        <w:r w:rsidRPr="003916D0">
          <w:rPr>
            <w:noProof/>
          </w:rPr>
          <w:instrText xml:space="preserve"> PAGEREF _Toc81199699 \h </w:instrText>
        </w:r>
      </w:ins>
      <w:r>
        <w:rPr>
          <w:noProof/>
        </w:rPr>
      </w:r>
      <w:r>
        <w:rPr>
          <w:noProof/>
        </w:rPr>
        <w:fldChar w:fldCharType="separate"/>
      </w:r>
      <w:ins w:id="314" w:author="Mihkel Laan" w:date="2021-08-30T07:07:00Z">
        <w:r w:rsidRPr="003916D0">
          <w:rPr>
            <w:noProof/>
          </w:rPr>
          <w:t>70</w:t>
        </w:r>
        <w:r>
          <w:rPr>
            <w:noProof/>
          </w:rPr>
          <w:fldChar w:fldCharType="end"/>
        </w:r>
      </w:ins>
    </w:p>
    <w:p w14:paraId="2DBACCEF" w14:textId="77777777" w:rsidR="00906F27" w:rsidRPr="00DE3B56" w:rsidRDefault="00906F27">
      <w:pPr>
        <w:pStyle w:val="SK1"/>
        <w:rPr>
          <w:ins w:id="315" w:author="Mihkel Laan" w:date="2021-08-30T07:07:00Z"/>
          <w:noProof/>
          <w:lang w:val="fi-FI" w:eastAsia="zh-CN"/>
          <w:rPrChange w:id="316" w:author="Mihkel Laan" w:date="2021-09-30T18:34:00Z">
            <w:rPr>
              <w:ins w:id="317" w:author="Mihkel Laan" w:date="2021-08-30T07:07:00Z"/>
              <w:noProof/>
              <w:lang w:eastAsia="zh-CN"/>
            </w:rPr>
          </w:rPrChange>
        </w:rPr>
      </w:pPr>
      <w:ins w:id="318" w:author="Mihkel Laan" w:date="2021-08-30T07:07:00Z">
        <w:r w:rsidRPr="00C54C1C">
          <w:rPr>
            <w:rFonts w:ascii="Times New Roman" w:hAnsi="Times New Roman" w:cs="Times New Roman"/>
            <w:noProof/>
            <w:lang w:val="et-EE"/>
          </w:rPr>
          <w:t>LISA 2. Strateegia piirkondlike ümarlaudade analüüs</w:t>
        </w:r>
        <w:r w:rsidRPr="00DE3B56">
          <w:rPr>
            <w:noProof/>
            <w:lang w:val="fi-FI"/>
            <w:rPrChange w:id="319" w:author="Mihkel Laan" w:date="2021-09-30T18:34:00Z">
              <w:rPr>
                <w:noProof/>
              </w:rPr>
            </w:rPrChange>
          </w:rPr>
          <w:tab/>
        </w:r>
        <w:r>
          <w:rPr>
            <w:noProof/>
          </w:rPr>
          <w:fldChar w:fldCharType="begin"/>
        </w:r>
        <w:r w:rsidRPr="00DE3B56">
          <w:rPr>
            <w:noProof/>
            <w:lang w:val="fi-FI"/>
            <w:rPrChange w:id="320" w:author="Mihkel Laan" w:date="2021-09-30T18:34:00Z">
              <w:rPr>
                <w:noProof/>
              </w:rPr>
            </w:rPrChange>
          </w:rPr>
          <w:instrText xml:space="preserve"> PAGEREF _Toc81199700 \h </w:instrText>
        </w:r>
      </w:ins>
      <w:r>
        <w:rPr>
          <w:noProof/>
        </w:rPr>
      </w:r>
      <w:r>
        <w:rPr>
          <w:noProof/>
        </w:rPr>
        <w:fldChar w:fldCharType="separate"/>
      </w:r>
      <w:ins w:id="321" w:author="Mihkel Laan" w:date="2021-08-30T07:07:00Z">
        <w:r w:rsidRPr="00DE3B56">
          <w:rPr>
            <w:noProof/>
            <w:lang w:val="fi-FI"/>
            <w:rPrChange w:id="322" w:author="Mihkel Laan" w:date="2021-09-30T18:34:00Z">
              <w:rPr>
                <w:noProof/>
              </w:rPr>
            </w:rPrChange>
          </w:rPr>
          <w:t>78</w:t>
        </w:r>
        <w:r>
          <w:rPr>
            <w:noProof/>
          </w:rPr>
          <w:fldChar w:fldCharType="end"/>
        </w:r>
      </w:ins>
    </w:p>
    <w:p w14:paraId="7254C7DC" w14:textId="77777777" w:rsidR="00906F27" w:rsidRPr="00DE3B56" w:rsidRDefault="00906F27">
      <w:pPr>
        <w:pStyle w:val="SK1"/>
        <w:rPr>
          <w:ins w:id="323" w:author="Mihkel Laan" w:date="2021-08-30T07:07:00Z"/>
          <w:noProof/>
          <w:lang w:val="fi-FI" w:eastAsia="zh-CN"/>
          <w:rPrChange w:id="324" w:author="Mihkel Laan" w:date="2021-09-30T18:34:00Z">
            <w:rPr>
              <w:ins w:id="325" w:author="Mihkel Laan" w:date="2021-08-30T07:07:00Z"/>
              <w:noProof/>
              <w:lang w:eastAsia="zh-CN"/>
            </w:rPr>
          </w:rPrChange>
        </w:rPr>
      </w:pPr>
      <w:ins w:id="326" w:author="Mihkel Laan" w:date="2021-08-30T07:07:00Z">
        <w:r w:rsidRPr="00C54C1C">
          <w:rPr>
            <w:rFonts w:ascii="Times New Roman" w:hAnsi="Times New Roman" w:cs="Times New Roman"/>
            <w:noProof/>
            <w:lang w:val="et-EE"/>
          </w:rPr>
          <w:t>LISA 3. Omavalitsusjuhtide intervjuude kokkuvõte</w:t>
        </w:r>
        <w:r w:rsidRPr="00D76800">
          <w:rPr>
            <w:noProof/>
            <w:lang w:val="fi-FI"/>
            <w:rPrChange w:id="327" w:author="Mihkel Laan" w:date="2021-08-30T07:11:00Z">
              <w:rPr>
                <w:noProof/>
              </w:rPr>
            </w:rPrChange>
          </w:rPr>
          <w:tab/>
        </w:r>
        <w:r>
          <w:rPr>
            <w:noProof/>
          </w:rPr>
          <w:fldChar w:fldCharType="begin"/>
        </w:r>
        <w:r w:rsidRPr="00D76800">
          <w:rPr>
            <w:noProof/>
            <w:lang w:val="fi-FI"/>
            <w:rPrChange w:id="328" w:author="Mihkel Laan" w:date="2021-08-30T07:11:00Z">
              <w:rPr>
                <w:noProof/>
              </w:rPr>
            </w:rPrChange>
          </w:rPr>
          <w:instrText xml:space="preserve"> PAGEREF _Toc81199701 \h </w:instrText>
        </w:r>
      </w:ins>
      <w:r>
        <w:rPr>
          <w:noProof/>
        </w:rPr>
      </w:r>
      <w:r>
        <w:rPr>
          <w:noProof/>
        </w:rPr>
        <w:fldChar w:fldCharType="separate"/>
      </w:r>
      <w:ins w:id="329" w:author="Mihkel Laan" w:date="2021-08-30T07:07:00Z">
        <w:r w:rsidRPr="00D76800">
          <w:rPr>
            <w:noProof/>
            <w:lang w:val="fi-FI"/>
            <w:rPrChange w:id="330" w:author="Mihkel Laan" w:date="2021-08-30T07:11:00Z">
              <w:rPr>
                <w:noProof/>
              </w:rPr>
            </w:rPrChange>
          </w:rPr>
          <w:t>82</w:t>
        </w:r>
        <w:r>
          <w:rPr>
            <w:noProof/>
          </w:rPr>
          <w:fldChar w:fldCharType="end"/>
        </w:r>
      </w:ins>
    </w:p>
    <w:p w14:paraId="3984375C" w14:textId="77777777" w:rsidR="00906F27" w:rsidRPr="00DE3B56" w:rsidRDefault="00906F27">
      <w:pPr>
        <w:pStyle w:val="SK1"/>
        <w:rPr>
          <w:ins w:id="331" w:author="Mihkel Laan" w:date="2021-08-30T07:07:00Z"/>
          <w:noProof/>
          <w:lang w:val="fi-FI" w:eastAsia="zh-CN"/>
          <w:rPrChange w:id="332" w:author="Mihkel Laan" w:date="2021-09-30T18:34:00Z">
            <w:rPr>
              <w:ins w:id="333" w:author="Mihkel Laan" w:date="2021-08-30T07:07:00Z"/>
              <w:noProof/>
              <w:lang w:eastAsia="zh-CN"/>
            </w:rPr>
          </w:rPrChange>
        </w:rPr>
      </w:pPr>
      <w:ins w:id="334" w:author="Mihkel Laan" w:date="2021-08-30T07:07:00Z">
        <w:r w:rsidRPr="00C54C1C">
          <w:rPr>
            <w:rFonts w:ascii="Times New Roman" w:hAnsi="Times New Roman" w:cs="Times New Roman"/>
            <w:noProof/>
            <w:lang w:val="et-EE"/>
          </w:rPr>
          <w:t>LISA 4. Piirkonna hetkeolukorra analüüs</w:t>
        </w:r>
        <w:r w:rsidRPr="00D76800">
          <w:rPr>
            <w:noProof/>
            <w:lang w:val="fi-FI"/>
            <w:rPrChange w:id="335" w:author="Mihkel Laan" w:date="2021-08-30T07:11:00Z">
              <w:rPr>
                <w:noProof/>
              </w:rPr>
            </w:rPrChange>
          </w:rPr>
          <w:tab/>
        </w:r>
        <w:r>
          <w:rPr>
            <w:noProof/>
          </w:rPr>
          <w:fldChar w:fldCharType="begin"/>
        </w:r>
        <w:r w:rsidRPr="00D76800">
          <w:rPr>
            <w:noProof/>
            <w:lang w:val="fi-FI"/>
            <w:rPrChange w:id="336" w:author="Mihkel Laan" w:date="2021-08-30T07:11:00Z">
              <w:rPr>
                <w:noProof/>
              </w:rPr>
            </w:rPrChange>
          </w:rPr>
          <w:instrText xml:space="preserve"> PAGEREF _Toc81199702 \h </w:instrText>
        </w:r>
      </w:ins>
      <w:r>
        <w:rPr>
          <w:noProof/>
        </w:rPr>
      </w:r>
      <w:r>
        <w:rPr>
          <w:noProof/>
        </w:rPr>
        <w:fldChar w:fldCharType="separate"/>
      </w:r>
      <w:ins w:id="337" w:author="Mihkel Laan" w:date="2021-08-30T07:07:00Z">
        <w:r w:rsidRPr="00D76800">
          <w:rPr>
            <w:noProof/>
            <w:lang w:val="fi-FI"/>
            <w:rPrChange w:id="338" w:author="Mihkel Laan" w:date="2021-08-30T07:11:00Z">
              <w:rPr>
                <w:noProof/>
              </w:rPr>
            </w:rPrChange>
          </w:rPr>
          <w:t>84</w:t>
        </w:r>
        <w:r>
          <w:rPr>
            <w:noProof/>
          </w:rPr>
          <w:fldChar w:fldCharType="end"/>
        </w:r>
      </w:ins>
    </w:p>
    <w:p w14:paraId="204CA8C1" w14:textId="77777777" w:rsidR="00906F27" w:rsidRPr="00DE3B56" w:rsidRDefault="00906F27">
      <w:pPr>
        <w:pStyle w:val="SK1"/>
        <w:rPr>
          <w:ins w:id="339" w:author="Mihkel Laan" w:date="2021-08-30T07:07:00Z"/>
          <w:noProof/>
          <w:lang w:val="fi-FI" w:eastAsia="zh-CN"/>
          <w:rPrChange w:id="340" w:author="Mihkel Laan" w:date="2021-09-30T18:34:00Z">
            <w:rPr>
              <w:ins w:id="341" w:author="Mihkel Laan" w:date="2021-08-30T07:07:00Z"/>
              <w:noProof/>
              <w:lang w:eastAsia="zh-CN"/>
            </w:rPr>
          </w:rPrChange>
        </w:rPr>
      </w:pPr>
      <w:ins w:id="342" w:author="Mihkel Laan" w:date="2021-08-30T07:07:00Z">
        <w:r w:rsidRPr="00C54C1C">
          <w:rPr>
            <w:rFonts w:ascii="Times New Roman" w:hAnsi="Times New Roman" w:cs="Times New Roman"/>
            <w:noProof/>
            <w:lang w:val="et-EE"/>
          </w:rPr>
          <w:t>LISA 5. TASi koostöölepingud</w:t>
        </w:r>
        <w:r w:rsidRPr="00D76800">
          <w:rPr>
            <w:noProof/>
            <w:lang w:val="fi-FI"/>
            <w:rPrChange w:id="343" w:author="Mihkel Laan" w:date="2021-08-30T07:11:00Z">
              <w:rPr>
                <w:noProof/>
              </w:rPr>
            </w:rPrChange>
          </w:rPr>
          <w:tab/>
        </w:r>
        <w:r>
          <w:rPr>
            <w:noProof/>
          </w:rPr>
          <w:fldChar w:fldCharType="begin"/>
        </w:r>
        <w:r w:rsidRPr="00D76800">
          <w:rPr>
            <w:noProof/>
            <w:lang w:val="fi-FI"/>
            <w:rPrChange w:id="344" w:author="Mihkel Laan" w:date="2021-08-30T07:11:00Z">
              <w:rPr>
                <w:noProof/>
              </w:rPr>
            </w:rPrChange>
          </w:rPr>
          <w:instrText xml:space="preserve"> PAGEREF _Toc81199703 \h </w:instrText>
        </w:r>
      </w:ins>
      <w:r>
        <w:rPr>
          <w:noProof/>
        </w:rPr>
      </w:r>
      <w:r>
        <w:rPr>
          <w:noProof/>
        </w:rPr>
        <w:fldChar w:fldCharType="separate"/>
      </w:r>
      <w:ins w:id="345" w:author="Mihkel Laan" w:date="2021-08-30T07:07:00Z">
        <w:r w:rsidRPr="00D76800">
          <w:rPr>
            <w:noProof/>
            <w:lang w:val="fi-FI"/>
            <w:rPrChange w:id="346" w:author="Mihkel Laan" w:date="2021-08-30T07:11:00Z">
              <w:rPr>
                <w:noProof/>
              </w:rPr>
            </w:rPrChange>
          </w:rPr>
          <w:t>85</w:t>
        </w:r>
        <w:r>
          <w:rPr>
            <w:noProof/>
          </w:rPr>
          <w:fldChar w:fldCharType="end"/>
        </w:r>
      </w:ins>
    </w:p>
    <w:p w14:paraId="37F2AFE8" w14:textId="77777777" w:rsidR="00906F27" w:rsidRPr="00DE3B56" w:rsidRDefault="00906F27">
      <w:pPr>
        <w:pStyle w:val="SK1"/>
        <w:rPr>
          <w:ins w:id="347" w:author="Mihkel Laan" w:date="2021-08-30T07:07:00Z"/>
          <w:noProof/>
          <w:lang w:val="fi-FI" w:eastAsia="zh-CN"/>
          <w:rPrChange w:id="348" w:author="Mihkel Laan" w:date="2021-09-30T18:35:00Z">
            <w:rPr>
              <w:ins w:id="349" w:author="Mihkel Laan" w:date="2021-08-30T07:07:00Z"/>
              <w:noProof/>
              <w:lang w:eastAsia="zh-CN"/>
            </w:rPr>
          </w:rPrChange>
        </w:rPr>
      </w:pPr>
      <w:ins w:id="350" w:author="Mihkel Laan" w:date="2021-08-30T07:07:00Z">
        <w:r w:rsidRPr="00C54C1C">
          <w:rPr>
            <w:rFonts w:ascii="Times New Roman" w:hAnsi="Times New Roman" w:cs="Times New Roman"/>
            <w:noProof/>
            <w:lang w:val="et-EE"/>
          </w:rPr>
          <w:t>LISA 6. TASi strateegia koostamise protsess</w:t>
        </w:r>
        <w:r w:rsidRPr="00D76800">
          <w:rPr>
            <w:noProof/>
            <w:lang w:val="fi-FI"/>
            <w:rPrChange w:id="351" w:author="Mihkel Laan" w:date="2021-08-30T07:11:00Z">
              <w:rPr>
                <w:noProof/>
              </w:rPr>
            </w:rPrChange>
          </w:rPr>
          <w:tab/>
        </w:r>
        <w:r>
          <w:rPr>
            <w:noProof/>
          </w:rPr>
          <w:fldChar w:fldCharType="begin"/>
        </w:r>
        <w:r w:rsidRPr="00D76800">
          <w:rPr>
            <w:noProof/>
            <w:lang w:val="fi-FI"/>
            <w:rPrChange w:id="352" w:author="Mihkel Laan" w:date="2021-08-30T07:11:00Z">
              <w:rPr>
                <w:noProof/>
              </w:rPr>
            </w:rPrChange>
          </w:rPr>
          <w:instrText xml:space="preserve"> PAGEREF _Toc81199704 \h </w:instrText>
        </w:r>
      </w:ins>
      <w:r>
        <w:rPr>
          <w:noProof/>
        </w:rPr>
      </w:r>
      <w:r>
        <w:rPr>
          <w:noProof/>
        </w:rPr>
        <w:fldChar w:fldCharType="separate"/>
      </w:r>
      <w:ins w:id="353" w:author="Mihkel Laan" w:date="2021-08-30T07:07:00Z">
        <w:r w:rsidRPr="00D76800">
          <w:rPr>
            <w:noProof/>
            <w:lang w:val="fi-FI"/>
            <w:rPrChange w:id="354" w:author="Mihkel Laan" w:date="2021-08-30T07:11:00Z">
              <w:rPr>
                <w:noProof/>
              </w:rPr>
            </w:rPrChange>
          </w:rPr>
          <w:t>87</w:t>
        </w:r>
        <w:r>
          <w:rPr>
            <w:noProof/>
          </w:rPr>
          <w:fldChar w:fldCharType="end"/>
        </w:r>
      </w:ins>
    </w:p>
    <w:p w14:paraId="74532F2B" w14:textId="77777777" w:rsidR="00906F27" w:rsidRPr="00DE3B56" w:rsidRDefault="00906F27">
      <w:pPr>
        <w:pStyle w:val="SK1"/>
        <w:rPr>
          <w:ins w:id="355" w:author="Mihkel Laan" w:date="2021-08-30T07:07:00Z"/>
          <w:noProof/>
          <w:lang w:val="it-IT" w:eastAsia="zh-CN"/>
          <w:rPrChange w:id="356" w:author="Mihkel Laan" w:date="2021-09-30T18:35:00Z">
            <w:rPr>
              <w:ins w:id="357" w:author="Mihkel Laan" w:date="2021-08-30T07:07:00Z"/>
              <w:noProof/>
              <w:lang w:eastAsia="zh-CN"/>
            </w:rPr>
          </w:rPrChange>
        </w:rPr>
      </w:pPr>
      <w:ins w:id="358" w:author="Mihkel Laan" w:date="2021-08-30T07:07:00Z">
        <w:r w:rsidRPr="00C54C1C">
          <w:rPr>
            <w:rFonts w:ascii="Times New Roman" w:hAnsi="Times New Roman" w:cs="Times New Roman"/>
            <w:noProof/>
            <w:lang w:val="et-EE"/>
          </w:rPr>
          <w:t>LISA 7. TASi suurema mõjuga arendustegevused perioodil 2009-2014</w:t>
        </w:r>
        <w:r w:rsidRPr="00D76800">
          <w:rPr>
            <w:noProof/>
            <w:lang w:val="it-IT"/>
            <w:rPrChange w:id="359" w:author="Mihkel Laan" w:date="2021-08-30T07:11:00Z">
              <w:rPr>
                <w:noProof/>
              </w:rPr>
            </w:rPrChange>
          </w:rPr>
          <w:tab/>
        </w:r>
        <w:r>
          <w:rPr>
            <w:noProof/>
          </w:rPr>
          <w:fldChar w:fldCharType="begin"/>
        </w:r>
        <w:r w:rsidRPr="00D76800">
          <w:rPr>
            <w:noProof/>
            <w:lang w:val="it-IT"/>
            <w:rPrChange w:id="360" w:author="Mihkel Laan" w:date="2021-08-30T07:11:00Z">
              <w:rPr>
                <w:noProof/>
              </w:rPr>
            </w:rPrChange>
          </w:rPr>
          <w:instrText xml:space="preserve"> PAGEREF _Toc81199705 \h </w:instrText>
        </w:r>
      </w:ins>
      <w:r>
        <w:rPr>
          <w:noProof/>
        </w:rPr>
      </w:r>
      <w:r>
        <w:rPr>
          <w:noProof/>
        </w:rPr>
        <w:fldChar w:fldCharType="separate"/>
      </w:r>
      <w:ins w:id="361" w:author="Mihkel Laan" w:date="2021-08-30T07:07:00Z">
        <w:r w:rsidRPr="00D76800">
          <w:rPr>
            <w:noProof/>
            <w:lang w:val="it-IT"/>
            <w:rPrChange w:id="362" w:author="Mihkel Laan" w:date="2021-08-30T07:11:00Z">
              <w:rPr>
                <w:noProof/>
              </w:rPr>
            </w:rPrChange>
          </w:rPr>
          <w:t>89</w:t>
        </w:r>
        <w:r>
          <w:rPr>
            <w:noProof/>
          </w:rPr>
          <w:fldChar w:fldCharType="end"/>
        </w:r>
      </w:ins>
    </w:p>
    <w:p w14:paraId="3645874C" w14:textId="77777777" w:rsidR="00906F27" w:rsidRPr="00DE3B56" w:rsidRDefault="00906F27">
      <w:pPr>
        <w:pStyle w:val="SK1"/>
        <w:rPr>
          <w:ins w:id="363" w:author="Mihkel Laan" w:date="2021-08-30T07:07:00Z"/>
          <w:noProof/>
          <w:lang w:val="fi-FI" w:eastAsia="zh-CN"/>
          <w:rPrChange w:id="364" w:author="Mihkel Laan" w:date="2021-09-30T18:35:00Z">
            <w:rPr>
              <w:ins w:id="365" w:author="Mihkel Laan" w:date="2021-08-30T07:07:00Z"/>
              <w:noProof/>
              <w:lang w:eastAsia="zh-CN"/>
            </w:rPr>
          </w:rPrChange>
        </w:rPr>
      </w:pPr>
      <w:ins w:id="366" w:author="Mihkel Laan" w:date="2021-08-30T07:07:00Z">
        <w:r w:rsidRPr="00C54C1C">
          <w:rPr>
            <w:rFonts w:ascii="Times New Roman" w:hAnsi="Times New Roman" w:cs="Times New Roman"/>
            <w:noProof/>
            <w:lang w:val="et-EE"/>
          </w:rPr>
          <w:t>LISA 8. TASi projektid 2010-2014</w:t>
        </w:r>
        <w:r w:rsidRPr="00DA5F17">
          <w:rPr>
            <w:noProof/>
            <w:lang w:val="fi-FI"/>
            <w:rPrChange w:id="367" w:author="Mihkel Laan" w:date="2021-08-30T07:12:00Z">
              <w:rPr>
                <w:noProof/>
              </w:rPr>
            </w:rPrChange>
          </w:rPr>
          <w:tab/>
        </w:r>
        <w:r>
          <w:rPr>
            <w:noProof/>
          </w:rPr>
          <w:fldChar w:fldCharType="begin"/>
        </w:r>
        <w:r w:rsidRPr="00DA5F17">
          <w:rPr>
            <w:noProof/>
            <w:lang w:val="fi-FI"/>
            <w:rPrChange w:id="368" w:author="Mihkel Laan" w:date="2021-08-30T07:12:00Z">
              <w:rPr>
                <w:noProof/>
              </w:rPr>
            </w:rPrChange>
          </w:rPr>
          <w:instrText xml:space="preserve"> PAGEREF _Toc81199706 \h </w:instrText>
        </w:r>
      </w:ins>
      <w:r>
        <w:rPr>
          <w:noProof/>
        </w:rPr>
      </w:r>
      <w:r>
        <w:rPr>
          <w:noProof/>
        </w:rPr>
        <w:fldChar w:fldCharType="separate"/>
      </w:r>
      <w:ins w:id="369" w:author="Mihkel Laan" w:date="2021-08-30T07:07:00Z">
        <w:r w:rsidRPr="00DA5F17">
          <w:rPr>
            <w:noProof/>
            <w:lang w:val="fi-FI"/>
            <w:rPrChange w:id="370" w:author="Mihkel Laan" w:date="2021-08-30T07:12:00Z">
              <w:rPr>
                <w:noProof/>
              </w:rPr>
            </w:rPrChange>
          </w:rPr>
          <w:t>92</w:t>
        </w:r>
        <w:r>
          <w:rPr>
            <w:noProof/>
          </w:rPr>
          <w:fldChar w:fldCharType="end"/>
        </w:r>
      </w:ins>
    </w:p>
    <w:p w14:paraId="2464400F" w14:textId="77777777" w:rsidR="00906F27" w:rsidRPr="00DE3B56" w:rsidRDefault="00906F27">
      <w:pPr>
        <w:pStyle w:val="SK1"/>
        <w:rPr>
          <w:ins w:id="371" w:author="Mihkel Laan" w:date="2021-08-30T07:07:00Z"/>
          <w:noProof/>
          <w:lang w:val="fi-FI" w:eastAsia="zh-CN"/>
          <w:rPrChange w:id="372" w:author="Mihkel Laan" w:date="2021-09-30T18:35:00Z">
            <w:rPr>
              <w:ins w:id="373" w:author="Mihkel Laan" w:date="2021-08-30T07:07:00Z"/>
              <w:noProof/>
              <w:lang w:eastAsia="zh-CN"/>
            </w:rPr>
          </w:rPrChange>
        </w:rPr>
      </w:pPr>
      <w:ins w:id="374" w:author="Mihkel Laan" w:date="2021-08-30T07:07:00Z">
        <w:r w:rsidRPr="00C54C1C">
          <w:rPr>
            <w:rFonts w:ascii="Times New Roman" w:hAnsi="Times New Roman" w:cs="Times New Roman"/>
            <w:noProof/>
            <w:lang w:val="et-EE"/>
          </w:rPr>
          <w:t>LISA 9. Seletuskiri strateegia uuendamisele 2018-2019 aastal</w:t>
        </w:r>
        <w:r w:rsidRPr="00DA5F17">
          <w:rPr>
            <w:noProof/>
            <w:lang w:val="fi-FI"/>
            <w:rPrChange w:id="375" w:author="Mihkel Laan" w:date="2021-08-30T07:12:00Z">
              <w:rPr>
                <w:noProof/>
              </w:rPr>
            </w:rPrChange>
          </w:rPr>
          <w:tab/>
        </w:r>
        <w:r>
          <w:rPr>
            <w:noProof/>
          </w:rPr>
          <w:fldChar w:fldCharType="begin"/>
        </w:r>
        <w:r w:rsidRPr="00DA5F17">
          <w:rPr>
            <w:noProof/>
            <w:lang w:val="fi-FI"/>
            <w:rPrChange w:id="376" w:author="Mihkel Laan" w:date="2021-08-30T07:12:00Z">
              <w:rPr>
                <w:noProof/>
              </w:rPr>
            </w:rPrChange>
          </w:rPr>
          <w:instrText xml:space="preserve"> PAGEREF _Toc81199707 \h </w:instrText>
        </w:r>
      </w:ins>
      <w:r>
        <w:rPr>
          <w:noProof/>
        </w:rPr>
      </w:r>
      <w:r>
        <w:rPr>
          <w:noProof/>
        </w:rPr>
        <w:fldChar w:fldCharType="separate"/>
      </w:r>
      <w:ins w:id="377" w:author="Mihkel Laan" w:date="2021-08-30T07:07:00Z">
        <w:r w:rsidRPr="00DA5F17">
          <w:rPr>
            <w:noProof/>
            <w:lang w:val="fi-FI"/>
            <w:rPrChange w:id="378" w:author="Mihkel Laan" w:date="2021-08-30T07:12:00Z">
              <w:rPr>
                <w:noProof/>
              </w:rPr>
            </w:rPrChange>
          </w:rPr>
          <w:t>94</w:t>
        </w:r>
        <w:r>
          <w:rPr>
            <w:noProof/>
          </w:rPr>
          <w:fldChar w:fldCharType="end"/>
        </w:r>
      </w:ins>
    </w:p>
    <w:p w14:paraId="34FA43EF" w14:textId="77777777" w:rsidR="00906F27" w:rsidRPr="00DE3B56" w:rsidRDefault="00906F27">
      <w:pPr>
        <w:pStyle w:val="SK1"/>
        <w:rPr>
          <w:ins w:id="379" w:author="Mihkel Laan" w:date="2021-08-30T07:07:00Z"/>
          <w:noProof/>
          <w:lang w:val="fi-FI" w:eastAsia="zh-CN"/>
          <w:rPrChange w:id="380" w:author="Mihkel Laan" w:date="2021-09-30T18:35:00Z">
            <w:rPr>
              <w:ins w:id="381" w:author="Mihkel Laan" w:date="2021-08-30T07:07:00Z"/>
              <w:noProof/>
              <w:lang w:eastAsia="zh-CN"/>
            </w:rPr>
          </w:rPrChange>
        </w:rPr>
      </w:pPr>
      <w:ins w:id="382" w:author="Mihkel Laan" w:date="2021-08-30T07:07:00Z">
        <w:r w:rsidRPr="00C54C1C">
          <w:rPr>
            <w:rFonts w:ascii="Times New Roman" w:hAnsi="Times New Roman" w:cs="Times New Roman"/>
            <w:noProof/>
            <w:lang w:val="et-EE"/>
          </w:rPr>
          <w:t>LISA 10. Seletuskiri strateegia uuendamisele 2021. aastal</w:t>
        </w:r>
        <w:r w:rsidRPr="00DA5F17">
          <w:rPr>
            <w:noProof/>
            <w:lang w:val="fi-FI"/>
            <w:rPrChange w:id="383" w:author="Mihkel Laan" w:date="2021-08-30T07:12:00Z">
              <w:rPr>
                <w:noProof/>
              </w:rPr>
            </w:rPrChange>
          </w:rPr>
          <w:tab/>
        </w:r>
        <w:r>
          <w:rPr>
            <w:noProof/>
          </w:rPr>
          <w:fldChar w:fldCharType="begin"/>
        </w:r>
        <w:r w:rsidRPr="00DA5F17">
          <w:rPr>
            <w:noProof/>
            <w:lang w:val="fi-FI"/>
            <w:rPrChange w:id="384" w:author="Mihkel Laan" w:date="2021-08-30T07:12:00Z">
              <w:rPr>
                <w:noProof/>
              </w:rPr>
            </w:rPrChange>
          </w:rPr>
          <w:instrText xml:space="preserve"> PAGEREF _Toc81199708 \h </w:instrText>
        </w:r>
      </w:ins>
      <w:r>
        <w:rPr>
          <w:noProof/>
        </w:rPr>
      </w:r>
      <w:r>
        <w:rPr>
          <w:noProof/>
        </w:rPr>
        <w:fldChar w:fldCharType="separate"/>
      </w:r>
      <w:ins w:id="385" w:author="Mihkel Laan" w:date="2021-08-30T07:07:00Z">
        <w:r w:rsidRPr="00DA5F17">
          <w:rPr>
            <w:noProof/>
            <w:lang w:val="fi-FI"/>
            <w:rPrChange w:id="386" w:author="Mihkel Laan" w:date="2021-08-30T07:12:00Z">
              <w:rPr>
                <w:noProof/>
              </w:rPr>
            </w:rPrChange>
          </w:rPr>
          <w:t>96</w:t>
        </w:r>
        <w:r>
          <w:rPr>
            <w:noProof/>
          </w:rPr>
          <w:fldChar w:fldCharType="end"/>
        </w:r>
      </w:ins>
    </w:p>
    <w:p w14:paraId="000D026B" w14:textId="77777777" w:rsidR="00906F27" w:rsidRPr="00DE3B56" w:rsidDel="00906F27" w:rsidRDefault="00906F27" w:rsidP="00906F27">
      <w:pPr>
        <w:pStyle w:val="SK1"/>
        <w:rPr>
          <w:del w:id="387" w:author="Mihkel Laan" w:date="2021-08-30T07:07:00Z"/>
          <w:noProof/>
          <w:lang w:val="fi-FI" w:eastAsia="zh-CN"/>
          <w:rPrChange w:id="388" w:author="Mihkel Laan" w:date="2021-09-30T18:35:00Z">
            <w:rPr>
              <w:del w:id="389" w:author="Mihkel Laan" w:date="2021-08-30T07:07:00Z"/>
              <w:noProof/>
              <w:lang w:eastAsia="zh-CN"/>
            </w:rPr>
          </w:rPrChange>
        </w:rPr>
      </w:pPr>
      <w:del w:id="390" w:author="Mihkel Laan" w:date="2021-08-30T07:07:00Z">
        <w:r w:rsidRPr="00E41708" w:rsidDel="00906F27">
          <w:rPr>
            <w:rFonts w:ascii="Times New Roman" w:hAnsi="Times New Roman" w:cs="Times New Roman"/>
            <w:noProof/>
            <w:lang w:val="et-EE"/>
          </w:rPr>
          <w:delText>Mõisted</w:delText>
        </w:r>
        <w:r w:rsidRPr="00906F27" w:rsidDel="00906F27">
          <w:rPr>
            <w:noProof/>
            <w:lang w:val="et-EE"/>
            <w:rPrChange w:id="391" w:author="Mihkel Laan" w:date="2021-08-30T07:06:00Z">
              <w:rPr>
                <w:noProof/>
              </w:rPr>
            </w:rPrChange>
          </w:rPr>
          <w:tab/>
          <w:delText>3</w:delText>
        </w:r>
      </w:del>
    </w:p>
    <w:p w14:paraId="0E226724" w14:textId="77777777" w:rsidR="00906F27" w:rsidRPr="00DE3B56" w:rsidDel="00906F27" w:rsidRDefault="00906F27" w:rsidP="00906F27">
      <w:pPr>
        <w:pStyle w:val="SK1"/>
        <w:rPr>
          <w:del w:id="392" w:author="Mihkel Laan" w:date="2021-08-30T07:07:00Z"/>
          <w:noProof/>
          <w:lang w:val="fi-FI" w:eastAsia="zh-CN"/>
          <w:rPrChange w:id="393" w:author="Mihkel Laan" w:date="2021-09-30T18:35:00Z">
            <w:rPr>
              <w:del w:id="394" w:author="Mihkel Laan" w:date="2021-08-30T07:07:00Z"/>
              <w:noProof/>
              <w:lang w:eastAsia="zh-CN"/>
            </w:rPr>
          </w:rPrChange>
        </w:rPr>
      </w:pPr>
      <w:del w:id="395" w:author="Mihkel Laan" w:date="2021-08-30T07:07:00Z">
        <w:r w:rsidRPr="00E41708" w:rsidDel="00906F27">
          <w:rPr>
            <w:rFonts w:ascii="Times New Roman" w:hAnsi="Times New Roman" w:cs="Times New Roman"/>
            <w:noProof/>
            <w:lang w:val="et-EE"/>
          </w:rPr>
          <w:delText>Sissejuhatus</w:delText>
        </w:r>
        <w:r w:rsidRPr="00906F27" w:rsidDel="00906F27">
          <w:rPr>
            <w:noProof/>
            <w:lang w:val="et-EE"/>
            <w:rPrChange w:id="396" w:author="Mihkel Laan" w:date="2021-08-30T07:06:00Z">
              <w:rPr>
                <w:noProof/>
              </w:rPr>
            </w:rPrChange>
          </w:rPr>
          <w:tab/>
          <w:delText>5</w:delText>
        </w:r>
      </w:del>
    </w:p>
    <w:p w14:paraId="58DB8042" w14:textId="77777777" w:rsidR="00906F27" w:rsidRPr="00DE3B56" w:rsidDel="00906F27" w:rsidRDefault="00906F27" w:rsidP="00906F27">
      <w:pPr>
        <w:pStyle w:val="SK1"/>
        <w:rPr>
          <w:del w:id="397" w:author="Mihkel Laan" w:date="2021-08-30T07:07:00Z"/>
          <w:noProof/>
          <w:lang w:val="fi-FI" w:eastAsia="zh-CN"/>
          <w:rPrChange w:id="398" w:author="Mihkel Laan" w:date="2021-09-30T18:35:00Z">
            <w:rPr>
              <w:del w:id="399" w:author="Mihkel Laan" w:date="2021-08-30T07:07:00Z"/>
              <w:noProof/>
              <w:lang w:eastAsia="zh-CN"/>
            </w:rPr>
          </w:rPrChange>
        </w:rPr>
      </w:pPr>
      <w:del w:id="400" w:author="Mihkel Laan" w:date="2021-08-30T07:07:00Z">
        <w:r w:rsidRPr="00E41708" w:rsidDel="00906F27">
          <w:rPr>
            <w:noProof/>
            <w:lang w:val="et-EE"/>
          </w:rPr>
          <w:delText>1.</w:delText>
        </w:r>
        <w:r w:rsidRPr="00DE3B56" w:rsidDel="00906F27">
          <w:rPr>
            <w:noProof/>
            <w:lang w:val="fi-FI" w:eastAsia="zh-CN"/>
            <w:rPrChange w:id="401" w:author="Mihkel Laan" w:date="2021-09-30T18:35:00Z">
              <w:rPr>
                <w:noProof/>
                <w:lang w:eastAsia="zh-CN"/>
              </w:rPr>
            </w:rPrChange>
          </w:rPr>
          <w:tab/>
        </w:r>
        <w:r w:rsidRPr="00E41708" w:rsidDel="00906F27">
          <w:rPr>
            <w:noProof/>
            <w:lang w:val="et-EE"/>
          </w:rPr>
          <w:delText>Tartumaa Arendusseltsi lühiülevaade</w:delText>
        </w:r>
        <w:r w:rsidRPr="00906F27" w:rsidDel="00906F27">
          <w:rPr>
            <w:noProof/>
            <w:lang w:val="et-EE"/>
            <w:rPrChange w:id="402" w:author="Mihkel Laan" w:date="2021-08-30T07:06:00Z">
              <w:rPr>
                <w:noProof/>
              </w:rPr>
            </w:rPrChange>
          </w:rPr>
          <w:tab/>
          <w:delText>6</w:delText>
        </w:r>
      </w:del>
    </w:p>
    <w:p w14:paraId="77D4439A" w14:textId="77777777" w:rsidR="00906F27" w:rsidRPr="00DE3B56" w:rsidDel="00906F27" w:rsidRDefault="00906F27">
      <w:pPr>
        <w:pStyle w:val="SK1"/>
        <w:rPr>
          <w:del w:id="403" w:author="Mihkel Laan" w:date="2021-08-30T07:07:00Z"/>
          <w:noProof/>
          <w:lang w:val="fi-FI" w:eastAsia="zh-CN"/>
          <w:rPrChange w:id="404" w:author="Mihkel Laan" w:date="2021-09-30T18:35:00Z">
            <w:rPr>
              <w:del w:id="405" w:author="Mihkel Laan" w:date="2021-08-30T07:07:00Z"/>
              <w:noProof/>
              <w:lang w:eastAsia="zh-CN"/>
            </w:rPr>
          </w:rPrChange>
        </w:rPr>
        <w:pPrChange w:id="406" w:author="Mihkel Laan" w:date="2021-08-30T07:07:00Z">
          <w:pPr>
            <w:pStyle w:val="SK2"/>
          </w:pPr>
        </w:pPrChange>
      </w:pPr>
      <w:del w:id="407" w:author="Mihkel Laan" w:date="2021-08-30T07:07:00Z">
        <w:r w:rsidRPr="00DE3B56" w:rsidDel="00906F27">
          <w:rPr>
            <w:rFonts w:ascii="Times New Roman" w:hAnsi="Times New Roman" w:cs="Times New Roman"/>
            <w:noProof/>
            <w:lang w:val="fi-FI"/>
            <w:rPrChange w:id="408" w:author="Mihkel Laan" w:date="2021-09-30T18:35:00Z">
              <w:rPr>
                <w:rFonts w:ascii="Times New Roman" w:hAnsi="Times New Roman" w:cs="Times New Roman"/>
                <w:noProof/>
              </w:rPr>
            </w:rPrChange>
          </w:rPr>
          <w:delText>1.1.</w:delText>
        </w:r>
        <w:r w:rsidRPr="00DE3B56" w:rsidDel="00906F27">
          <w:rPr>
            <w:noProof/>
            <w:lang w:val="fi-FI" w:eastAsia="zh-CN"/>
            <w:rPrChange w:id="409" w:author="Mihkel Laan" w:date="2021-09-30T18:35:00Z">
              <w:rPr>
                <w:noProof/>
                <w:lang w:eastAsia="zh-CN"/>
              </w:rPr>
            </w:rPrChange>
          </w:rPr>
          <w:tab/>
        </w:r>
        <w:r w:rsidRPr="00DE3B56" w:rsidDel="00906F27">
          <w:rPr>
            <w:rFonts w:ascii="Times New Roman" w:hAnsi="Times New Roman" w:cs="Times New Roman"/>
            <w:noProof/>
            <w:lang w:val="fi-FI"/>
            <w:rPrChange w:id="410" w:author="Mihkel Laan" w:date="2021-09-30T18:35:00Z">
              <w:rPr>
                <w:rFonts w:ascii="Times New Roman" w:hAnsi="Times New Roman" w:cs="Times New Roman"/>
                <w:noProof/>
              </w:rPr>
            </w:rPrChange>
          </w:rPr>
          <w:delText>Kohalik tegevusgrupp ja liikmeskond</w:delText>
        </w:r>
        <w:r w:rsidRPr="00DE3B56" w:rsidDel="00906F27">
          <w:rPr>
            <w:noProof/>
            <w:lang w:val="fi-FI"/>
            <w:rPrChange w:id="411" w:author="Mihkel Laan" w:date="2021-09-30T18:35:00Z">
              <w:rPr>
                <w:noProof/>
              </w:rPr>
            </w:rPrChange>
          </w:rPr>
          <w:tab/>
          <w:delText>6</w:delText>
        </w:r>
      </w:del>
    </w:p>
    <w:p w14:paraId="25325A97" w14:textId="77777777" w:rsidR="00906F27" w:rsidRPr="00DE3B56" w:rsidDel="00906F27" w:rsidRDefault="00906F27">
      <w:pPr>
        <w:pStyle w:val="SK1"/>
        <w:rPr>
          <w:del w:id="412" w:author="Mihkel Laan" w:date="2021-08-30T07:07:00Z"/>
          <w:noProof/>
          <w:lang w:val="fi-FI" w:eastAsia="zh-CN"/>
          <w:rPrChange w:id="413" w:author="Mihkel Laan" w:date="2021-09-30T18:35:00Z">
            <w:rPr>
              <w:del w:id="414" w:author="Mihkel Laan" w:date="2021-08-30T07:07:00Z"/>
              <w:noProof/>
              <w:lang w:eastAsia="zh-CN"/>
            </w:rPr>
          </w:rPrChange>
        </w:rPr>
        <w:pPrChange w:id="415" w:author="Mihkel Laan" w:date="2021-08-30T07:07:00Z">
          <w:pPr>
            <w:pStyle w:val="SK2"/>
          </w:pPr>
        </w:pPrChange>
      </w:pPr>
      <w:del w:id="416" w:author="Mihkel Laan" w:date="2021-08-30T07:07:00Z">
        <w:r w:rsidRPr="00DE3B56" w:rsidDel="00906F27">
          <w:rPr>
            <w:rFonts w:ascii="Times New Roman" w:hAnsi="Times New Roman" w:cs="Times New Roman"/>
            <w:noProof/>
            <w:lang w:val="fi-FI"/>
            <w:rPrChange w:id="417" w:author="Mihkel Laan" w:date="2021-09-30T18:35:00Z">
              <w:rPr>
                <w:rFonts w:ascii="Times New Roman" w:hAnsi="Times New Roman" w:cs="Times New Roman"/>
                <w:noProof/>
              </w:rPr>
            </w:rPrChange>
          </w:rPr>
          <w:delText>1.2.</w:delText>
        </w:r>
        <w:r w:rsidRPr="00DE3B56" w:rsidDel="00906F27">
          <w:rPr>
            <w:noProof/>
            <w:lang w:val="fi-FI" w:eastAsia="zh-CN"/>
            <w:rPrChange w:id="418" w:author="Mihkel Laan" w:date="2021-09-30T18:35:00Z">
              <w:rPr>
                <w:noProof/>
                <w:lang w:eastAsia="zh-CN"/>
              </w:rPr>
            </w:rPrChange>
          </w:rPr>
          <w:tab/>
        </w:r>
        <w:r w:rsidRPr="00DE3B56" w:rsidDel="00906F27">
          <w:rPr>
            <w:rFonts w:ascii="Times New Roman" w:hAnsi="Times New Roman" w:cs="Times New Roman"/>
            <w:noProof/>
            <w:lang w:val="fi-FI"/>
            <w:rPrChange w:id="419" w:author="Mihkel Laan" w:date="2021-09-30T18:35:00Z">
              <w:rPr>
                <w:rFonts w:ascii="Times New Roman" w:hAnsi="Times New Roman" w:cs="Times New Roman"/>
                <w:noProof/>
              </w:rPr>
            </w:rPrChange>
          </w:rPr>
          <w:delText>Tegevuspiirkonna kirjeldus</w:delText>
        </w:r>
        <w:r w:rsidRPr="00DE3B56" w:rsidDel="00906F27">
          <w:rPr>
            <w:noProof/>
            <w:lang w:val="fi-FI"/>
            <w:rPrChange w:id="420" w:author="Mihkel Laan" w:date="2021-09-30T18:35:00Z">
              <w:rPr>
                <w:noProof/>
              </w:rPr>
            </w:rPrChange>
          </w:rPr>
          <w:tab/>
          <w:delText>9</w:delText>
        </w:r>
      </w:del>
    </w:p>
    <w:p w14:paraId="17CA1F36" w14:textId="77777777" w:rsidR="00906F27" w:rsidRPr="00DE3B56" w:rsidDel="00906F27" w:rsidRDefault="00906F27">
      <w:pPr>
        <w:pStyle w:val="SK1"/>
        <w:rPr>
          <w:del w:id="421" w:author="Mihkel Laan" w:date="2021-08-30T07:07:00Z"/>
          <w:noProof/>
          <w:lang w:val="fi-FI" w:eastAsia="zh-CN"/>
          <w:rPrChange w:id="422" w:author="Mihkel Laan" w:date="2021-09-30T18:35:00Z">
            <w:rPr>
              <w:del w:id="423" w:author="Mihkel Laan" w:date="2021-08-30T07:07:00Z"/>
              <w:noProof/>
              <w:lang w:eastAsia="zh-CN"/>
            </w:rPr>
          </w:rPrChange>
        </w:rPr>
        <w:pPrChange w:id="424" w:author="Mihkel Laan" w:date="2021-08-30T07:07:00Z">
          <w:pPr>
            <w:pStyle w:val="SK2"/>
          </w:pPr>
        </w:pPrChange>
      </w:pPr>
      <w:del w:id="425" w:author="Mihkel Laan" w:date="2021-08-30T07:07:00Z">
        <w:r w:rsidRPr="00DE3B56" w:rsidDel="00906F27">
          <w:rPr>
            <w:rFonts w:ascii="Times New Roman" w:hAnsi="Times New Roman" w:cs="Times New Roman"/>
            <w:noProof/>
            <w:lang w:val="fi-FI"/>
            <w:rPrChange w:id="426" w:author="Mihkel Laan" w:date="2021-09-30T18:35:00Z">
              <w:rPr>
                <w:rFonts w:ascii="Times New Roman" w:hAnsi="Times New Roman" w:cs="Times New Roman"/>
                <w:noProof/>
              </w:rPr>
            </w:rPrChange>
          </w:rPr>
          <w:delText>1.3.</w:delText>
        </w:r>
        <w:r w:rsidRPr="00DE3B56" w:rsidDel="00906F27">
          <w:rPr>
            <w:noProof/>
            <w:lang w:val="fi-FI" w:eastAsia="zh-CN"/>
            <w:rPrChange w:id="427" w:author="Mihkel Laan" w:date="2021-09-30T18:35:00Z">
              <w:rPr>
                <w:noProof/>
                <w:lang w:eastAsia="zh-CN"/>
              </w:rPr>
            </w:rPrChange>
          </w:rPr>
          <w:tab/>
        </w:r>
        <w:r w:rsidRPr="00DE3B56" w:rsidDel="00906F27">
          <w:rPr>
            <w:rFonts w:ascii="Times New Roman" w:hAnsi="Times New Roman" w:cs="Times New Roman"/>
            <w:noProof/>
            <w:lang w:val="fi-FI"/>
            <w:rPrChange w:id="428" w:author="Mihkel Laan" w:date="2021-09-30T18:35:00Z">
              <w:rPr>
                <w:rFonts w:ascii="Times New Roman" w:hAnsi="Times New Roman" w:cs="Times New Roman"/>
                <w:noProof/>
              </w:rPr>
            </w:rPrChange>
          </w:rPr>
          <w:delText>Juhtimine ja töökorraldus</w:delText>
        </w:r>
        <w:r w:rsidRPr="00DE3B56" w:rsidDel="00906F27">
          <w:rPr>
            <w:noProof/>
            <w:lang w:val="fi-FI"/>
            <w:rPrChange w:id="429" w:author="Mihkel Laan" w:date="2021-09-30T18:35:00Z">
              <w:rPr>
                <w:noProof/>
              </w:rPr>
            </w:rPrChange>
          </w:rPr>
          <w:tab/>
          <w:delText>10</w:delText>
        </w:r>
      </w:del>
    </w:p>
    <w:p w14:paraId="401C119D" w14:textId="77777777" w:rsidR="00906F27" w:rsidRPr="00DE3B56" w:rsidDel="00906F27" w:rsidRDefault="00906F27">
      <w:pPr>
        <w:pStyle w:val="SK1"/>
        <w:rPr>
          <w:del w:id="430" w:author="Mihkel Laan" w:date="2021-08-30T07:07:00Z"/>
          <w:noProof/>
          <w:lang w:val="fi-FI" w:eastAsia="zh-CN"/>
          <w:rPrChange w:id="431" w:author="Mihkel Laan" w:date="2021-09-30T18:35:00Z">
            <w:rPr>
              <w:del w:id="432" w:author="Mihkel Laan" w:date="2021-08-30T07:07:00Z"/>
              <w:noProof/>
              <w:lang w:eastAsia="zh-CN"/>
            </w:rPr>
          </w:rPrChange>
        </w:rPr>
        <w:pPrChange w:id="433" w:author="Mihkel Laan" w:date="2021-08-30T07:07:00Z">
          <w:pPr>
            <w:pStyle w:val="SK2"/>
          </w:pPr>
        </w:pPrChange>
      </w:pPr>
      <w:del w:id="434" w:author="Mihkel Laan" w:date="2021-08-30T07:07:00Z">
        <w:r w:rsidRPr="00DE3B56" w:rsidDel="00906F27">
          <w:rPr>
            <w:rFonts w:ascii="Times New Roman" w:hAnsi="Times New Roman" w:cs="Times New Roman"/>
            <w:noProof/>
            <w:lang w:val="fi-FI"/>
            <w:rPrChange w:id="435" w:author="Mihkel Laan" w:date="2021-09-30T18:35:00Z">
              <w:rPr>
                <w:rFonts w:ascii="Times New Roman" w:hAnsi="Times New Roman" w:cs="Times New Roman"/>
                <w:noProof/>
              </w:rPr>
            </w:rPrChange>
          </w:rPr>
          <w:lastRenderedPageBreak/>
          <w:delText>1.4.</w:delText>
        </w:r>
        <w:r w:rsidRPr="00DE3B56" w:rsidDel="00906F27">
          <w:rPr>
            <w:noProof/>
            <w:lang w:val="fi-FI" w:eastAsia="zh-CN"/>
            <w:rPrChange w:id="436" w:author="Mihkel Laan" w:date="2021-09-30T18:35:00Z">
              <w:rPr>
                <w:noProof/>
                <w:lang w:eastAsia="zh-CN"/>
              </w:rPr>
            </w:rPrChange>
          </w:rPr>
          <w:tab/>
        </w:r>
        <w:r w:rsidRPr="00DE3B56" w:rsidDel="00906F27">
          <w:rPr>
            <w:rFonts w:ascii="Times New Roman" w:hAnsi="Times New Roman" w:cs="Times New Roman"/>
            <w:noProof/>
            <w:lang w:val="fi-FI"/>
            <w:rPrChange w:id="437" w:author="Mihkel Laan" w:date="2021-09-30T18:35:00Z">
              <w:rPr>
                <w:rFonts w:ascii="Times New Roman" w:hAnsi="Times New Roman" w:cs="Times New Roman"/>
                <w:noProof/>
              </w:rPr>
            </w:rPrChange>
          </w:rPr>
          <w:delText>Tegevusgrupi kogemused esimesest Leader-perioodist</w:delText>
        </w:r>
        <w:r w:rsidRPr="00DE3B56" w:rsidDel="00906F27">
          <w:rPr>
            <w:noProof/>
            <w:lang w:val="fi-FI"/>
            <w:rPrChange w:id="438" w:author="Mihkel Laan" w:date="2021-09-30T18:35:00Z">
              <w:rPr>
                <w:noProof/>
              </w:rPr>
            </w:rPrChange>
          </w:rPr>
          <w:tab/>
          <w:delText>12</w:delText>
        </w:r>
      </w:del>
    </w:p>
    <w:p w14:paraId="0FDC9A51" w14:textId="77777777" w:rsidR="00906F27" w:rsidRPr="00DE3B56" w:rsidDel="00906F27" w:rsidRDefault="00906F27" w:rsidP="00906F27">
      <w:pPr>
        <w:pStyle w:val="SK1"/>
        <w:rPr>
          <w:del w:id="439" w:author="Mihkel Laan" w:date="2021-08-30T07:07:00Z"/>
          <w:noProof/>
          <w:lang w:val="fi-FI" w:eastAsia="zh-CN"/>
          <w:rPrChange w:id="440" w:author="Mihkel Laan" w:date="2021-09-30T18:35:00Z">
            <w:rPr>
              <w:del w:id="441" w:author="Mihkel Laan" w:date="2021-08-30T07:07:00Z"/>
              <w:noProof/>
              <w:lang w:eastAsia="zh-CN"/>
            </w:rPr>
          </w:rPrChange>
        </w:rPr>
      </w:pPr>
      <w:del w:id="442" w:author="Mihkel Laan" w:date="2021-08-30T07:07:00Z">
        <w:r w:rsidRPr="00E41708" w:rsidDel="00906F27">
          <w:rPr>
            <w:noProof/>
            <w:lang w:val="et-EE"/>
          </w:rPr>
          <w:delText>2.</w:delText>
        </w:r>
        <w:r w:rsidRPr="00DE3B56" w:rsidDel="00906F27">
          <w:rPr>
            <w:noProof/>
            <w:lang w:val="fi-FI" w:eastAsia="zh-CN"/>
            <w:rPrChange w:id="443" w:author="Mihkel Laan" w:date="2021-09-30T18:35:00Z">
              <w:rPr>
                <w:noProof/>
                <w:lang w:eastAsia="zh-CN"/>
              </w:rPr>
            </w:rPrChange>
          </w:rPr>
          <w:tab/>
        </w:r>
        <w:r w:rsidRPr="00E41708" w:rsidDel="00906F27">
          <w:rPr>
            <w:noProof/>
            <w:lang w:val="et-EE"/>
          </w:rPr>
          <w:delText>Tegevuspiirkonna olukorra lühiülevaade</w:delText>
        </w:r>
        <w:r w:rsidRPr="00DA5F17" w:rsidDel="00906F27">
          <w:rPr>
            <w:noProof/>
            <w:lang w:val="fi-FI"/>
            <w:rPrChange w:id="444" w:author="Mihkel Laan" w:date="2021-08-30T07:12:00Z">
              <w:rPr>
                <w:noProof/>
              </w:rPr>
            </w:rPrChange>
          </w:rPr>
          <w:tab/>
          <w:delText>14</w:delText>
        </w:r>
      </w:del>
    </w:p>
    <w:p w14:paraId="1D18C695" w14:textId="77777777" w:rsidR="00906F27" w:rsidRPr="00DE3B56" w:rsidDel="00906F27" w:rsidRDefault="00906F27">
      <w:pPr>
        <w:pStyle w:val="SK1"/>
        <w:rPr>
          <w:del w:id="445" w:author="Mihkel Laan" w:date="2021-08-30T07:07:00Z"/>
          <w:noProof/>
          <w:lang w:val="fi-FI" w:eastAsia="zh-CN"/>
          <w:rPrChange w:id="446" w:author="Mihkel Laan" w:date="2021-09-30T18:35:00Z">
            <w:rPr>
              <w:del w:id="447" w:author="Mihkel Laan" w:date="2021-08-30T07:07:00Z"/>
              <w:noProof/>
              <w:lang w:eastAsia="zh-CN"/>
            </w:rPr>
          </w:rPrChange>
        </w:rPr>
        <w:pPrChange w:id="448" w:author="Mihkel Laan" w:date="2021-08-30T07:07:00Z">
          <w:pPr>
            <w:pStyle w:val="SK2"/>
          </w:pPr>
        </w:pPrChange>
      </w:pPr>
      <w:del w:id="449" w:author="Mihkel Laan" w:date="2021-08-30T07:07:00Z">
        <w:r w:rsidRPr="00DA5F17" w:rsidDel="00906F27">
          <w:rPr>
            <w:rFonts w:ascii="Times New Roman" w:hAnsi="Times New Roman" w:cs="Times New Roman"/>
            <w:noProof/>
            <w:lang w:val="fi-FI"/>
            <w:rPrChange w:id="450" w:author="Mihkel Laan" w:date="2021-08-30T07:12:00Z">
              <w:rPr>
                <w:rFonts w:ascii="Times New Roman" w:hAnsi="Times New Roman" w:cs="Times New Roman"/>
                <w:noProof/>
              </w:rPr>
            </w:rPrChange>
          </w:rPr>
          <w:delText>2.1.</w:delText>
        </w:r>
        <w:r w:rsidRPr="00DE3B56" w:rsidDel="00906F27">
          <w:rPr>
            <w:noProof/>
            <w:lang w:val="fi-FI" w:eastAsia="zh-CN"/>
            <w:rPrChange w:id="451" w:author="Mihkel Laan" w:date="2021-09-30T18:35:00Z">
              <w:rPr>
                <w:noProof/>
                <w:lang w:eastAsia="zh-CN"/>
              </w:rPr>
            </w:rPrChange>
          </w:rPr>
          <w:tab/>
        </w:r>
        <w:r w:rsidRPr="00DA5F17" w:rsidDel="00906F27">
          <w:rPr>
            <w:rFonts w:ascii="Times New Roman" w:hAnsi="Times New Roman" w:cs="Times New Roman"/>
            <w:noProof/>
            <w:lang w:val="fi-FI"/>
            <w:rPrChange w:id="452" w:author="Mihkel Laan" w:date="2021-08-30T07:12:00Z">
              <w:rPr>
                <w:rFonts w:ascii="Times New Roman" w:hAnsi="Times New Roman" w:cs="Times New Roman"/>
                <w:noProof/>
              </w:rPr>
            </w:rPrChange>
          </w:rPr>
          <w:delText>Arenguvajadused</w:delText>
        </w:r>
        <w:r w:rsidRPr="00DA5F17" w:rsidDel="00906F27">
          <w:rPr>
            <w:noProof/>
            <w:lang w:val="fi-FI"/>
            <w:rPrChange w:id="453" w:author="Mihkel Laan" w:date="2021-08-30T07:12:00Z">
              <w:rPr>
                <w:noProof/>
              </w:rPr>
            </w:rPrChange>
          </w:rPr>
          <w:tab/>
          <w:delText>14</w:delText>
        </w:r>
      </w:del>
    </w:p>
    <w:p w14:paraId="5A86FB99" w14:textId="77777777" w:rsidR="00906F27" w:rsidRPr="00DE3B56" w:rsidDel="00906F27" w:rsidRDefault="00906F27">
      <w:pPr>
        <w:pStyle w:val="SK1"/>
        <w:rPr>
          <w:del w:id="454" w:author="Mihkel Laan" w:date="2021-08-30T07:07:00Z"/>
          <w:noProof/>
          <w:lang w:val="fi-FI" w:eastAsia="zh-CN"/>
          <w:rPrChange w:id="455" w:author="Mihkel Laan" w:date="2021-09-30T18:35:00Z">
            <w:rPr>
              <w:del w:id="456" w:author="Mihkel Laan" w:date="2021-08-30T07:07:00Z"/>
              <w:noProof/>
              <w:lang w:eastAsia="zh-CN"/>
            </w:rPr>
          </w:rPrChange>
        </w:rPr>
        <w:pPrChange w:id="457" w:author="Mihkel Laan" w:date="2021-08-30T07:07:00Z">
          <w:pPr>
            <w:pStyle w:val="SK2"/>
          </w:pPr>
        </w:pPrChange>
      </w:pPr>
      <w:del w:id="458" w:author="Mihkel Laan" w:date="2021-08-30T07:07:00Z">
        <w:r w:rsidRPr="00DA5F17" w:rsidDel="00906F27">
          <w:rPr>
            <w:rFonts w:ascii="Times New Roman" w:hAnsi="Times New Roman" w:cs="Times New Roman"/>
            <w:noProof/>
            <w:lang w:val="fi-FI"/>
            <w:rPrChange w:id="459" w:author="Mihkel Laan" w:date="2021-08-30T07:12:00Z">
              <w:rPr>
                <w:rFonts w:ascii="Times New Roman" w:hAnsi="Times New Roman" w:cs="Times New Roman"/>
                <w:noProof/>
              </w:rPr>
            </w:rPrChange>
          </w:rPr>
          <w:delText>2.2.</w:delText>
        </w:r>
        <w:r w:rsidRPr="00DE3B56" w:rsidDel="00906F27">
          <w:rPr>
            <w:noProof/>
            <w:lang w:val="fi-FI" w:eastAsia="zh-CN"/>
            <w:rPrChange w:id="460" w:author="Mihkel Laan" w:date="2021-09-30T18:35:00Z">
              <w:rPr>
                <w:noProof/>
                <w:lang w:eastAsia="zh-CN"/>
              </w:rPr>
            </w:rPrChange>
          </w:rPr>
          <w:tab/>
        </w:r>
        <w:r w:rsidRPr="00DA5F17" w:rsidDel="00906F27">
          <w:rPr>
            <w:rFonts w:ascii="Times New Roman" w:hAnsi="Times New Roman" w:cs="Times New Roman"/>
            <w:noProof/>
            <w:lang w:val="fi-FI"/>
            <w:rPrChange w:id="461" w:author="Mihkel Laan" w:date="2021-08-30T07:12:00Z">
              <w:rPr>
                <w:rFonts w:ascii="Times New Roman" w:hAnsi="Times New Roman" w:cs="Times New Roman"/>
                <w:noProof/>
              </w:rPr>
            </w:rPrChange>
          </w:rPr>
          <w:delText>Arengupotentsiaal</w:delText>
        </w:r>
        <w:r w:rsidRPr="00DA5F17" w:rsidDel="00906F27">
          <w:rPr>
            <w:noProof/>
            <w:lang w:val="fi-FI"/>
            <w:rPrChange w:id="462" w:author="Mihkel Laan" w:date="2021-08-30T07:12:00Z">
              <w:rPr>
                <w:noProof/>
              </w:rPr>
            </w:rPrChange>
          </w:rPr>
          <w:tab/>
          <w:delText>17</w:delText>
        </w:r>
      </w:del>
    </w:p>
    <w:p w14:paraId="076F02A3" w14:textId="77777777" w:rsidR="00906F27" w:rsidRPr="00DE3B56" w:rsidDel="00906F27" w:rsidRDefault="00906F27" w:rsidP="00906F27">
      <w:pPr>
        <w:pStyle w:val="SK1"/>
        <w:rPr>
          <w:del w:id="463" w:author="Mihkel Laan" w:date="2021-08-30T07:07:00Z"/>
          <w:noProof/>
          <w:lang w:val="fi-FI" w:eastAsia="zh-CN"/>
          <w:rPrChange w:id="464" w:author="Mihkel Laan" w:date="2021-09-30T18:35:00Z">
            <w:rPr>
              <w:del w:id="465" w:author="Mihkel Laan" w:date="2021-08-30T07:07:00Z"/>
              <w:noProof/>
              <w:lang w:eastAsia="zh-CN"/>
            </w:rPr>
          </w:rPrChange>
        </w:rPr>
      </w:pPr>
      <w:del w:id="466" w:author="Mihkel Laan" w:date="2021-08-30T07:07:00Z">
        <w:r w:rsidRPr="00E41708" w:rsidDel="00906F27">
          <w:rPr>
            <w:rFonts w:ascii="Times New Roman" w:hAnsi="Times New Roman" w:cs="Times New Roman"/>
            <w:noProof/>
            <w:lang w:val="et-EE"/>
          </w:rPr>
          <w:delText>3.</w:delText>
        </w:r>
        <w:r w:rsidRPr="00DE3B56" w:rsidDel="00906F27">
          <w:rPr>
            <w:noProof/>
            <w:lang w:val="fi-FI" w:eastAsia="zh-CN"/>
            <w:rPrChange w:id="467" w:author="Mihkel Laan" w:date="2021-09-30T18:35:00Z">
              <w:rPr>
                <w:noProof/>
                <w:lang w:eastAsia="zh-CN"/>
              </w:rPr>
            </w:rPrChange>
          </w:rPr>
          <w:tab/>
        </w:r>
        <w:r w:rsidRPr="00E41708" w:rsidDel="00906F27">
          <w:rPr>
            <w:rFonts w:ascii="Times New Roman" w:hAnsi="Times New Roman" w:cs="Times New Roman"/>
            <w:noProof/>
            <w:lang w:val="et-EE"/>
          </w:rPr>
          <w:delText>Eelmise strateegia täitmine</w:delText>
        </w:r>
        <w:r w:rsidRPr="00DA5F17" w:rsidDel="00906F27">
          <w:rPr>
            <w:noProof/>
            <w:lang w:val="fi-FI"/>
            <w:rPrChange w:id="468" w:author="Mihkel Laan" w:date="2021-08-30T07:12:00Z">
              <w:rPr>
                <w:noProof/>
              </w:rPr>
            </w:rPrChange>
          </w:rPr>
          <w:tab/>
          <w:delText>19</w:delText>
        </w:r>
      </w:del>
    </w:p>
    <w:p w14:paraId="48C4E9D3" w14:textId="77777777" w:rsidR="00906F27" w:rsidRPr="00DE3B56" w:rsidDel="00906F27" w:rsidRDefault="00906F27">
      <w:pPr>
        <w:pStyle w:val="SK1"/>
        <w:rPr>
          <w:del w:id="469" w:author="Mihkel Laan" w:date="2021-08-30T07:07:00Z"/>
          <w:noProof/>
          <w:lang w:val="fi-FI" w:eastAsia="zh-CN"/>
          <w:rPrChange w:id="470" w:author="Mihkel Laan" w:date="2021-09-30T18:35:00Z">
            <w:rPr>
              <w:del w:id="471" w:author="Mihkel Laan" w:date="2021-08-30T07:07:00Z"/>
              <w:noProof/>
              <w:lang w:eastAsia="zh-CN"/>
            </w:rPr>
          </w:rPrChange>
        </w:rPr>
        <w:pPrChange w:id="472" w:author="Mihkel Laan" w:date="2021-08-30T07:07:00Z">
          <w:pPr>
            <w:pStyle w:val="SK2"/>
          </w:pPr>
        </w:pPrChange>
      </w:pPr>
      <w:del w:id="473" w:author="Mihkel Laan" w:date="2021-08-30T07:07:00Z">
        <w:r w:rsidRPr="00DA5F17" w:rsidDel="00906F27">
          <w:rPr>
            <w:rFonts w:ascii="Times New Roman" w:hAnsi="Times New Roman" w:cs="Times New Roman"/>
            <w:noProof/>
            <w:lang w:val="fi-FI"/>
            <w:rPrChange w:id="474" w:author="Mihkel Laan" w:date="2021-08-30T07:12:00Z">
              <w:rPr>
                <w:rFonts w:ascii="Times New Roman" w:hAnsi="Times New Roman" w:cs="Times New Roman"/>
                <w:noProof/>
              </w:rPr>
            </w:rPrChange>
          </w:rPr>
          <w:delText>3.1.</w:delText>
        </w:r>
        <w:r w:rsidRPr="00DE3B56" w:rsidDel="00906F27">
          <w:rPr>
            <w:noProof/>
            <w:lang w:val="fi-FI" w:eastAsia="zh-CN"/>
            <w:rPrChange w:id="475" w:author="Mihkel Laan" w:date="2021-09-30T18:35:00Z">
              <w:rPr>
                <w:noProof/>
                <w:lang w:eastAsia="zh-CN"/>
              </w:rPr>
            </w:rPrChange>
          </w:rPr>
          <w:tab/>
        </w:r>
        <w:r w:rsidRPr="00DA5F17" w:rsidDel="00906F27">
          <w:rPr>
            <w:rFonts w:ascii="Times New Roman" w:hAnsi="Times New Roman" w:cs="Times New Roman"/>
            <w:noProof/>
            <w:lang w:val="fi-FI"/>
            <w:rPrChange w:id="476" w:author="Mihkel Laan" w:date="2021-08-30T07:12:00Z">
              <w:rPr>
                <w:rFonts w:ascii="Times New Roman" w:hAnsi="Times New Roman" w:cs="Times New Roman"/>
                <w:noProof/>
              </w:rPr>
            </w:rPrChange>
          </w:rPr>
          <w:delText>Toetuste jagunemine</w:delText>
        </w:r>
        <w:r w:rsidRPr="00DA5F17" w:rsidDel="00906F27">
          <w:rPr>
            <w:noProof/>
            <w:lang w:val="fi-FI"/>
            <w:rPrChange w:id="477" w:author="Mihkel Laan" w:date="2021-08-30T07:12:00Z">
              <w:rPr>
                <w:noProof/>
              </w:rPr>
            </w:rPrChange>
          </w:rPr>
          <w:tab/>
          <w:delText>19</w:delText>
        </w:r>
      </w:del>
    </w:p>
    <w:p w14:paraId="454B2FD9" w14:textId="77777777" w:rsidR="00906F27" w:rsidRPr="00DE3B56" w:rsidDel="00906F27" w:rsidRDefault="00906F27">
      <w:pPr>
        <w:pStyle w:val="SK1"/>
        <w:rPr>
          <w:del w:id="478" w:author="Mihkel Laan" w:date="2021-08-30T07:07:00Z"/>
          <w:noProof/>
          <w:lang w:val="fi-FI" w:eastAsia="zh-CN"/>
          <w:rPrChange w:id="479" w:author="Mihkel Laan" w:date="2021-09-30T18:35:00Z">
            <w:rPr>
              <w:del w:id="480" w:author="Mihkel Laan" w:date="2021-08-30T07:07:00Z"/>
              <w:noProof/>
              <w:lang w:eastAsia="zh-CN"/>
            </w:rPr>
          </w:rPrChange>
        </w:rPr>
        <w:pPrChange w:id="481" w:author="Mihkel Laan" w:date="2021-08-30T07:07:00Z">
          <w:pPr>
            <w:pStyle w:val="SK2"/>
          </w:pPr>
        </w:pPrChange>
      </w:pPr>
      <w:del w:id="482" w:author="Mihkel Laan" w:date="2021-08-30T07:07:00Z">
        <w:r w:rsidRPr="00906F27" w:rsidDel="00906F27">
          <w:rPr>
            <w:rFonts w:ascii="Times New Roman" w:hAnsi="Times New Roman" w:cs="Times New Roman"/>
            <w:noProof/>
            <w:lang w:val="fi-FI"/>
            <w:rPrChange w:id="483" w:author="Mihkel Laan" w:date="2021-08-30T07:06:00Z">
              <w:rPr>
                <w:rFonts w:ascii="Times New Roman" w:hAnsi="Times New Roman" w:cs="Times New Roman"/>
                <w:noProof/>
              </w:rPr>
            </w:rPrChange>
          </w:rPr>
          <w:delText>3.2.</w:delText>
        </w:r>
        <w:r w:rsidRPr="00DE3B56" w:rsidDel="00906F27">
          <w:rPr>
            <w:noProof/>
            <w:lang w:val="fi-FI" w:eastAsia="zh-CN"/>
            <w:rPrChange w:id="484" w:author="Mihkel Laan" w:date="2021-09-30T18:35:00Z">
              <w:rPr>
                <w:noProof/>
                <w:lang w:eastAsia="zh-CN"/>
              </w:rPr>
            </w:rPrChange>
          </w:rPr>
          <w:tab/>
        </w:r>
        <w:r w:rsidRPr="00906F27" w:rsidDel="00906F27">
          <w:rPr>
            <w:rFonts w:ascii="Times New Roman" w:hAnsi="Times New Roman" w:cs="Times New Roman"/>
            <w:noProof/>
            <w:lang w:val="fi-FI"/>
            <w:rPrChange w:id="485" w:author="Mihkel Laan" w:date="2021-08-30T07:06:00Z">
              <w:rPr>
                <w:rFonts w:ascii="Times New Roman" w:hAnsi="Times New Roman" w:cs="Times New Roman"/>
                <w:noProof/>
              </w:rPr>
            </w:rPrChange>
          </w:rPr>
          <w:delText>Elluviidud projektide tulemuste ja mõju analüüs</w:delText>
        </w:r>
        <w:r w:rsidRPr="00906F27" w:rsidDel="00906F27">
          <w:rPr>
            <w:noProof/>
            <w:lang w:val="fi-FI"/>
            <w:rPrChange w:id="486" w:author="Mihkel Laan" w:date="2021-08-30T07:06:00Z">
              <w:rPr>
                <w:noProof/>
              </w:rPr>
            </w:rPrChange>
          </w:rPr>
          <w:tab/>
          <w:delText>22</w:delText>
        </w:r>
      </w:del>
    </w:p>
    <w:p w14:paraId="70777CC2" w14:textId="77777777" w:rsidR="00906F27" w:rsidRPr="00DE3B56" w:rsidDel="00906F27" w:rsidRDefault="00906F27" w:rsidP="00906F27">
      <w:pPr>
        <w:pStyle w:val="SK1"/>
        <w:rPr>
          <w:del w:id="487" w:author="Mihkel Laan" w:date="2021-08-30T07:07:00Z"/>
          <w:noProof/>
          <w:lang w:val="fi-FI" w:eastAsia="zh-CN"/>
          <w:rPrChange w:id="488" w:author="Mihkel Laan" w:date="2021-09-30T18:35:00Z">
            <w:rPr>
              <w:del w:id="489" w:author="Mihkel Laan" w:date="2021-08-30T07:07:00Z"/>
              <w:noProof/>
              <w:lang w:eastAsia="zh-CN"/>
            </w:rPr>
          </w:rPrChange>
        </w:rPr>
      </w:pPr>
      <w:del w:id="490" w:author="Mihkel Laan" w:date="2021-08-30T07:07:00Z">
        <w:r w:rsidRPr="00E41708" w:rsidDel="00906F27">
          <w:rPr>
            <w:rFonts w:ascii="Times New Roman" w:hAnsi="Times New Roman" w:cs="Times New Roman"/>
            <w:noProof/>
            <w:lang w:val="et-EE"/>
          </w:rPr>
          <w:delText>4.</w:delText>
        </w:r>
        <w:r w:rsidRPr="00DE3B56" w:rsidDel="00906F27">
          <w:rPr>
            <w:noProof/>
            <w:lang w:val="fi-FI" w:eastAsia="zh-CN"/>
            <w:rPrChange w:id="491" w:author="Mihkel Laan" w:date="2021-09-30T18:35:00Z">
              <w:rPr>
                <w:noProof/>
                <w:lang w:eastAsia="zh-CN"/>
              </w:rPr>
            </w:rPrChange>
          </w:rPr>
          <w:tab/>
        </w:r>
        <w:r w:rsidRPr="00E41708" w:rsidDel="00906F27">
          <w:rPr>
            <w:rFonts w:ascii="Times New Roman" w:hAnsi="Times New Roman" w:cs="Times New Roman"/>
            <w:noProof/>
            <w:lang w:val="et-EE"/>
          </w:rPr>
          <w:delText>Strateegia 2015-2025</w:delText>
        </w:r>
        <w:r w:rsidRPr="00DE3B56" w:rsidDel="00906F27">
          <w:rPr>
            <w:noProof/>
            <w:lang w:val="fi-FI"/>
            <w:rPrChange w:id="492" w:author="Mihkel Laan" w:date="2021-09-30T18:35:00Z">
              <w:rPr>
                <w:noProof/>
              </w:rPr>
            </w:rPrChange>
          </w:rPr>
          <w:tab/>
          <w:delText>24</w:delText>
        </w:r>
      </w:del>
    </w:p>
    <w:p w14:paraId="32FA1204" w14:textId="77777777" w:rsidR="00906F27" w:rsidRPr="00DE3B56" w:rsidDel="00906F27" w:rsidRDefault="00906F27">
      <w:pPr>
        <w:pStyle w:val="SK1"/>
        <w:rPr>
          <w:del w:id="493" w:author="Mihkel Laan" w:date="2021-08-30T07:07:00Z"/>
          <w:noProof/>
          <w:lang w:val="fi-FI" w:eastAsia="zh-CN"/>
          <w:rPrChange w:id="494" w:author="Mihkel Laan" w:date="2021-09-30T18:35:00Z">
            <w:rPr>
              <w:del w:id="495" w:author="Mihkel Laan" w:date="2021-08-30T07:07:00Z"/>
              <w:noProof/>
              <w:lang w:eastAsia="zh-CN"/>
            </w:rPr>
          </w:rPrChange>
        </w:rPr>
        <w:pPrChange w:id="496" w:author="Mihkel Laan" w:date="2021-08-30T07:07:00Z">
          <w:pPr>
            <w:pStyle w:val="SK2"/>
          </w:pPr>
        </w:pPrChange>
      </w:pPr>
      <w:del w:id="497" w:author="Mihkel Laan" w:date="2021-08-30T07:07:00Z">
        <w:r w:rsidRPr="00DE3B56" w:rsidDel="00906F27">
          <w:rPr>
            <w:rFonts w:ascii="Times New Roman" w:hAnsi="Times New Roman" w:cs="Times New Roman"/>
            <w:noProof/>
            <w:lang w:val="fi-FI"/>
            <w:rPrChange w:id="498" w:author="Mihkel Laan" w:date="2021-09-30T18:35:00Z">
              <w:rPr>
                <w:rFonts w:ascii="Times New Roman" w:hAnsi="Times New Roman" w:cs="Times New Roman"/>
                <w:noProof/>
              </w:rPr>
            </w:rPrChange>
          </w:rPr>
          <w:delText>4.1.</w:delText>
        </w:r>
        <w:r w:rsidRPr="00DE3B56" w:rsidDel="00906F27">
          <w:rPr>
            <w:noProof/>
            <w:lang w:val="fi-FI" w:eastAsia="zh-CN"/>
            <w:rPrChange w:id="499" w:author="Mihkel Laan" w:date="2021-09-30T18:35:00Z">
              <w:rPr>
                <w:noProof/>
                <w:lang w:eastAsia="zh-CN"/>
              </w:rPr>
            </w:rPrChange>
          </w:rPr>
          <w:tab/>
        </w:r>
        <w:r w:rsidRPr="00DE3B56" w:rsidDel="00906F27">
          <w:rPr>
            <w:rFonts w:ascii="Times New Roman" w:hAnsi="Times New Roman" w:cs="Times New Roman"/>
            <w:noProof/>
            <w:lang w:val="fi-FI"/>
            <w:rPrChange w:id="500" w:author="Mihkel Laan" w:date="2021-09-30T18:35:00Z">
              <w:rPr>
                <w:rFonts w:ascii="Times New Roman" w:hAnsi="Times New Roman" w:cs="Times New Roman"/>
                <w:noProof/>
              </w:rPr>
            </w:rPrChange>
          </w:rPr>
          <w:delText>Soovitud olukord, visioon, strateegilised eesmärgid ja valdkonnad</w:delText>
        </w:r>
        <w:r w:rsidRPr="00DE3B56" w:rsidDel="00906F27">
          <w:rPr>
            <w:noProof/>
            <w:lang w:val="fi-FI"/>
            <w:rPrChange w:id="501" w:author="Mihkel Laan" w:date="2021-09-30T18:35:00Z">
              <w:rPr>
                <w:noProof/>
              </w:rPr>
            </w:rPrChange>
          </w:rPr>
          <w:tab/>
          <w:delText>24</w:delText>
        </w:r>
      </w:del>
    </w:p>
    <w:p w14:paraId="3E9200E4" w14:textId="77777777" w:rsidR="00906F27" w:rsidRPr="00DE3B56" w:rsidDel="00906F27" w:rsidRDefault="00906F27">
      <w:pPr>
        <w:pStyle w:val="SK1"/>
        <w:rPr>
          <w:del w:id="502" w:author="Mihkel Laan" w:date="2021-08-30T07:07:00Z"/>
          <w:noProof/>
          <w:lang w:val="fi-FI" w:eastAsia="zh-CN"/>
          <w:rPrChange w:id="503" w:author="Mihkel Laan" w:date="2021-09-30T18:35:00Z">
            <w:rPr>
              <w:del w:id="504" w:author="Mihkel Laan" w:date="2021-08-30T07:07:00Z"/>
              <w:noProof/>
              <w:lang w:eastAsia="zh-CN"/>
            </w:rPr>
          </w:rPrChange>
        </w:rPr>
        <w:pPrChange w:id="505" w:author="Mihkel Laan" w:date="2021-08-30T07:07:00Z">
          <w:pPr>
            <w:pStyle w:val="SK2"/>
          </w:pPr>
        </w:pPrChange>
      </w:pPr>
      <w:del w:id="506" w:author="Mihkel Laan" w:date="2021-08-30T07:07:00Z">
        <w:r w:rsidRPr="00DE3B56" w:rsidDel="00906F27">
          <w:rPr>
            <w:rFonts w:ascii="Times New Roman" w:hAnsi="Times New Roman" w:cs="Times New Roman"/>
            <w:noProof/>
            <w:lang w:val="fi-FI"/>
            <w:rPrChange w:id="507" w:author="Mihkel Laan" w:date="2021-09-30T18:35:00Z">
              <w:rPr>
                <w:rFonts w:ascii="Times New Roman" w:hAnsi="Times New Roman" w:cs="Times New Roman"/>
                <w:noProof/>
              </w:rPr>
            </w:rPrChange>
          </w:rPr>
          <w:delText>4.2.</w:delText>
        </w:r>
        <w:r w:rsidRPr="00DE3B56" w:rsidDel="00906F27">
          <w:rPr>
            <w:noProof/>
            <w:lang w:val="fi-FI" w:eastAsia="zh-CN"/>
            <w:rPrChange w:id="508" w:author="Mihkel Laan" w:date="2021-09-30T18:35:00Z">
              <w:rPr>
                <w:noProof/>
                <w:lang w:eastAsia="zh-CN"/>
              </w:rPr>
            </w:rPrChange>
          </w:rPr>
          <w:tab/>
        </w:r>
        <w:r w:rsidRPr="00DE3B56" w:rsidDel="00906F27">
          <w:rPr>
            <w:rFonts w:ascii="Times New Roman" w:hAnsi="Times New Roman" w:cs="Times New Roman"/>
            <w:noProof/>
            <w:lang w:val="fi-FI"/>
            <w:rPrChange w:id="509" w:author="Mihkel Laan" w:date="2021-09-30T18:35:00Z">
              <w:rPr>
                <w:rFonts w:ascii="Times New Roman" w:hAnsi="Times New Roman" w:cs="Times New Roman"/>
                <w:noProof/>
              </w:rPr>
            </w:rPrChange>
          </w:rPr>
          <w:delText>Rakendatavad meetmed</w:delText>
        </w:r>
        <w:r w:rsidRPr="00DE3B56" w:rsidDel="00906F27">
          <w:rPr>
            <w:noProof/>
            <w:lang w:val="fi-FI"/>
            <w:rPrChange w:id="510" w:author="Mihkel Laan" w:date="2021-09-30T18:35:00Z">
              <w:rPr>
                <w:noProof/>
              </w:rPr>
            </w:rPrChange>
          </w:rPr>
          <w:tab/>
          <w:delText>25</w:delText>
        </w:r>
      </w:del>
    </w:p>
    <w:p w14:paraId="0238F1B7" w14:textId="77777777" w:rsidR="00906F27" w:rsidRPr="00DE3B56" w:rsidDel="00906F27" w:rsidRDefault="00906F27">
      <w:pPr>
        <w:pStyle w:val="SK1"/>
        <w:rPr>
          <w:del w:id="511" w:author="Mihkel Laan" w:date="2021-08-30T07:07:00Z"/>
          <w:noProof/>
          <w:lang w:val="fi-FI" w:eastAsia="zh-CN"/>
          <w:rPrChange w:id="512" w:author="Mihkel Laan" w:date="2021-09-30T18:35:00Z">
            <w:rPr>
              <w:del w:id="513" w:author="Mihkel Laan" w:date="2021-08-30T07:07:00Z"/>
              <w:noProof/>
              <w:lang w:eastAsia="zh-CN"/>
            </w:rPr>
          </w:rPrChange>
        </w:rPr>
        <w:pPrChange w:id="514" w:author="Mihkel Laan" w:date="2021-08-30T07:07:00Z">
          <w:pPr>
            <w:pStyle w:val="SK2"/>
          </w:pPr>
        </w:pPrChange>
      </w:pPr>
      <w:del w:id="515" w:author="Mihkel Laan" w:date="2021-08-30T07:07:00Z">
        <w:r w:rsidRPr="00DE3B56" w:rsidDel="00906F27">
          <w:rPr>
            <w:rFonts w:ascii="Times New Roman" w:hAnsi="Times New Roman" w:cs="Times New Roman"/>
            <w:noProof/>
            <w:lang w:val="fi-FI"/>
            <w:rPrChange w:id="516" w:author="Mihkel Laan" w:date="2021-09-30T18:35:00Z">
              <w:rPr>
                <w:rFonts w:ascii="Times New Roman" w:hAnsi="Times New Roman" w:cs="Times New Roman"/>
                <w:noProof/>
              </w:rPr>
            </w:rPrChange>
          </w:rPr>
          <w:delText>4.3.</w:delText>
        </w:r>
        <w:r w:rsidRPr="00DE3B56" w:rsidDel="00906F27">
          <w:rPr>
            <w:noProof/>
            <w:lang w:val="fi-FI" w:eastAsia="zh-CN"/>
            <w:rPrChange w:id="517" w:author="Mihkel Laan" w:date="2021-09-30T18:35:00Z">
              <w:rPr>
                <w:noProof/>
                <w:lang w:eastAsia="zh-CN"/>
              </w:rPr>
            </w:rPrChange>
          </w:rPr>
          <w:tab/>
        </w:r>
        <w:r w:rsidRPr="00DE3B56" w:rsidDel="00906F27">
          <w:rPr>
            <w:rFonts w:ascii="Times New Roman" w:hAnsi="Times New Roman" w:cs="Times New Roman"/>
            <w:noProof/>
            <w:lang w:val="fi-FI"/>
            <w:rPrChange w:id="518" w:author="Mihkel Laan" w:date="2021-09-30T18:35:00Z">
              <w:rPr>
                <w:rFonts w:ascii="Times New Roman" w:hAnsi="Times New Roman" w:cs="Times New Roman"/>
                <w:noProof/>
              </w:rPr>
            </w:rPrChange>
          </w:rPr>
          <w:delText>Strateegia integreeritus ja uuendusliku olemuse kirjeldus</w:delText>
        </w:r>
        <w:r w:rsidRPr="00DE3B56" w:rsidDel="00906F27">
          <w:rPr>
            <w:noProof/>
            <w:lang w:val="fi-FI"/>
            <w:rPrChange w:id="519" w:author="Mihkel Laan" w:date="2021-09-30T18:35:00Z">
              <w:rPr>
                <w:noProof/>
              </w:rPr>
            </w:rPrChange>
          </w:rPr>
          <w:tab/>
          <w:delText>28</w:delText>
        </w:r>
      </w:del>
    </w:p>
    <w:p w14:paraId="5D9DA683" w14:textId="77777777" w:rsidR="00906F27" w:rsidRPr="00DE3B56" w:rsidDel="00906F27" w:rsidRDefault="00906F27">
      <w:pPr>
        <w:pStyle w:val="SK1"/>
        <w:rPr>
          <w:del w:id="520" w:author="Mihkel Laan" w:date="2021-08-30T07:07:00Z"/>
          <w:noProof/>
          <w:lang w:val="fi-FI" w:eastAsia="zh-CN"/>
          <w:rPrChange w:id="521" w:author="Mihkel Laan" w:date="2021-09-30T18:35:00Z">
            <w:rPr>
              <w:del w:id="522" w:author="Mihkel Laan" w:date="2021-08-30T07:07:00Z"/>
              <w:noProof/>
              <w:lang w:eastAsia="zh-CN"/>
            </w:rPr>
          </w:rPrChange>
        </w:rPr>
        <w:pPrChange w:id="523" w:author="Mihkel Laan" w:date="2021-08-30T07:07:00Z">
          <w:pPr>
            <w:pStyle w:val="SK2"/>
          </w:pPr>
        </w:pPrChange>
      </w:pPr>
      <w:del w:id="524" w:author="Mihkel Laan" w:date="2021-08-30T07:07:00Z">
        <w:r w:rsidRPr="00DA5F17" w:rsidDel="00906F27">
          <w:rPr>
            <w:rFonts w:ascii="Times New Roman" w:hAnsi="Times New Roman" w:cs="Times New Roman"/>
            <w:noProof/>
            <w:lang w:val="fi-FI"/>
            <w:rPrChange w:id="525" w:author="Mihkel Laan" w:date="2021-08-30T07:12:00Z">
              <w:rPr>
                <w:rFonts w:ascii="Times New Roman" w:hAnsi="Times New Roman" w:cs="Times New Roman"/>
                <w:noProof/>
              </w:rPr>
            </w:rPrChange>
          </w:rPr>
          <w:delText>4.4.</w:delText>
        </w:r>
        <w:r w:rsidRPr="00DE3B56" w:rsidDel="00906F27">
          <w:rPr>
            <w:noProof/>
            <w:lang w:val="fi-FI" w:eastAsia="zh-CN"/>
            <w:rPrChange w:id="526" w:author="Mihkel Laan" w:date="2021-09-30T18:35:00Z">
              <w:rPr>
                <w:noProof/>
                <w:lang w:eastAsia="zh-CN"/>
              </w:rPr>
            </w:rPrChange>
          </w:rPr>
          <w:tab/>
        </w:r>
        <w:r w:rsidRPr="00DA5F17" w:rsidDel="00906F27">
          <w:rPr>
            <w:rFonts w:ascii="Times New Roman" w:hAnsi="Times New Roman" w:cs="Times New Roman"/>
            <w:noProof/>
            <w:lang w:val="fi-FI"/>
            <w:rPrChange w:id="527" w:author="Mihkel Laan" w:date="2021-08-30T07:12:00Z">
              <w:rPr>
                <w:rFonts w:ascii="Times New Roman" w:hAnsi="Times New Roman" w:cs="Times New Roman"/>
                <w:noProof/>
              </w:rPr>
            </w:rPrChange>
          </w:rPr>
          <w:delText>Strateegia koostamise protsess</w:delText>
        </w:r>
        <w:r w:rsidRPr="00DA5F17" w:rsidDel="00906F27">
          <w:rPr>
            <w:noProof/>
            <w:lang w:val="fi-FI"/>
            <w:rPrChange w:id="528" w:author="Mihkel Laan" w:date="2021-08-30T07:12:00Z">
              <w:rPr>
                <w:noProof/>
              </w:rPr>
            </w:rPrChange>
          </w:rPr>
          <w:tab/>
          <w:delText>28</w:delText>
        </w:r>
      </w:del>
    </w:p>
    <w:p w14:paraId="0409CFCE" w14:textId="77777777" w:rsidR="00906F27" w:rsidRPr="00DE3B56" w:rsidDel="00906F27" w:rsidRDefault="00906F27" w:rsidP="00906F27">
      <w:pPr>
        <w:pStyle w:val="SK1"/>
        <w:rPr>
          <w:del w:id="529" w:author="Mihkel Laan" w:date="2021-08-30T07:07:00Z"/>
          <w:noProof/>
          <w:lang w:val="fi-FI" w:eastAsia="zh-CN"/>
          <w:rPrChange w:id="530" w:author="Mihkel Laan" w:date="2021-09-30T18:35:00Z">
            <w:rPr>
              <w:del w:id="531" w:author="Mihkel Laan" w:date="2021-08-30T07:07:00Z"/>
              <w:noProof/>
              <w:lang w:eastAsia="zh-CN"/>
            </w:rPr>
          </w:rPrChange>
        </w:rPr>
      </w:pPr>
      <w:del w:id="532" w:author="Mihkel Laan" w:date="2021-08-30T07:07:00Z">
        <w:r w:rsidRPr="00E41708" w:rsidDel="00906F27">
          <w:rPr>
            <w:rFonts w:ascii="Times New Roman" w:hAnsi="Times New Roman" w:cs="Times New Roman"/>
            <w:noProof/>
            <w:lang w:val="et-EE"/>
          </w:rPr>
          <w:delText>5.</w:delText>
        </w:r>
        <w:r w:rsidRPr="00DE3B56" w:rsidDel="00906F27">
          <w:rPr>
            <w:noProof/>
            <w:lang w:val="fi-FI" w:eastAsia="zh-CN"/>
            <w:rPrChange w:id="533" w:author="Mihkel Laan" w:date="2021-09-30T18:35:00Z">
              <w:rPr>
                <w:noProof/>
                <w:lang w:eastAsia="zh-CN"/>
              </w:rPr>
            </w:rPrChange>
          </w:rPr>
          <w:tab/>
        </w:r>
        <w:r w:rsidRPr="00E41708" w:rsidDel="00906F27">
          <w:rPr>
            <w:rFonts w:ascii="Times New Roman" w:hAnsi="Times New Roman" w:cs="Times New Roman"/>
            <w:noProof/>
            <w:lang w:val="et-EE"/>
          </w:rPr>
          <w:delText>Elluviimise tegevuskava</w:delText>
        </w:r>
        <w:r w:rsidRPr="00DA5F17" w:rsidDel="00906F27">
          <w:rPr>
            <w:noProof/>
            <w:lang w:val="fi-FI"/>
            <w:rPrChange w:id="534" w:author="Mihkel Laan" w:date="2021-08-30T07:12:00Z">
              <w:rPr>
                <w:noProof/>
              </w:rPr>
            </w:rPrChange>
          </w:rPr>
          <w:tab/>
          <w:delText>30</w:delText>
        </w:r>
      </w:del>
    </w:p>
    <w:p w14:paraId="0775BEA6" w14:textId="77777777" w:rsidR="00906F27" w:rsidRPr="00DE3B56" w:rsidDel="00906F27" w:rsidRDefault="00906F27">
      <w:pPr>
        <w:pStyle w:val="SK1"/>
        <w:rPr>
          <w:del w:id="535" w:author="Mihkel Laan" w:date="2021-08-30T07:07:00Z"/>
          <w:noProof/>
          <w:lang w:val="fi-FI" w:eastAsia="zh-CN"/>
          <w:rPrChange w:id="536" w:author="Mihkel Laan" w:date="2021-09-30T18:35:00Z">
            <w:rPr>
              <w:del w:id="537" w:author="Mihkel Laan" w:date="2021-08-30T07:07:00Z"/>
              <w:noProof/>
              <w:lang w:eastAsia="zh-CN"/>
            </w:rPr>
          </w:rPrChange>
        </w:rPr>
        <w:pPrChange w:id="538" w:author="Mihkel Laan" w:date="2021-08-30T07:07:00Z">
          <w:pPr>
            <w:pStyle w:val="SK2"/>
          </w:pPr>
        </w:pPrChange>
      </w:pPr>
      <w:del w:id="539" w:author="Mihkel Laan" w:date="2021-08-30T07:07:00Z">
        <w:r w:rsidRPr="00DA5F17" w:rsidDel="00906F27">
          <w:rPr>
            <w:rFonts w:ascii="Times New Roman" w:hAnsi="Times New Roman" w:cs="Times New Roman"/>
            <w:noProof/>
            <w:lang w:val="fi-FI"/>
            <w:rPrChange w:id="540" w:author="Mihkel Laan" w:date="2021-08-30T07:12:00Z">
              <w:rPr>
                <w:rFonts w:ascii="Times New Roman" w:hAnsi="Times New Roman" w:cs="Times New Roman"/>
                <w:noProof/>
              </w:rPr>
            </w:rPrChange>
          </w:rPr>
          <w:delText>5.1.</w:delText>
        </w:r>
        <w:r w:rsidRPr="00DE3B56" w:rsidDel="00906F27">
          <w:rPr>
            <w:noProof/>
            <w:lang w:val="fi-FI" w:eastAsia="zh-CN"/>
            <w:rPrChange w:id="541" w:author="Mihkel Laan" w:date="2021-09-30T18:35:00Z">
              <w:rPr>
                <w:noProof/>
                <w:lang w:eastAsia="zh-CN"/>
              </w:rPr>
            </w:rPrChange>
          </w:rPr>
          <w:tab/>
        </w:r>
        <w:r w:rsidRPr="00DA5F17" w:rsidDel="00906F27">
          <w:rPr>
            <w:rFonts w:ascii="Times New Roman" w:hAnsi="Times New Roman" w:cs="Times New Roman"/>
            <w:noProof/>
            <w:lang w:val="fi-FI"/>
            <w:rPrChange w:id="542" w:author="Mihkel Laan" w:date="2021-08-30T07:12:00Z">
              <w:rPr>
                <w:rFonts w:ascii="Times New Roman" w:hAnsi="Times New Roman" w:cs="Times New Roman"/>
                <w:noProof/>
              </w:rPr>
            </w:rPrChange>
          </w:rPr>
          <w:delText>Meetmete valiku üldine põhjendus</w:delText>
        </w:r>
        <w:r w:rsidRPr="00DA5F17" w:rsidDel="00906F27">
          <w:rPr>
            <w:noProof/>
            <w:lang w:val="fi-FI"/>
            <w:rPrChange w:id="543" w:author="Mihkel Laan" w:date="2021-08-30T07:12:00Z">
              <w:rPr>
                <w:noProof/>
              </w:rPr>
            </w:rPrChange>
          </w:rPr>
          <w:tab/>
          <w:delText>30</w:delText>
        </w:r>
      </w:del>
    </w:p>
    <w:p w14:paraId="4B1F8B3E" w14:textId="77777777" w:rsidR="00906F27" w:rsidRPr="00DE3B56" w:rsidDel="00906F27" w:rsidRDefault="00906F27">
      <w:pPr>
        <w:pStyle w:val="SK1"/>
        <w:rPr>
          <w:del w:id="544" w:author="Mihkel Laan" w:date="2021-08-30T07:07:00Z"/>
          <w:noProof/>
          <w:lang w:val="fi-FI" w:eastAsia="zh-CN"/>
          <w:rPrChange w:id="545" w:author="Mihkel Laan" w:date="2021-09-30T18:35:00Z">
            <w:rPr>
              <w:del w:id="546" w:author="Mihkel Laan" w:date="2021-08-30T07:07:00Z"/>
              <w:noProof/>
              <w:lang w:eastAsia="zh-CN"/>
            </w:rPr>
          </w:rPrChange>
        </w:rPr>
        <w:pPrChange w:id="547" w:author="Mihkel Laan" w:date="2021-08-30T07:07:00Z">
          <w:pPr>
            <w:pStyle w:val="SK2"/>
          </w:pPr>
        </w:pPrChange>
      </w:pPr>
      <w:del w:id="548" w:author="Mihkel Laan" w:date="2021-08-30T07:07:00Z">
        <w:r w:rsidRPr="00DA5F17" w:rsidDel="00906F27">
          <w:rPr>
            <w:rFonts w:ascii="Times New Roman" w:hAnsi="Times New Roman" w:cs="Times New Roman"/>
            <w:noProof/>
            <w:lang w:val="fi-FI"/>
            <w:rPrChange w:id="549" w:author="Mihkel Laan" w:date="2021-08-30T07:12:00Z">
              <w:rPr>
                <w:rFonts w:ascii="Times New Roman" w:hAnsi="Times New Roman" w:cs="Times New Roman"/>
                <w:noProof/>
              </w:rPr>
            </w:rPrChange>
          </w:rPr>
          <w:delText>5.2.</w:delText>
        </w:r>
        <w:r w:rsidRPr="00DE3B56" w:rsidDel="00906F27">
          <w:rPr>
            <w:noProof/>
            <w:lang w:val="fi-FI" w:eastAsia="zh-CN"/>
            <w:rPrChange w:id="550" w:author="Mihkel Laan" w:date="2021-09-30T18:35:00Z">
              <w:rPr>
                <w:noProof/>
                <w:lang w:eastAsia="zh-CN"/>
              </w:rPr>
            </w:rPrChange>
          </w:rPr>
          <w:tab/>
        </w:r>
        <w:r w:rsidRPr="00DA5F17" w:rsidDel="00906F27">
          <w:rPr>
            <w:rFonts w:ascii="Times New Roman" w:hAnsi="Times New Roman" w:cs="Times New Roman"/>
            <w:noProof/>
            <w:lang w:val="fi-FI"/>
            <w:rPrChange w:id="551" w:author="Mihkel Laan" w:date="2021-08-30T07:12:00Z">
              <w:rPr>
                <w:rFonts w:ascii="Times New Roman" w:hAnsi="Times New Roman" w:cs="Times New Roman"/>
                <w:noProof/>
              </w:rPr>
            </w:rPrChange>
          </w:rPr>
          <w:delText>Meetmete kirjeldus</w:delText>
        </w:r>
        <w:r w:rsidRPr="00DA5F17" w:rsidDel="00906F27">
          <w:rPr>
            <w:noProof/>
            <w:lang w:val="fi-FI"/>
            <w:rPrChange w:id="552" w:author="Mihkel Laan" w:date="2021-08-30T07:12:00Z">
              <w:rPr>
                <w:noProof/>
              </w:rPr>
            </w:rPrChange>
          </w:rPr>
          <w:tab/>
          <w:delText>31</w:delText>
        </w:r>
      </w:del>
    </w:p>
    <w:p w14:paraId="142DB86C" w14:textId="77777777" w:rsidR="00906F27" w:rsidRPr="00DE3B56" w:rsidDel="00906F27" w:rsidRDefault="00906F27">
      <w:pPr>
        <w:pStyle w:val="SK1"/>
        <w:rPr>
          <w:del w:id="553" w:author="Mihkel Laan" w:date="2021-08-30T07:07:00Z"/>
          <w:noProof/>
          <w:lang w:val="fi-FI" w:eastAsia="zh-CN"/>
          <w:rPrChange w:id="554" w:author="Mihkel Laan" w:date="2021-09-30T18:35:00Z">
            <w:rPr>
              <w:del w:id="555" w:author="Mihkel Laan" w:date="2021-08-30T07:07:00Z"/>
              <w:noProof/>
              <w:lang w:eastAsia="zh-CN"/>
            </w:rPr>
          </w:rPrChange>
        </w:rPr>
        <w:pPrChange w:id="556" w:author="Mihkel Laan" w:date="2021-08-30T07:07:00Z">
          <w:pPr>
            <w:pStyle w:val="SK2"/>
          </w:pPr>
        </w:pPrChange>
      </w:pPr>
      <w:del w:id="557" w:author="Mihkel Laan" w:date="2021-08-30T07:07:00Z">
        <w:r w:rsidRPr="00DA5F17" w:rsidDel="00906F27">
          <w:rPr>
            <w:rFonts w:ascii="Times New Roman" w:hAnsi="Times New Roman" w:cs="Times New Roman"/>
            <w:noProof/>
            <w:lang w:val="fi-FI"/>
            <w:rPrChange w:id="558" w:author="Mihkel Laan" w:date="2021-08-30T07:12:00Z">
              <w:rPr>
                <w:rFonts w:ascii="Times New Roman" w:hAnsi="Times New Roman" w:cs="Times New Roman"/>
                <w:noProof/>
              </w:rPr>
            </w:rPrChange>
          </w:rPr>
          <w:delText>5.3.</w:delText>
        </w:r>
        <w:r w:rsidRPr="00DE3B56" w:rsidDel="00906F27">
          <w:rPr>
            <w:noProof/>
            <w:lang w:val="fi-FI" w:eastAsia="zh-CN"/>
            <w:rPrChange w:id="559" w:author="Mihkel Laan" w:date="2021-09-30T18:35:00Z">
              <w:rPr>
                <w:noProof/>
                <w:lang w:eastAsia="zh-CN"/>
              </w:rPr>
            </w:rPrChange>
          </w:rPr>
          <w:tab/>
        </w:r>
        <w:r w:rsidRPr="00DA5F17" w:rsidDel="00906F27">
          <w:rPr>
            <w:rFonts w:ascii="Times New Roman" w:hAnsi="Times New Roman" w:cs="Times New Roman"/>
            <w:noProof/>
            <w:lang w:val="fi-FI"/>
            <w:rPrChange w:id="560" w:author="Mihkel Laan" w:date="2021-08-30T07:12:00Z">
              <w:rPr>
                <w:rFonts w:ascii="Times New Roman" w:hAnsi="Times New Roman" w:cs="Times New Roman"/>
                <w:noProof/>
              </w:rPr>
            </w:rPrChange>
          </w:rPr>
          <w:delText>Strateegia indikaatorite kokkuvõte</w:delText>
        </w:r>
        <w:r w:rsidRPr="00DA5F17" w:rsidDel="00906F27">
          <w:rPr>
            <w:noProof/>
            <w:lang w:val="fi-FI"/>
            <w:rPrChange w:id="561" w:author="Mihkel Laan" w:date="2021-08-30T07:12:00Z">
              <w:rPr>
                <w:noProof/>
              </w:rPr>
            </w:rPrChange>
          </w:rPr>
          <w:tab/>
          <w:delText>49</w:delText>
        </w:r>
      </w:del>
    </w:p>
    <w:p w14:paraId="3908B41E" w14:textId="77777777" w:rsidR="00906F27" w:rsidRPr="00DE3B56" w:rsidDel="00906F27" w:rsidRDefault="00906F27">
      <w:pPr>
        <w:pStyle w:val="SK1"/>
        <w:rPr>
          <w:del w:id="562" w:author="Mihkel Laan" w:date="2021-08-30T07:07:00Z"/>
          <w:noProof/>
          <w:lang w:val="fi-FI" w:eastAsia="zh-CN"/>
          <w:rPrChange w:id="563" w:author="Mihkel Laan" w:date="2021-09-30T18:35:00Z">
            <w:rPr>
              <w:del w:id="564" w:author="Mihkel Laan" w:date="2021-08-30T07:07:00Z"/>
              <w:noProof/>
              <w:lang w:eastAsia="zh-CN"/>
            </w:rPr>
          </w:rPrChange>
        </w:rPr>
        <w:pPrChange w:id="565" w:author="Mihkel Laan" w:date="2021-08-30T07:07:00Z">
          <w:pPr>
            <w:pStyle w:val="SK2"/>
          </w:pPr>
        </w:pPrChange>
      </w:pPr>
      <w:del w:id="566" w:author="Mihkel Laan" w:date="2021-08-30T07:07:00Z">
        <w:r w:rsidRPr="00DA5F17" w:rsidDel="00906F27">
          <w:rPr>
            <w:rFonts w:ascii="Times New Roman" w:hAnsi="Times New Roman" w:cs="Times New Roman"/>
            <w:noProof/>
            <w:lang w:val="fi-FI"/>
            <w:rPrChange w:id="567" w:author="Mihkel Laan" w:date="2021-08-30T07:12:00Z">
              <w:rPr>
                <w:rFonts w:ascii="Times New Roman" w:hAnsi="Times New Roman" w:cs="Times New Roman"/>
                <w:noProof/>
              </w:rPr>
            </w:rPrChange>
          </w:rPr>
          <w:delText>5.4.</w:delText>
        </w:r>
        <w:r w:rsidRPr="00DE3B56" w:rsidDel="00906F27">
          <w:rPr>
            <w:noProof/>
            <w:lang w:val="fi-FI" w:eastAsia="zh-CN"/>
            <w:rPrChange w:id="568" w:author="Mihkel Laan" w:date="2021-09-30T18:35:00Z">
              <w:rPr>
                <w:noProof/>
                <w:lang w:eastAsia="zh-CN"/>
              </w:rPr>
            </w:rPrChange>
          </w:rPr>
          <w:tab/>
        </w:r>
        <w:r w:rsidRPr="00DA5F17" w:rsidDel="00906F27">
          <w:rPr>
            <w:rFonts w:ascii="Times New Roman" w:hAnsi="Times New Roman" w:cs="Times New Roman"/>
            <w:noProof/>
            <w:lang w:val="fi-FI"/>
            <w:rPrChange w:id="569" w:author="Mihkel Laan" w:date="2021-08-30T07:12:00Z">
              <w:rPr>
                <w:rFonts w:ascii="Times New Roman" w:hAnsi="Times New Roman" w:cs="Times New Roman"/>
                <w:noProof/>
              </w:rPr>
            </w:rPrChange>
          </w:rPr>
          <w:delText>TASi kui arendusorganisatsiooni tegevussuunad</w:delText>
        </w:r>
        <w:r w:rsidRPr="00DA5F17" w:rsidDel="00906F27">
          <w:rPr>
            <w:noProof/>
            <w:lang w:val="fi-FI"/>
            <w:rPrChange w:id="570" w:author="Mihkel Laan" w:date="2021-08-30T07:12:00Z">
              <w:rPr>
                <w:noProof/>
              </w:rPr>
            </w:rPrChange>
          </w:rPr>
          <w:tab/>
          <w:delText>51</w:delText>
        </w:r>
      </w:del>
    </w:p>
    <w:p w14:paraId="1DF2B52C" w14:textId="77777777" w:rsidR="00906F27" w:rsidRPr="00DE3B56" w:rsidDel="00906F27" w:rsidRDefault="00906F27" w:rsidP="00906F27">
      <w:pPr>
        <w:pStyle w:val="SK1"/>
        <w:rPr>
          <w:del w:id="571" w:author="Mihkel Laan" w:date="2021-08-30T07:07:00Z"/>
          <w:noProof/>
          <w:lang w:val="fi-FI" w:eastAsia="zh-CN"/>
          <w:rPrChange w:id="572" w:author="Mihkel Laan" w:date="2021-09-30T18:35:00Z">
            <w:rPr>
              <w:del w:id="573" w:author="Mihkel Laan" w:date="2021-08-30T07:07:00Z"/>
              <w:noProof/>
              <w:lang w:eastAsia="zh-CN"/>
            </w:rPr>
          </w:rPrChange>
        </w:rPr>
      </w:pPr>
      <w:del w:id="574" w:author="Mihkel Laan" w:date="2021-08-30T07:07:00Z">
        <w:r w:rsidRPr="00E41708" w:rsidDel="00906F27">
          <w:rPr>
            <w:noProof/>
            <w:lang w:val="et-EE"/>
          </w:rPr>
          <w:delText>6.</w:delText>
        </w:r>
        <w:r w:rsidRPr="00DE3B56" w:rsidDel="00906F27">
          <w:rPr>
            <w:noProof/>
            <w:lang w:val="fi-FI" w:eastAsia="zh-CN"/>
            <w:rPrChange w:id="575" w:author="Mihkel Laan" w:date="2021-09-30T18:35:00Z">
              <w:rPr>
                <w:noProof/>
                <w:lang w:eastAsia="zh-CN"/>
              </w:rPr>
            </w:rPrChange>
          </w:rPr>
          <w:tab/>
        </w:r>
        <w:r w:rsidRPr="00E41708" w:rsidDel="00906F27">
          <w:rPr>
            <w:noProof/>
            <w:lang w:val="et-EE"/>
          </w:rPr>
          <w:delText>Strateegia rakendamine, seire ja uuendamine</w:delText>
        </w:r>
        <w:r w:rsidRPr="00DA5F17" w:rsidDel="00906F27">
          <w:rPr>
            <w:noProof/>
            <w:lang w:val="fi-FI"/>
            <w:rPrChange w:id="576" w:author="Mihkel Laan" w:date="2021-08-30T07:12:00Z">
              <w:rPr>
                <w:noProof/>
              </w:rPr>
            </w:rPrChange>
          </w:rPr>
          <w:tab/>
          <w:delText>53</w:delText>
        </w:r>
      </w:del>
    </w:p>
    <w:p w14:paraId="031D1D66" w14:textId="77777777" w:rsidR="00906F27" w:rsidRPr="00DE3B56" w:rsidDel="00906F27" w:rsidRDefault="00906F27">
      <w:pPr>
        <w:pStyle w:val="SK1"/>
        <w:rPr>
          <w:del w:id="577" w:author="Mihkel Laan" w:date="2021-08-30T07:07:00Z"/>
          <w:noProof/>
          <w:lang w:val="fi-FI" w:eastAsia="zh-CN"/>
          <w:rPrChange w:id="578" w:author="Mihkel Laan" w:date="2021-09-30T18:35:00Z">
            <w:rPr>
              <w:del w:id="579" w:author="Mihkel Laan" w:date="2021-08-30T07:07:00Z"/>
              <w:noProof/>
              <w:lang w:eastAsia="zh-CN"/>
            </w:rPr>
          </w:rPrChange>
        </w:rPr>
        <w:pPrChange w:id="580" w:author="Mihkel Laan" w:date="2021-08-30T07:07:00Z">
          <w:pPr>
            <w:pStyle w:val="SK2"/>
          </w:pPr>
        </w:pPrChange>
      </w:pPr>
      <w:del w:id="581" w:author="Mihkel Laan" w:date="2021-08-30T07:07:00Z">
        <w:r w:rsidRPr="00DA5F17" w:rsidDel="00906F27">
          <w:rPr>
            <w:rFonts w:ascii="Times New Roman" w:hAnsi="Times New Roman" w:cs="Times New Roman"/>
            <w:noProof/>
            <w:lang w:val="fi-FI"/>
            <w:rPrChange w:id="582" w:author="Mihkel Laan" w:date="2021-08-30T07:12:00Z">
              <w:rPr>
                <w:rFonts w:ascii="Times New Roman" w:hAnsi="Times New Roman" w:cs="Times New Roman"/>
                <w:noProof/>
              </w:rPr>
            </w:rPrChange>
          </w:rPr>
          <w:delText>6.1.</w:delText>
        </w:r>
        <w:r w:rsidRPr="00DE3B56" w:rsidDel="00906F27">
          <w:rPr>
            <w:noProof/>
            <w:lang w:val="fi-FI" w:eastAsia="zh-CN"/>
            <w:rPrChange w:id="583" w:author="Mihkel Laan" w:date="2021-09-30T18:35:00Z">
              <w:rPr>
                <w:noProof/>
                <w:lang w:eastAsia="zh-CN"/>
              </w:rPr>
            </w:rPrChange>
          </w:rPr>
          <w:tab/>
        </w:r>
        <w:r w:rsidRPr="00DA5F17" w:rsidDel="00906F27">
          <w:rPr>
            <w:rFonts w:ascii="Times New Roman" w:hAnsi="Times New Roman" w:cs="Times New Roman"/>
            <w:noProof/>
            <w:lang w:val="fi-FI"/>
            <w:rPrChange w:id="584" w:author="Mihkel Laan" w:date="2021-08-30T07:12:00Z">
              <w:rPr>
                <w:rFonts w:ascii="Times New Roman" w:hAnsi="Times New Roman" w:cs="Times New Roman"/>
                <w:noProof/>
              </w:rPr>
            </w:rPrChange>
          </w:rPr>
          <w:delText>Rakendamine</w:delText>
        </w:r>
        <w:r w:rsidRPr="00DA5F17" w:rsidDel="00906F27">
          <w:rPr>
            <w:noProof/>
            <w:lang w:val="fi-FI"/>
            <w:rPrChange w:id="585" w:author="Mihkel Laan" w:date="2021-08-30T07:12:00Z">
              <w:rPr>
                <w:noProof/>
              </w:rPr>
            </w:rPrChange>
          </w:rPr>
          <w:tab/>
          <w:delText>53</w:delText>
        </w:r>
      </w:del>
    </w:p>
    <w:p w14:paraId="0EFD7F51" w14:textId="77777777" w:rsidR="00906F27" w:rsidRPr="00DE3B56" w:rsidDel="00906F27" w:rsidRDefault="00906F27">
      <w:pPr>
        <w:pStyle w:val="SK1"/>
        <w:rPr>
          <w:del w:id="586" w:author="Mihkel Laan" w:date="2021-08-30T07:07:00Z"/>
          <w:noProof/>
          <w:lang w:val="fi-FI" w:eastAsia="zh-CN"/>
          <w:rPrChange w:id="587" w:author="Mihkel Laan" w:date="2021-09-30T18:35:00Z">
            <w:rPr>
              <w:del w:id="588" w:author="Mihkel Laan" w:date="2021-08-30T07:07:00Z"/>
              <w:noProof/>
              <w:lang w:eastAsia="zh-CN"/>
            </w:rPr>
          </w:rPrChange>
        </w:rPr>
        <w:pPrChange w:id="589" w:author="Mihkel Laan" w:date="2021-08-30T07:07:00Z">
          <w:pPr>
            <w:pStyle w:val="SK2"/>
          </w:pPr>
        </w:pPrChange>
      </w:pPr>
      <w:del w:id="590" w:author="Mihkel Laan" w:date="2021-08-30T07:07:00Z">
        <w:r w:rsidRPr="00DA5F17" w:rsidDel="00906F27">
          <w:rPr>
            <w:rFonts w:ascii="Times New Roman" w:hAnsi="Times New Roman" w:cs="Times New Roman"/>
            <w:noProof/>
            <w:lang w:val="fi-FI"/>
            <w:rPrChange w:id="591" w:author="Mihkel Laan" w:date="2021-08-30T07:12:00Z">
              <w:rPr>
                <w:rFonts w:ascii="Times New Roman" w:hAnsi="Times New Roman" w:cs="Times New Roman"/>
                <w:noProof/>
              </w:rPr>
            </w:rPrChange>
          </w:rPr>
          <w:delText>6.2.</w:delText>
        </w:r>
        <w:r w:rsidRPr="00DE3B56" w:rsidDel="00906F27">
          <w:rPr>
            <w:noProof/>
            <w:lang w:val="fi-FI" w:eastAsia="zh-CN"/>
            <w:rPrChange w:id="592" w:author="Mihkel Laan" w:date="2021-09-30T18:35:00Z">
              <w:rPr>
                <w:noProof/>
                <w:lang w:eastAsia="zh-CN"/>
              </w:rPr>
            </w:rPrChange>
          </w:rPr>
          <w:tab/>
        </w:r>
        <w:r w:rsidRPr="00DA5F17" w:rsidDel="00906F27">
          <w:rPr>
            <w:rFonts w:ascii="Times New Roman" w:hAnsi="Times New Roman" w:cs="Times New Roman"/>
            <w:noProof/>
            <w:lang w:val="fi-FI"/>
            <w:rPrChange w:id="593" w:author="Mihkel Laan" w:date="2021-08-30T07:12:00Z">
              <w:rPr>
                <w:rFonts w:ascii="Times New Roman" w:hAnsi="Times New Roman" w:cs="Times New Roman"/>
                <w:noProof/>
              </w:rPr>
            </w:rPrChange>
          </w:rPr>
          <w:delText>Seire</w:delText>
        </w:r>
        <w:r w:rsidRPr="00DA5F17" w:rsidDel="00906F27">
          <w:rPr>
            <w:noProof/>
            <w:lang w:val="fi-FI"/>
            <w:rPrChange w:id="594" w:author="Mihkel Laan" w:date="2021-08-30T07:12:00Z">
              <w:rPr>
                <w:noProof/>
              </w:rPr>
            </w:rPrChange>
          </w:rPr>
          <w:tab/>
          <w:delText>54</w:delText>
        </w:r>
      </w:del>
    </w:p>
    <w:p w14:paraId="2E09EED1" w14:textId="77777777" w:rsidR="00906F27" w:rsidRPr="00DE3B56" w:rsidDel="00906F27" w:rsidRDefault="00906F27">
      <w:pPr>
        <w:pStyle w:val="SK1"/>
        <w:rPr>
          <w:del w:id="595" w:author="Mihkel Laan" w:date="2021-08-30T07:07:00Z"/>
          <w:noProof/>
          <w:lang w:val="fi-FI" w:eastAsia="zh-CN"/>
          <w:rPrChange w:id="596" w:author="Mihkel Laan" w:date="2021-09-30T18:35:00Z">
            <w:rPr>
              <w:del w:id="597" w:author="Mihkel Laan" w:date="2021-08-30T07:07:00Z"/>
              <w:noProof/>
              <w:lang w:eastAsia="zh-CN"/>
            </w:rPr>
          </w:rPrChange>
        </w:rPr>
        <w:pPrChange w:id="598" w:author="Mihkel Laan" w:date="2021-08-30T07:07:00Z">
          <w:pPr>
            <w:pStyle w:val="SK2"/>
          </w:pPr>
        </w:pPrChange>
      </w:pPr>
      <w:del w:id="599" w:author="Mihkel Laan" w:date="2021-08-30T07:07:00Z">
        <w:r w:rsidRPr="00DA5F17" w:rsidDel="00906F27">
          <w:rPr>
            <w:rFonts w:ascii="Times New Roman" w:hAnsi="Times New Roman" w:cs="Times New Roman"/>
            <w:noProof/>
            <w:lang w:val="fi-FI"/>
            <w:rPrChange w:id="600" w:author="Mihkel Laan" w:date="2021-08-30T07:12:00Z">
              <w:rPr>
                <w:rFonts w:ascii="Times New Roman" w:hAnsi="Times New Roman" w:cs="Times New Roman"/>
                <w:noProof/>
              </w:rPr>
            </w:rPrChange>
          </w:rPr>
          <w:delText>6.3.</w:delText>
        </w:r>
        <w:r w:rsidRPr="00DE3B56" w:rsidDel="00906F27">
          <w:rPr>
            <w:noProof/>
            <w:lang w:val="fi-FI" w:eastAsia="zh-CN"/>
            <w:rPrChange w:id="601" w:author="Mihkel Laan" w:date="2021-09-30T18:35:00Z">
              <w:rPr>
                <w:noProof/>
                <w:lang w:eastAsia="zh-CN"/>
              </w:rPr>
            </w:rPrChange>
          </w:rPr>
          <w:tab/>
        </w:r>
        <w:r w:rsidRPr="00DA5F17" w:rsidDel="00906F27">
          <w:rPr>
            <w:rFonts w:ascii="Times New Roman" w:hAnsi="Times New Roman" w:cs="Times New Roman"/>
            <w:noProof/>
            <w:lang w:val="fi-FI"/>
            <w:rPrChange w:id="602" w:author="Mihkel Laan" w:date="2021-08-30T07:12:00Z">
              <w:rPr>
                <w:rFonts w:ascii="Times New Roman" w:hAnsi="Times New Roman" w:cs="Times New Roman"/>
                <w:noProof/>
              </w:rPr>
            </w:rPrChange>
          </w:rPr>
          <w:delText>Uuendamise kord</w:delText>
        </w:r>
        <w:r w:rsidRPr="00DA5F17" w:rsidDel="00906F27">
          <w:rPr>
            <w:noProof/>
            <w:lang w:val="fi-FI"/>
            <w:rPrChange w:id="603" w:author="Mihkel Laan" w:date="2021-08-30T07:12:00Z">
              <w:rPr>
                <w:noProof/>
              </w:rPr>
            </w:rPrChange>
          </w:rPr>
          <w:tab/>
          <w:delText>56</w:delText>
        </w:r>
      </w:del>
    </w:p>
    <w:p w14:paraId="4E1B8EBC" w14:textId="77777777" w:rsidR="00906F27" w:rsidRPr="00DE3B56" w:rsidDel="00906F27" w:rsidRDefault="00906F27" w:rsidP="00906F27">
      <w:pPr>
        <w:pStyle w:val="SK1"/>
        <w:rPr>
          <w:del w:id="604" w:author="Mihkel Laan" w:date="2021-08-30T07:07:00Z"/>
          <w:noProof/>
          <w:lang w:val="fi-FI" w:eastAsia="zh-CN"/>
          <w:rPrChange w:id="605" w:author="Mihkel Laan" w:date="2021-09-30T18:35:00Z">
            <w:rPr>
              <w:del w:id="606" w:author="Mihkel Laan" w:date="2021-08-30T07:07:00Z"/>
              <w:noProof/>
              <w:lang w:eastAsia="zh-CN"/>
            </w:rPr>
          </w:rPrChange>
        </w:rPr>
      </w:pPr>
      <w:del w:id="607" w:author="Mihkel Laan" w:date="2021-08-30T07:07:00Z">
        <w:r w:rsidRPr="00E41708" w:rsidDel="00906F27">
          <w:rPr>
            <w:rFonts w:ascii="Times New Roman" w:hAnsi="Times New Roman" w:cs="Times New Roman"/>
            <w:noProof/>
            <w:lang w:val="et-EE"/>
          </w:rPr>
          <w:delText>7.</w:delText>
        </w:r>
        <w:r w:rsidRPr="00DE3B56" w:rsidDel="00906F27">
          <w:rPr>
            <w:noProof/>
            <w:lang w:val="fi-FI" w:eastAsia="zh-CN"/>
            <w:rPrChange w:id="608" w:author="Mihkel Laan" w:date="2021-09-30T18:35:00Z">
              <w:rPr>
                <w:noProof/>
                <w:lang w:eastAsia="zh-CN"/>
              </w:rPr>
            </w:rPrChange>
          </w:rPr>
          <w:tab/>
        </w:r>
        <w:r w:rsidRPr="00E41708" w:rsidDel="00906F27">
          <w:rPr>
            <w:rFonts w:ascii="Times New Roman" w:hAnsi="Times New Roman" w:cs="Times New Roman"/>
            <w:noProof/>
            <w:lang w:val="et-EE"/>
          </w:rPr>
          <w:delText>Strateegia rahastuskava</w:delText>
        </w:r>
        <w:r w:rsidRPr="00DA5F17" w:rsidDel="00906F27">
          <w:rPr>
            <w:noProof/>
            <w:lang w:val="fi-FI"/>
            <w:rPrChange w:id="609" w:author="Mihkel Laan" w:date="2021-08-30T07:12:00Z">
              <w:rPr>
                <w:noProof/>
              </w:rPr>
            </w:rPrChange>
          </w:rPr>
          <w:tab/>
          <w:delText>57</w:delText>
        </w:r>
      </w:del>
    </w:p>
    <w:p w14:paraId="123F8EBA" w14:textId="77777777" w:rsidR="00906F27" w:rsidRPr="00DE3B56" w:rsidDel="00906F27" w:rsidRDefault="00906F27" w:rsidP="00906F27">
      <w:pPr>
        <w:pStyle w:val="SK1"/>
        <w:rPr>
          <w:del w:id="610" w:author="Mihkel Laan" w:date="2021-08-30T07:07:00Z"/>
          <w:noProof/>
          <w:lang w:val="fi-FI" w:eastAsia="zh-CN"/>
          <w:rPrChange w:id="611" w:author="Mihkel Laan" w:date="2021-09-30T18:35:00Z">
            <w:rPr>
              <w:del w:id="612" w:author="Mihkel Laan" w:date="2021-08-30T07:07:00Z"/>
              <w:noProof/>
              <w:lang w:eastAsia="zh-CN"/>
            </w:rPr>
          </w:rPrChange>
        </w:rPr>
      </w:pPr>
      <w:del w:id="613" w:author="Mihkel Laan" w:date="2021-08-30T07:07:00Z">
        <w:r w:rsidRPr="00E41708" w:rsidDel="00906F27">
          <w:rPr>
            <w:noProof/>
            <w:lang w:val="et-EE"/>
          </w:rPr>
          <w:delText>8.</w:delText>
        </w:r>
        <w:r w:rsidRPr="00DE3B56" w:rsidDel="00906F27">
          <w:rPr>
            <w:noProof/>
            <w:lang w:val="fi-FI" w:eastAsia="zh-CN"/>
            <w:rPrChange w:id="614" w:author="Mihkel Laan" w:date="2021-09-30T18:35:00Z">
              <w:rPr>
                <w:noProof/>
                <w:lang w:eastAsia="zh-CN"/>
              </w:rPr>
            </w:rPrChange>
          </w:rPr>
          <w:tab/>
        </w:r>
        <w:r w:rsidRPr="00E41708" w:rsidDel="00906F27">
          <w:rPr>
            <w:noProof/>
            <w:lang w:val="et-EE"/>
          </w:rPr>
          <w:delText>Seosed teiste strateegiliste arengudokumentidega</w:delText>
        </w:r>
        <w:r w:rsidRPr="00DA5F17" w:rsidDel="00906F27">
          <w:rPr>
            <w:noProof/>
            <w:lang w:val="fi-FI"/>
            <w:rPrChange w:id="615" w:author="Mihkel Laan" w:date="2021-08-30T07:12:00Z">
              <w:rPr>
                <w:noProof/>
              </w:rPr>
            </w:rPrChange>
          </w:rPr>
          <w:tab/>
          <w:delText>60</w:delText>
        </w:r>
      </w:del>
    </w:p>
    <w:p w14:paraId="2B53338A" w14:textId="77777777" w:rsidR="00906F27" w:rsidRPr="00DE3B56" w:rsidDel="00906F27" w:rsidRDefault="00906F27" w:rsidP="00906F27">
      <w:pPr>
        <w:pStyle w:val="SK1"/>
        <w:rPr>
          <w:del w:id="616" w:author="Mihkel Laan" w:date="2021-08-30T07:07:00Z"/>
          <w:noProof/>
          <w:lang w:val="fi-FI" w:eastAsia="zh-CN"/>
          <w:rPrChange w:id="617" w:author="Mihkel Laan" w:date="2021-09-30T18:35:00Z">
            <w:rPr>
              <w:del w:id="618" w:author="Mihkel Laan" w:date="2021-08-30T07:07:00Z"/>
              <w:noProof/>
              <w:lang w:eastAsia="zh-CN"/>
            </w:rPr>
          </w:rPrChange>
        </w:rPr>
      </w:pPr>
      <w:del w:id="619" w:author="Mihkel Laan" w:date="2021-08-30T07:07:00Z">
        <w:r w:rsidRPr="00E41708" w:rsidDel="00906F27">
          <w:rPr>
            <w:rFonts w:ascii="Times New Roman" w:hAnsi="Times New Roman" w:cs="Times New Roman"/>
            <w:noProof/>
            <w:lang w:val="et-EE"/>
          </w:rPr>
          <w:delText>9.</w:delText>
        </w:r>
        <w:r w:rsidRPr="00DE3B56" w:rsidDel="00906F27">
          <w:rPr>
            <w:noProof/>
            <w:lang w:val="fi-FI" w:eastAsia="zh-CN"/>
            <w:rPrChange w:id="620" w:author="Mihkel Laan" w:date="2021-09-30T18:35:00Z">
              <w:rPr>
                <w:noProof/>
                <w:lang w:eastAsia="zh-CN"/>
              </w:rPr>
            </w:rPrChange>
          </w:rPr>
          <w:tab/>
        </w:r>
        <w:r w:rsidRPr="00E41708" w:rsidDel="00906F27">
          <w:rPr>
            <w:rFonts w:ascii="Times New Roman" w:hAnsi="Times New Roman" w:cs="Times New Roman"/>
            <w:noProof/>
            <w:lang w:val="et-EE"/>
          </w:rPr>
          <w:delText>Riskid</w:delText>
        </w:r>
        <w:r w:rsidRPr="00DA5F17" w:rsidDel="00906F27">
          <w:rPr>
            <w:noProof/>
            <w:lang w:val="fi-FI"/>
            <w:rPrChange w:id="621" w:author="Mihkel Laan" w:date="2021-08-30T07:12:00Z">
              <w:rPr>
                <w:noProof/>
              </w:rPr>
            </w:rPrChange>
          </w:rPr>
          <w:tab/>
          <w:delText>67</w:delText>
        </w:r>
      </w:del>
    </w:p>
    <w:p w14:paraId="31ECF0ED" w14:textId="77777777" w:rsidR="00906F27" w:rsidRPr="00DE3B56" w:rsidDel="00906F27" w:rsidRDefault="00906F27" w:rsidP="00906F27">
      <w:pPr>
        <w:pStyle w:val="SK1"/>
        <w:rPr>
          <w:del w:id="622" w:author="Mihkel Laan" w:date="2021-08-30T07:07:00Z"/>
          <w:noProof/>
          <w:lang w:val="fi-FI" w:eastAsia="zh-CN"/>
          <w:rPrChange w:id="623" w:author="Mihkel Laan" w:date="2021-09-30T18:35:00Z">
            <w:rPr>
              <w:del w:id="624" w:author="Mihkel Laan" w:date="2021-08-30T07:07:00Z"/>
              <w:noProof/>
              <w:lang w:eastAsia="zh-CN"/>
            </w:rPr>
          </w:rPrChange>
        </w:rPr>
      </w:pPr>
      <w:del w:id="625" w:author="Mihkel Laan" w:date="2021-08-30T07:07:00Z">
        <w:r w:rsidRPr="00E41708" w:rsidDel="00906F27">
          <w:rPr>
            <w:rFonts w:ascii="Times New Roman" w:hAnsi="Times New Roman" w:cs="Times New Roman"/>
            <w:noProof/>
            <w:lang w:val="et-EE"/>
          </w:rPr>
          <w:delText>Kasutatud materjalid</w:delText>
        </w:r>
        <w:r w:rsidRPr="00DA5F17" w:rsidDel="00906F27">
          <w:rPr>
            <w:noProof/>
            <w:lang w:val="fi-FI"/>
            <w:rPrChange w:id="626" w:author="Mihkel Laan" w:date="2021-08-30T07:12:00Z">
              <w:rPr>
                <w:noProof/>
              </w:rPr>
            </w:rPrChange>
          </w:rPr>
          <w:tab/>
          <w:delText>69</w:delText>
        </w:r>
      </w:del>
    </w:p>
    <w:p w14:paraId="69E38BFC" w14:textId="77777777" w:rsidR="00906F27" w:rsidRPr="00DE3B56" w:rsidDel="00906F27" w:rsidRDefault="00906F27" w:rsidP="00906F27">
      <w:pPr>
        <w:pStyle w:val="SK1"/>
        <w:rPr>
          <w:del w:id="627" w:author="Mihkel Laan" w:date="2021-08-30T07:07:00Z"/>
          <w:noProof/>
          <w:lang w:val="fi-FI" w:eastAsia="zh-CN"/>
          <w:rPrChange w:id="628" w:author="Mihkel Laan" w:date="2021-09-30T18:35:00Z">
            <w:rPr>
              <w:del w:id="629" w:author="Mihkel Laan" w:date="2021-08-30T07:07:00Z"/>
              <w:noProof/>
              <w:lang w:eastAsia="zh-CN"/>
            </w:rPr>
          </w:rPrChange>
        </w:rPr>
      </w:pPr>
      <w:del w:id="630" w:author="Mihkel Laan" w:date="2021-08-30T07:07:00Z">
        <w:r w:rsidRPr="00E41708" w:rsidDel="00906F27">
          <w:rPr>
            <w:noProof/>
            <w:lang w:val="et-EE"/>
          </w:rPr>
          <w:delText>LISA 1. Strateegia piirkondlike ümarlaudade kokkuvõtted</w:delText>
        </w:r>
        <w:r w:rsidRPr="00DA5F17" w:rsidDel="00906F27">
          <w:rPr>
            <w:noProof/>
            <w:lang w:val="fi-FI"/>
            <w:rPrChange w:id="631" w:author="Mihkel Laan" w:date="2021-08-30T07:12:00Z">
              <w:rPr>
                <w:noProof/>
              </w:rPr>
            </w:rPrChange>
          </w:rPr>
          <w:tab/>
          <w:delText>70</w:delText>
        </w:r>
      </w:del>
    </w:p>
    <w:p w14:paraId="597E4538" w14:textId="77777777" w:rsidR="00906F27" w:rsidRPr="00DE3B56" w:rsidDel="00906F27" w:rsidRDefault="00906F27" w:rsidP="00906F27">
      <w:pPr>
        <w:pStyle w:val="SK1"/>
        <w:rPr>
          <w:del w:id="632" w:author="Mihkel Laan" w:date="2021-08-30T07:07:00Z"/>
          <w:noProof/>
          <w:lang w:val="fi-FI" w:eastAsia="zh-CN"/>
          <w:rPrChange w:id="633" w:author="Mihkel Laan" w:date="2021-09-30T18:35:00Z">
            <w:rPr>
              <w:del w:id="634" w:author="Mihkel Laan" w:date="2021-08-30T07:07:00Z"/>
              <w:noProof/>
              <w:lang w:eastAsia="zh-CN"/>
            </w:rPr>
          </w:rPrChange>
        </w:rPr>
      </w:pPr>
      <w:del w:id="635" w:author="Mihkel Laan" w:date="2021-08-30T07:07:00Z">
        <w:r w:rsidRPr="00E41708" w:rsidDel="00906F27">
          <w:rPr>
            <w:noProof/>
            <w:lang w:val="et-EE"/>
          </w:rPr>
          <w:delText>LISA 2. Strateegia piirkondlike ümarlaudade analüüs</w:delText>
        </w:r>
        <w:r w:rsidRPr="00DA5F17" w:rsidDel="00906F27">
          <w:rPr>
            <w:noProof/>
            <w:lang w:val="fi-FI"/>
            <w:rPrChange w:id="636" w:author="Mihkel Laan" w:date="2021-08-30T07:12:00Z">
              <w:rPr>
                <w:noProof/>
              </w:rPr>
            </w:rPrChange>
          </w:rPr>
          <w:tab/>
          <w:delText>78</w:delText>
        </w:r>
      </w:del>
    </w:p>
    <w:p w14:paraId="5C326D27" w14:textId="77777777" w:rsidR="00906F27" w:rsidRPr="00DE3B56" w:rsidDel="00906F27" w:rsidRDefault="00906F27" w:rsidP="00906F27">
      <w:pPr>
        <w:pStyle w:val="SK1"/>
        <w:rPr>
          <w:del w:id="637" w:author="Mihkel Laan" w:date="2021-08-30T07:07:00Z"/>
          <w:noProof/>
          <w:lang w:val="fi-FI" w:eastAsia="zh-CN"/>
          <w:rPrChange w:id="638" w:author="Mihkel Laan" w:date="2021-09-30T18:35:00Z">
            <w:rPr>
              <w:del w:id="639" w:author="Mihkel Laan" w:date="2021-08-30T07:07:00Z"/>
              <w:noProof/>
              <w:lang w:eastAsia="zh-CN"/>
            </w:rPr>
          </w:rPrChange>
        </w:rPr>
      </w:pPr>
      <w:del w:id="640" w:author="Mihkel Laan" w:date="2021-08-30T07:07:00Z">
        <w:r w:rsidRPr="00E41708" w:rsidDel="00906F27">
          <w:rPr>
            <w:noProof/>
            <w:lang w:val="et-EE"/>
          </w:rPr>
          <w:delText>LISA 3. Omavalitsusjuhtide intervjuude kokkuvõte</w:delText>
        </w:r>
        <w:r w:rsidRPr="00DA5F17" w:rsidDel="00906F27">
          <w:rPr>
            <w:noProof/>
            <w:lang w:val="fi-FI"/>
            <w:rPrChange w:id="641" w:author="Mihkel Laan" w:date="2021-08-30T07:12:00Z">
              <w:rPr>
                <w:noProof/>
              </w:rPr>
            </w:rPrChange>
          </w:rPr>
          <w:tab/>
          <w:delText>82</w:delText>
        </w:r>
      </w:del>
    </w:p>
    <w:p w14:paraId="15925C05" w14:textId="77777777" w:rsidR="00906F27" w:rsidRPr="00DE3B56" w:rsidDel="00906F27" w:rsidRDefault="00906F27" w:rsidP="00906F27">
      <w:pPr>
        <w:pStyle w:val="SK1"/>
        <w:rPr>
          <w:del w:id="642" w:author="Mihkel Laan" w:date="2021-08-30T07:07:00Z"/>
          <w:noProof/>
          <w:lang w:val="fi-FI" w:eastAsia="zh-CN"/>
          <w:rPrChange w:id="643" w:author="Mihkel Laan" w:date="2021-09-30T18:35:00Z">
            <w:rPr>
              <w:del w:id="644" w:author="Mihkel Laan" w:date="2021-08-30T07:07:00Z"/>
              <w:noProof/>
              <w:lang w:eastAsia="zh-CN"/>
            </w:rPr>
          </w:rPrChange>
        </w:rPr>
      </w:pPr>
      <w:del w:id="645" w:author="Mihkel Laan" w:date="2021-08-30T07:07:00Z">
        <w:r w:rsidRPr="00E41708" w:rsidDel="00906F27">
          <w:rPr>
            <w:noProof/>
            <w:lang w:val="et-EE"/>
          </w:rPr>
          <w:delText>LISA 4. Piirkonna hetkeolukorra analüüs</w:delText>
        </w:r>
        <w:r w:rsidRPr="00DA5F17" w:rsidDel="00906F27">
          <w:rPr>
            <w:noProof/>
            <w:lang w:val="fi-FI"/>
            <w:rPrChange w:id="646" w:author="Mihkel Laan" w:date="2021-08-30T07:12:00Z">
              <w:rPr>
                <w:noProof/>
              </w:rPr>
            </w:rPrChange>
          </w:rPr>
          <w:tab/>
          <w:delText>84</w:delText>
        </w:r>
      </w:del>
    </w:p>
    <w:p w14:paraId="2AE0E00B" w14:textId="77777777" w:rsidR="00906F27" w:rsidRPr="00DE3B56" w:rsidDel="00906F27" w:rsidRDefault="00906F27" w:rsidP="00906F27">
      <w:pPr>
        <w:pStyle w:val="SK1"/>
        <w:rPr>
          <w:del w:id="647" w:author="Mihkel Laan" w:date="2021-08-30T07:07:00Z"/>
          <w:noProof/>
          <w:lang w:val="fi-FI" w:eastAsia="zh-CN"/>
          <w:rPrChange w:id="648" w:author="Mihkel Laan" w:date="2021-09-30T18:35:00Z">
            <w:rPr>
              <w:del w:id="649" w:author="Mihkel Laan" w:date="2021-08-30T07:07:00Z"/>
              <w:noProof/>
              <w:lang w:eastAsia="zh-CN"/>
            </w:rPr>
          </w:rPrChange>
        </w:rPr>
      </w:pPr>
      <w:del w:id="650" w:author="Mihkel Laan" w:date="2021-08-30T07:07:00Z">
        <w:r w:rsidRPr="00E41708" w:rsidDel="00906F27">
          <w:rPr>
            <w:rFonts w:ascii="Times New Roman" w:hAnsi="Times New Roman" w:cs="Times New Roman"/>
            <w:noProof/>
            <w:lang w:val="et-EE"/>
          </w:rPr>
          <w:delText>LISA 5. TASi koostöölepingud</w:delText>
        </w:r>
        <w:r w:rsidRPr="00DA5F17" w:rsidDel="00906F27">
          <w:rPr>
            <w:noProof/>
            <w:lang w:val="fi-FI"/>
            <w:rPrChange w:id="651" w:author="Mihkel Laan" w:date="2021-08-30T07:12:00Z">
              <w:rPr>
                <w:noProof/>
              </w:rPr>
            </w:rPrChange>
          </w:rPr>
          <w:tab/>
          <w:delText>85</w:delText>
        </w:r>
      </w:del>
    </w:p>
    <w:p w14:paraId="0FFFD0A1" w14:textId="77777777" w:rsidR="00906F27" w:rsidRPr="00DE3B56" w:rsidDel="00906F27" w:rsidRDefault="00906F27" w:rsidP="00906F27">
      <w:pPr>
        <w:pStyle w:val="SK1"/>
        <w:rPr>
          <w:del w:id="652" w:author="Mihkel Laan" w:date="2021-08-30T07:07:00Z"/>
          <w:noProof/>
          <w:lang w:val="fi-FI" w:eastAsia="zh-CN"/>
          <w:rPrChange w:id="653" w:author="Mihkel Laan" w:date="2021-09-30T18:35:00Z">
            <w:rPr>
              <w:del w:id="654" w:author="Mihkel Laan" w:date="2021-08-30T07:07:00Z"/>
              <w:noProof/>
              <w:lang w:eastAsia="zh-CN"/>
            </w:rPr>
          </w:rPrChange>
        </w:rPr>
      </w:pPr>
      <w:del w:id="655" w:author="Mihkel Laan" w:date="2021-08-30T07:07:00Z">
        <w:r w:rsidRPr="00E41708" w:rsidDel="00906F27">
          <w:rPr>
            <w:noProof/>
            <w:lang w:val="et-EE"/>
          </w:rPr>
          <w:delText>LISA 6. TASi strateegia koostamise protsess</w:delText>
        </w:r>
        <w:r w:rsidRPr="00DA5F17" w:rsidDel="00906F27">
          <w:rPr>
            <w:noProof/>
            <w:lang w:val="fi-FI"/>
            <w:rPrChange w:id="656" w:author="Mihkel Laan" w:date="2021-08-30T07:12:00Z">
              <w:rPr>
                <w:noProof/>
              </w:rPr>
            </w:rPrChange>
          </w:rPr>
          <w:tab/>
          <w:delText>87</w:delText>
        </w:r>
      </w:del>
    </w:p>
    <w:p w14:paraId="63F360AA" w14:textId="77777777" w:rsidR="00906F27" w:rsidRPr="00DE3B56" w:rsidDel="00906F27" w:rsidRDefault="00906F27" w:rsidP="00906F27">
      <w:pPr>
        <w:pStyle w:val="SK1"/>
        <w:rPr>
          <w:del w:id="657" w:author="Mihkel Laan" w:date="2021-08-30T07:07:00Z"/>
          <w:noProof/>
          <w:lang w:val="fi-FI" w:eastAsia="zh-CN"/>
          <w:rPrChange w:id="658" w:author="Mihkel Laan" w:date="2021-09-30T18:35:00Z">
            <w:rPr>
              <w:del w:id="659" w:author="Mihkel Laan" w:date="2021-08-30T07:07:00Z"/>
              <w:noProof/>
              <w:lang w:eastAsia="zh-CN"/>
            </w:rPr>
          </w:rPrChange>
        </w:rPr>
      </w:pPr>
      <w:del w:id="660" w:author="Mihkel Laan" w:date="2021-08-30T07:07:00Z">
        <w:r w:rsidRPr="00E41708" w:rsidDel="00906F27">
          <w:rPr>
            <w:noProof/>
            <w:lang w:val="et-EE"/>
          </w:rPr>
          <w:delText>LISA 7. TASi suurema mõjuga arendustegevused perioodil 2009-2014</w:delText>
        </w:r>
        <w:r w:rsidRPr="00DA5F17" w:rsidDel="00906F27">
          <w:rPr>
            <w:noProof/>
            <w:lang w:val="fi-FI"/>
            <w:rPrChange w:id="661" w:author="Mihkel Laan" w:date="2021-08-30T07:12:00Z">
              <w:rPr>
                <w:noProof/>
              </w:rPr>
            </w:rPrChange>
          </w:rPr>
          <w:tab/>
          <w:delText>89</w:delText>
        </w:r>
      </w:del>
    </w:p>
    <w:p w14:paraId="0AD05219" w14:textId="77777777" w:rsidR="00906F27" w:rsidRPr="00DE3B56" w:rsidDel="00906F27" w:rsidRDefault="00906F27" w:rsidP="00906F27">
      <w:pPr>
        <w:pStyle w:val="SK1"/>
        <w:rPr>
          <w:del w:id="662" w:author="Mihkel Laan" w:date="2021-08-30T07:07:00Z"/>
          <w:noProof/>
          <w:lang w:val="fi-FI" w:eastAsia="zh-CN"/>
          <w:rPrChange w:id="663" w:author="Mihkel Laan" w:date="2021-09-30T18:35:00Z">
            <w:rPr>
              <w:del w:id="664" w:author="Mihkel Laan" w:date="2021-08-30T07:07:00Z"/>
              <w:noProof/>
              <w:lang w:eastAsia="zh-CN"/>
            </w:rPr>
          </w:rPrChange>
        </w:rPr>
      </w:pPr>
      <w:del w:id="665" w:author="Mihkel Laan" w:date="2021-08-30T07:07:00Z">
        <w:r w:rsidRPr="00E41708" w:rsidDel="00906F27">
          <w:rPr>
            <w:rFonts w:ascii="Times New Roman" w:hAnsi="Times New Roman" w:cs="Times New Roman"/>
            <w:noProof/>
            <w:lang w:val="et-EE"/>
          </w:rPr>
          <w:delText>LISA 8. TASi projektid 2010-2014</w:delText>
        </w:r>
        <w:r w:rsidRPr="00DA5F17" w:rsidDel="00906F27">
          <w:rPr>
            <w:noProof/>
            <w:lang w:val="fi-FI"/>
            <w:rPrChange w:id="666" w:author="Mihkel Laan" w:date="2021-08-30T07:12:00Z">
              <w:rPr>
                <w:noProof/>
              </w:rPr>
            </w:rPrChange>
          </w:rPr>
          <w:tab/>
          <w:delText>92</w:delText>
        </w:r>
      </w:del>
    </w:p>
    <w:p w14:paraId="74EA319E" w14:textId="77777777" w:rsidR="00906F27" w:rsidRPr="00DE3B56" w:rsidDel="00906F27" w:rsidRDefault="00906F27" w:rsidP="00906F27">
      <w:pPr>
        <w:pStyle w:val="SK1"/>
        <w:rPr>
          <w:del w:id="667" w:author="Mihkel Laan" w:date="2021-08-30T07:07:00Z"/>
          <w:noProof/>
          <w:lang w:val="fi-FI" w:eastAsia="zh-CN"/>
          <w:rPrChange w:id="668" w:author="Mihkel Laan" w:date="2021-09-30T18:35:00Z">
            <w:rPr>
              <w:del w:id="669" w:author="Mihkel Laan" w:date="2021-08-30T07:07:00Z"/>
              <w:noProof/>
              <w:lang w:eastAsia="zh-CN"/>
            </w:rPr>
          </w:rPrChange>
        </w:rPr>
      </w:pPr>
      <w:del w:id="670" w:author="Mihkel Laan" w:date="2021-08-30T07:07:00Z">
        <w:r w:rsidRPr="00E41708" w:rsidDel="00906F27">
          <w:rPr>
            <w:noProof/>
            <w:lang w:val="et-EE"/>
          </w:rPr>
          <w:delText>LISA 9. Seletuskiri strateegia uuendamisele 2018-2019 aastal</w:delText>
        </w:r>
        <w:r w:rsidRPr="00DA5F17" w:rsidDel="00906F27">
          <w:rPr>
            <w:noProof/>
            <w:lang w:val="fi-FI"/>
            <w:rPrChange w:id="671" w:author="Mihkel Laan" w:date="2021-08-30T07:12:00Z">
              <w:rPr>
                <w:noProof/>
              </w:rPr>
            </w:rPrChange>
          </w:rPr>
          <w:tab/>
          <w:delText>94</w:delText>
        </w:r>
      </w:del>
    </w:p>
    <w:p w14:paraId="577E5E80" w14:textId="77777777" w:rsidR="00DD2640" w:rsidRPr="00252FCA" w:rsidDel="00906F27" w:rsidRDefault="00DD2640">
      <w:pPr>
        <w:pStyle w:val="SK1"/>
        <w:rPr>
          <w:del w:id="672" w:author="Mihkel Laan" w:date="2021-08-30T07:06:00Z"/>
          <w:noProof/>
          <w:lang w:val="et-EE" w:eastAsia="zh-CN"/>
        </w:rPr>
      </w:pPr>
      <w:del w:id="673" w:author="Mihkel Laan" w:date="2021-08-30T07:06:00Z">
        <w:r w:rsidRPr="006A5561" w:rsidDel="00906F27">
          <w:rPr>
            <w:noProof/>
            <w:lang w:val="et-EE"/>
          </w:rPr>
          <w:delText>Mõisted</w:delText>
        </w:r>
        <w:r w:rsidRPr="00252FCA" w:rsidDel="00906F27">
          <w:rPr>
            <w:noProof/>
            <w:lang w:val="et-EE"/>
          </w:rPr>
          <w:tab/>
        </w:r>
        <w:r w:rsidR="009A1B7D" w:rsidDel="00906F27">
          <w:rPr>
            <w:noProof/>
            <w:lang w:val="et-EE"/>
          </w:rPr>
          <w:delText>3</w:delText>
        </w:r>
      </w:del>
    </w:p>
    <w:p w14:paraId="25FC481E" w14:textId="77777777" w:rsidR="00DD2640" w:rsidRPr="00252FCA" w:rsidDel="00906F27" w:rsidRDefault="00DD2640">
      <w:pPr>
        <w:pStyle w:val="SK1"/>
        <w:rPr>
          <w:del w:id="674" w:author="Mihkel Laan" w:date="2021-08-30T07:06:00Z"/>
          <w:noProof/>
          <w:lang w:val="et-EE" w:eastAsia="zh-CN"/>
        </w:rPr>
      </w:pPr>
      <w:del w:id="675" w:author="Mihkel Laan" w:date="2021-08-30T07:06:00Z">
        <w:r w:rsidRPr="006A5561" w:rsidDel="00906F27">
          <w:rPr>
            <w:noProof/>
            <w:lang w:val="et-EE"/>
          </w:rPr>
          <w:delText>Sissejuhatus</w:delText>
        </w:r>
        <w:r w:rsidRPr="00252FCA" w:rsidDel="00906F27">
          <w:rPr>
            <w:noProof/>
            <w:lang w:val="et-EE"/>
          </w:rPr>
          <w:tab/>
        </w:r>
        <w:r w:rsidR="009A1B7D" w:rsidDel="00906F27">
          <w:rPr>
            <w:noProof/>
            <w:lang w:val="et-EE"/>
          </w:rPr>
          <w:delText>5</w:delText>
        </w:r>
      </w:del>
    </w:p>
    <w:p w14:paraId="5A6764CA" w14:textId="77777777" w:rsidR="00DD2640" w:rsidRPr="00252FCA" w:rsidDel="00906F27" w:rsidRDefault="00DD2640">
      <w:pPr>
        <w:pStyle w:val="SK1"/>
        <w:rPr>
          <w:del w:id="676" w:author="Mihkel Laan" w:date="2021-08-30T07:06:00Z"/>
          <w:noProof/>
          <w:lang w:val="et-EE" w:eastAsia="zh-CN"/>
        </w:rPr>
      </w:pPr>
      <w:del w:id="677" w:author="Mihkel Laan" w:date="2021-08-30T07:06:00Z">
        <w:r w:rsidRPr="006A5561" w:rsidDel="00906F27">
          <w:rPr>
            <w:noProof/>
            <w:lang w:val="et-EE"/>
          </w:rPr>
          <w:delText>1.</w:delText>
        </w:r>
        <w:r w:rsidRPr="00252FCA" w:rsidDel="00906F27">
          <w:rPr>
            <w:noProof/>
            <w:lang w:val="et-EE" w:eastAsia="zh-CN"/>
          </w:rPr>
          <w:tab/>
        </w:r>
        <w:r w:rsidRPr="006A5561" w:rsidDel="00906F27">
          <w:rPr>
            <w:noProof/>
            <w:lang w:val="et-EE"/>
          </w:rPr>
          <w:delText>Tartumaa Arendusseltsi lühiülevaade</w:delText>
        </w:r>
        <w:r w:rsidRPr="00252FCA" w:rsidDel="00906F27">
          <w:rPr>
            <w:noProof/>
            <w:lang w:val="et-EE"/>
          </w:rPr>
          <w:tab/>
        </w:r>
        <w:r w:rsidR="009A1B7D" w:rsidDel="00906F27">
          <w:rPr>
            <w:noProof/>
            <w:lang w:val="et-EE"/>
          </w:rPr>
          <w:delText>6</w:delText>
        </w:r>
      </w:del>
    </w:p>
    <w:p w14:paraId="4B927492" w14:textId="77777777" w:rsidR="00DD2640" w:rsidRPr="00252FCA" w:rsidDel="00906F27" w:rsidRDefault="00DD2640">
      <w:pPr>
        <w:pStyle w:val="SK1"/>
        <w:rPr>
          <w:del w:id="678" w:author="Mihkel Laan" w:date="2021-08-30T07:06:00Z"/>
          <w:noProof/>
          <w:lang w:val="et-EE" w:eastAsia="zh-CN"/>
        </w:rPr>
        <w:pPrChange w:id="679" w:author="Mihkel Laan" w:date="2021-08-30T07:07:00Z">
          <w:pPr>
            <w:pStyle w:val="SK2"/>
          </w:pPr>
        </w:pPrChange>
      </w:pPr>
      <w:del w:id="680" w:author="Mihkel Laan" w:date="2021-08-30T07:06:00Z">
        <w:r w:rsidRPr="00252FCA" w:rsidDel="00906F27">
          <w:rPr>
            <w:noProof/>
            <w:lang w:val="et-EE"/>
          </w:rPr>
          <w:delText>1.1.</w:delText>
        </w:r>
        <w:r w:rsidRPr="00252FCA" w:rsidDel="00906F27">
          <w:rPr>
            <w:noProof/>
            <w:lang w:val="et-EE" w:eastAsia="zh-CN"/>
          </w:rPr>
          <w:tab/>
        </w:r>
        <w:r w:rsidRPr="00252FCA" w:rsidDel="00906F27">
          <w:rPr>
            <w:noProof/>
            <w:lang w:val="et-EE"/>
          </w:rPr>
          <w:delText>Kohalik tegevusgrupp ja liikmeskond</w:delText>
        </w:r>
        <w:r w:rsidRPr="00252FCA" w:rsidDel="00906F27">
          <w:rPr>
            <w:noProof/>
            <w:lang w:val="et-EE"/>
          </w:rPr>
          <w:tab/>
        </w:r>
        <w:r w:rsidR="009A1B7D" w:rsidDel="00906F27">
          <w:rPr>
            <w:noProof/>
            <w:lang w:val="et-EE"/>
          </w:rPr>
          <w:delText>6</w:delText>
        </w:r>
      </w:del>
    </w:p>
    <w:p w14:paraId="4C8EE10D" w14:textId="77777777" w:rsidR="00DD2640" w:rsidRPr="00252FCA" w:rsidDel="00906F27" w:rsidRDefault="00DD2640">
      <w:pPr>
        <w:pStyle w:val="SK1"/>
        <w:rPr>
          <w:del w:id="681" w:author="Mihkel Laan" w:date="2021-08-30T07:06:00Z"/>
          <w:noProof/>
          <w:lang w:val="et-EE" w:eastAsia="zh-CN"/>
        </w:rPr>
        <w:pPrChange w:id="682" w:author="Mihkel Laan" w:date="2021-08-30T07:07:00Z">
          <w:pPr>
            <w:pStyle w:val="SK2"/>
          </w:pPr>
        </w:pPrChange>
      </w:pPr>
      <w:del w:id="683" w:author="Mihkel Laan" w:date="2021-08-30T07:06:00Z">
        <w:r w:rsidRPr="00252FCA" w:rsidDel="00906F27">
          <w:rPr>
            <w:noProof/>
            <w:lang w:val="et-EE"/>
          </w:rPr>
          <w:delText>1.2.</w:delText>
        </w:r>
        <w:r w:rsidRPr="00252FCA" w:rsidDel="00906F27">
          <w:rPr>
            <w:noProof/>
            <w:lang w:val="et-EE" w:eastAsia="zh-CN"/>
          </w:rPr>
          <w:tab/>
        </w:r>
        <w:r w:rsidRPr="00252FCA" w:rsidDel="00906F27">
          <w:rPr>
            <w:noProof/>
            <w:lang w:val="et-EE"/>
          </w:rPr>
          <w:delText>Tegevuspiirkonna kirjeldus</w:delText>
        </w:r>
        <w:r w:rsidRPr="00252FCA" w:rsidDel="00906F27">
          <w:rPr>
            <w:noProof/>
            <w:lang w:val="et-EE"/>
          </w:rPr>
          <w:tab/>
        </w:r>
        <w:r w:rsidR="009A1B7D" w:rsidDel="00906F27">
          <w:rPr>
            <w:noProof/>
            <w:lang w:val="et-EE"/>
          </w:rPr>
          <w:delText>9</w:delText>
        </w:r>
      </w:del>
    </w:p>
    <w:p w14:paraId="205C8BA9" w14:textId="77777777" w:rsidR="00DD2640" w:rsidRPr="00252FCA" w:rsidDel="00906F27" w:rsidRDefault="00DD2640">
      <w:pPr>
        <w:pStyle w:val="SK1"/>
        <w:rPr>
          <w:del w:id="684" w:author="Mihkel Laan" w:date="2021-08-30T07:06:00Z"/>
          <w:noProof/>
          <w:lang w:val="et-EE" w:eastAsia="zh-CN"/>
        </w:rPr>
        <w:pPrChange w:id="685" w:author="Mihkel Laan" w:date="2021-08-30T07:07:00Z">
          <w:pPr>
            <w:pStyle w:val="SK2"/>
          </w:pPr>
        </w:pPrChange>
      </w:pPr>
      <w:del w:id="686" w:author="Mihkel Laan" w:date="2021-08-30T07:06:00Z">
        <w:r w:rsidRPr="00252FCA" w:rsidDel="00906F27">
          <w:rPr>
            <w:noProof/>
            <w:lang w:val="et-EE"/>
          </w:rPr>
          <w:delText>1.3.</w:delText>
        </w:r>
        <w:r w:rsidRPr="00252FCA" w:rsidDel="00906F27">
          <w:rPr>
            <w:noProof/>
            <w:lang w:val="et-EE" w:eastAsia="zh-CN"/>
          </w:rPr>
          <w:tab/>
        </w:r>
        <w:r w:rsidRPr="00252FCA" w:rsidDel="00906F27">
          <w:rPr>
            <w:noProof/>
            <w:lang w:val="et-EE"/>
          </w:rPr>
          <w:delText>Juhtimine ja töökorraldus</w:delText>
        </w:r>
        <w:r w:rsidRPr="00252FCA" w:rsidDel="00906F27">
          <w:rPr>
            <w:noProof/>
            <w:lang w:val="et-EE"/>
          </w:rPr>
          <w:tab/>
        </w:r>
        <w:r w:rsidR="009A1B7D" w:rsidDel="00906F27">
          <w:rPr>
            <w:noProof/>
            <w:lang w:val="et-EE"/>
          </w:rPr>
          <w:delText>10</w:delText>
        </w:r>
      </w:del>
    </w:p>
    <w:p w14:paraId="1966A75E" w14:textId="77777777" w:rsidR="00DD2640" w:rsidRPr="00252FCA" w:rsidDel="00906F27" w:rsidRDefault="00DD2640">
      <w:pPr>
        <w:pStyle w:val="SK1"/>
        <w:rPr>
          <w:del w:id="687" w:author="Mihkel Laan" w:date="2021-08-30T07:06:00Z"/>
          <w:noProof/>
          <w:lang w:val="et-EE" w:eastAsia="zh-CN"/>
        </w:rPr>
        <w:pPrChange w:id="688" w:author="Mihkel Laan" w:date="2021-08-30T07:07:00Z">
          <w:pPr>
            <w:pStyle w:val="SK2"/>
          </w:pPr>
        </w:pPrChange>
      </w:pPr>
      <w:del w:id="689" w:author="Mihkel Laan" w:date="2021-08-30T07:06:00Z">
        <w:r w:rsidRPr="00252FCA" w:rsidDel="00906F27">
          <w:rPr>
            <w:noProof/>
            <w:lang w:val="et-EE"/>
          </w:rPr>
          <w:delText>1.4.</w:delText>
        </w:r>
        <w:r w:rsidRPr="00252FCA" w:rsidDel="00906F27">
          <w:rPr>
            <w:noProof/>
            <w:lang w:val="et-EE" w:eastAsia="zh-CN"/>
          </w:rPr>
          <w:tab/>
        </w:r>
        <w:r w:rsidRPr="00252FCA" w:rsidDel="00906F27">
          <w:rPr>
            <w:noProof/>
            <w:lang w:val="et-EE"/>
          </w:rPr>
          <w:delText>Tegevusgrupi kogemused esimesest Leader-perioodist</w:delText>
        </w:r>
        <w:r w:rsidRPr="00252FCA" w:rsidDel="00906F27">
          <w:rPr>
            <w:noProof/>
            <w:lang w:val="et-EE"/>
          </w:rPr>
          <w:tab/>
        </w:r>
        <w:r w:rsidR="009A1B7D" w:rsidDel="00906F27">
          <w:rPr>
            <w:noProof/>
            <w:lang w:val="et-EE"/>
          </w:rPr>
          <w:delText>12</w:delText>
        </w:r>
      </w:del>
    </w:p>
    <w:p w14:paraId="122F73E1" w14:textId="77777777" w:rsidR="00DD2640" w:rsidRPr="00252FCA" w:rsidDel="00906F27" w:rsidRDefault="00DD2640">
      <w:pPr>
        <w:pStyle w:val="SK1"/>
        <w:rPr>
          <w:del w:id="690" w:author="Mihkel Laan" w:date="2021-08-30T07:06:00Z"/>
          <w:noProof/>
          <w:lang w:val="et-EE" w:eastAsia="zh-CN"/>
        </w:rPr>
      </w:pPr>
      <w:del w:id="691" w:author="Mihkel Laan" w:date="2021-08-30T07:06:00Z">
        <w:r w:rsidRPr="006A5561" w:rsidDel="00906F27">
          <w:rPr>
            <w:noProof/>
            <w:lang w:val="et-EE"/>
          </w:rPr>
          <w:delText>2.</w:delText>
        </w:r>
        <w:r w:rsidRPr="00252FCA" w:rsidDel="00906F27">
          <w:rPr>
            <w:noProof/>
            <w:lang w:val="et-EE" w:eastAsia="zh-CN"/>
          </w:rPr>
          <w:tab/>
        </w:r>
        <w:r w:rsidRPr="006A5561" w:rsidDel="00906F27">
          <w:rPr>
            <w:noProof/>
            <w:lang w:val="et-EE"/>
          </w:rPr>
          <w:delText>Tegevuspiirkonna olukorra lühiülevaade</w:delText>
        </w:r>
        <w:r w:rsidRPr="00252FCA" w:rsidDel="00906F27">
          <w:rPr>
            <w:noProof/>
            <w:lang w:val="et-EE"/>
          </w:rPr>
          <w:tab/>
        </w:r>
        <w:r w:rsidR="009A1B7D" w:rsidDel="00906F27">
          <w:rPr>
            <w:noProof/>
            <w:lang w:val="et-EE"/>
          </w:rPr>
          <w:delText>14</w:delText>
        </w:r>
      </w:del>
    </w:p>
    <w:p w14:paraId="417D3117" w14:textId="77777777" w:rsidR="00DD2640" w:rsidRPr="00252FCA" w:rsidDel="00906F27" w:rsidRDefault="00DD2640">
      <w:pPr>
        <w:pStyle w:val="SK1"/>
        <w:rPr>
          <w:del w:id="692" w:author="Mihkel Laan" w:date="2021-08-30T07:06:00Z"/>
          <w:noProof/>
          <w:lang w:val="et-EE" w:eastAsia="zh-CN"/>
        </w:rPr>
        <w:pPrChange w:id="693" w:author="Mihkel Laan" w:date="2021-08-30T07:07:00Z">
          <w:pPr>
            <w:pStyle w:val="SK2"/>
          </w:pPr>
        </w:pPrChange>
      </w:pPr>
      <w:del w:id="694" w:author="Mihkel Laan" w:date="2021-08-30T07:06:00Z">
        <w:r w:rsidRPr="00252FCA" w:rsidDel="00906F27">
          <w:rPr>
            <w:noProof/>
            <w:lang w:val="et-EE"/>
          </w:rPr>
          <w:delText>2.1.</w:delText>
        </w:r>
        <w:r w:rsidRPr="00252FCA" w:rsidDel="00906F27">
          <w:rPr>
            <w:noProof/>
            <w:lang w:val="et-EE" w:eastAsia="zh-CN"/>
          </w:rPr>
          <w:tab/>
        </w:r>
        <w:r w:rsidRPr="00252FCA" w:rsidDel="00906F27">
          <w:rPr>
            <w:noProof/>
            <w:lang w:val="et-EE"/>
          </w:rPr>
          <w:delText>Arenguvajadused</w:delText>
        </w:r>
        <w:r w:rsidRPr="00252FCA" w:rsidDel="00906F27">
          <w:rPr>
            <w:noProof/>
            <w:lang w:val="et-EE"/>
          </w:rPr>
          <w:tab/>
        </w:r>
        <w:r w:rsidR="009A1B7D" w:rsidDel="00906F27">
          <w:rPr>
            <w:noProof/>
            <w:lang w:val="et-EE"/>
          </w:rPr>
          <w:delText>14</w:delText>
        </w:r>
      </w:del>
    </w:p>
    <w:p w14:paraId="7AD11B97" w14:textId="77777777" w:rsidR="00DD2640" w:rsidRPr="00252FCA" w:rsidDel="00906F27" w:rsidRDefault="00DD2640">
      <w:pPr>
        <w:pStyle w:val="SK1"/>
        <w:rPr>
          <w:del w:id="695" w:author="Mihkel Laan" w:date="2021-08-30T07:06:00Z"/>
          <w:noProof/>
          <w:lang w:val="et-EE" w:eastAsia="zh-CN"/>
        </w:rPr>
        <w:pPrChange w:id="696" w:author="Mihkel Laan" w:date="2021-08-30T07:07:00Z">
          <w:pPr>
            <w:pStyle w:val="SK2"/>
          </w:pPr>
        </w:pPrChange>
      </w:pPr>
      <w:del w:id="697" w:author="Mihkel Laan" w:date="2021-08-30T07:06:00Z">
        <w:r w:rsidRPr="00252FCA" w:rsidDel="00906F27">
          <w:rPr>
            <w:noProof/>
            <w:lang w:val="et-EE"/>
          </w:rPr>
          <w:delText>2.2.</w:delText>
        </w:r>
        <w:r w:rsidRPr="00252FCA" w:rsidDel="00906F27">
          <w:rPr>
            <w:noProof/>
            <w:lang w:val="et-EE" w:eastAsia="zh-CN"/>
          </w:rPr>
          <w:tab/>
        </w:r>
        <w:r w:rsidRPr="00252FCA" w:rsidDel="00906F27">
          <w:rPr>
            <w:noProof/>
            <w:lang w:val="et-EE"/>
          </w:rPr>
          <w:delText>Arengupotentsiaal</w:delText>
        </w:r>
        <w:r w:rsidRPr="00252FCA" w:rsidDel="00906F27">
          <w:rPr>
            <w:noProof/>
            <w:lang w:val="et-EE"/>
          </w:rPr>
          <w:tab/>
        </w:r>
        <w:r w:rsidR="009A1B7D" w:rsidDel="00906F27">
          <w:rPr>
            <w:noProof/>
            <w:lang w:val="et-EE"/>
          </w:rPr>
          <w:delText>17</w:delText>
        </w:r>
      </w:del>
    </w:p>
    <w:p w14:paraId="431C60B3" w14:textId="77777777" w:rsidR="00DD2640" w:rsidRPr="00252FCA" w:rsidDel="00906F27" w:rsidRDefault="00DD2640">
      <w:pPr>
        <w:pStyle w:val="SK1"/>
        <w:rPr>
          <w:del w:id="698" w:author="Mihkel Laan" w:date="2021-08-30T07:06:00Z"/>
          <w:noProof/>
          <w:lang w:val="fi-FI" w:eastAsia="zh-CN"/>
        </w:rPr>
      </w:pPr>
      <w:del w:id="699" w:author="Mihkel Laan" w:date="2021-08-30T07:06:00Z">
        <w:r w:rsidRPr="006A5561" w:rsidDel="00906F27">
          <w:rPr>
            <w:noProof/>
            <w:lang w:val="et-EE"/>
          </w:rPr>
          <w:delText>3.</w:delText>
        </w:r>
        <w:r w:rsidRPr="00252FCA" w:rsidDel="00906F27">
          <w:rPr>
            <w:noProof/>
            <w:lang w:val="fi-FI" w:eastAsia="zh-CN"/>
          </w:rPr>
          <w:tab/>
        </w:r>
        <w:r w:rsidRPr="006A5561" w:rsidDel="00906F27">
          <w:rPr>
            <w:noProof/>
            <w:lang w:val="et-EE"/>
          </w:rPr>
          <w:delText>Eelmise strateegia täitmine</w:delText>
        </w:r>
        <w:r w:rsidRPr="00252FCA" w:rsidDel="00906F27">
          <w:rPr>
            <w:noProof/>
            <w:lang w:val="fi-FI"/>
          </w:rPr>
          <w:tab/>
        </w:r>
        <w:r w:rsidR="009A1B7D" w:rsidDel="00906F27">
          <w:rPr>
            <w:noProof/>
            <w:lang w:val="fi-FI"/>
          </w:rPr>
          <w:delText>19</w:delText>
        </w:r>
      </w:del>
    </w:p>
    <w:p w14:paraId="32B67BC9" w14:textId="77777777" w:rsidR="00DD2640" w:rsidRPr="00252FCA" w:rsidDel="00906F27" w:rsidRDefault="00DD2640">
      <w:pPr>
        <w:pStyle w:val="SK1"/>
        <w:rPr>
          <w:del w:id="700" w:author="Mihkel Laan" w:date="2021-08-30T07:06:00Z"/>
          <w:noProof/>
          <w:lang w:val="fi-FI" w:eastAsia="zh-CN"/>
        </w:rPr>
        <w:pPrChange w:id="701" w:author="Mihkel Laan" w:date="2021-08-30T07:07:00Z">
          <w:pPr>
            <w:pStyle w:val="SK2"/>
          </w:pPr>
        </w:pPrChange>
      </w:pPr>
      <w:del w:id="702" w:author="Mihkel Laan" w:date="2021-08-30T07:06:00Z">
        <w:r w:rsidRPr="00252FCA" w:rsidDel="00906F27">
          <w:rPr>
            <w:noProof/>
            <w:lang w:val="fi-FI"/>
          </w:rPr>
          <w:delText>3.1.</w:delText>
        </w:r>
        <w:r w:rsidRPr="00252FCA" w:rsidDel="00906F27">
          <w:rPr>
            <w:noProof/>
            <w:lang w:val="fi-FI" w:eastAsia="zh-CN"/>
          </w:rPr>
          <w:tab/>
        </w:r>
        <w:r w:rsidRPr="00252FCA" w:rsidDel="00906F27">
          <w:rPr>
            <w:noProof/>
            <w:lang w:val="fi-FI"/>
          </w:rPr>
          <w:delText>Toetuste jagunemine</w:delText>
        </w:r>
        <w:r w:rsidRPr="00252FCA" w:rsidDel="00906F27">
          <w:rPr>
            <w:noProof/>
            <w:lang w:val="fi-FI"/>
          </w:rPr>
          <w:tab/>
        </w:r>
        <w:r w:rsidR="009A1B7D" w:rsidDel="00906F27">
          <w:rPr>
            <w:noProof/>
            <w:lang w:val="fi-FI"/>
          </w:rPr>
          <w:delText>19</w:delText>
        </w:r>
      </w:del>
    </w:p>
    <w:p w14:paraId="1DB78FCF" w14:textId="77777777" w:rsidR="00DD2640" w:rsidRPr="00252FCA" w:rsidDel="00906F27" w:rsidRDefault="00DD2640">
      <w:pPr>
        <w:pStyle w:val="SK1"/>
        <w:rPr>
          <w:del w:id="703" w:author="Mihkel Laan" w:date="2021-08-30T07:06:00Z"/>
          <w:noProof/>
          <w:lang w:val="fi-FI" w:eastAsia="zh-CN"/>
        </w:rPr>
        <w:pPrChange w:id="704" w:author="Mihkel Laan" w:date="2021-08-30T07:07:00Z">
          <w:pPr>
            <w:pStyle w:val="SK2"/>
          </w:pPr>
        </w:pPrChange>
      </w:pPr>
      <w:del w:id="705" w:author="Mihkel Laan" w:date="2021-08-30T07:06:00Z">
        <w:r w:rsidRPr="00252FCA" w:rsidDel="00906F27">
          <w:rPr>
            <w:noProof/>
            <w:lang w:val="fi-FI"/>
          </w:rPr>
          <w:delText>3.2.</w:delText>
        </w:r>
        <w:r w:rsidRPr="00252FCA" w:rsidDel="00906F27">
          <w:rPr>
            <w:noProof/>
            <w:lang w:val="fi-FI" w:eastAsia="zh-CN"/>
          </w:rPr>
          <w:tab/>
        </w:r>
        <w:r w:rsidRPr="00252FCA" w:rsidDel="00906F27">
          <w:rPr>
            <w:noProof/>
            <w:lang w:val="fi-FI"/>
          </w:rPr>
          <w:delText>Elluviidud projektide tulemuste ja mõju analüüs</w:delText>
        </w:r>
        <w:r w:rsidRPr="00252FCA" w:rsidDel="00906F27">
          <w:rPr>
            <w:noProof/>
            <w:lang w:val="fi-FI"/>
          </w:rPr>
          <w:tab/>
        </w:r>
        <w:r w:rsidR="009A1B7D" w:rsidDel="00906F27">
          <w:rPr>
            <w:noProof/>
            <w:lang w:val="fi-FI"/>
          </w:rPr>
          <w:delText>22</w:delText>
        </w:r>
      </w:del>
    </w:p>
    <w:p w14:paraId="2614BE1C" w14:textId="77777777" w:rsidR="00DD2640" w:rsidRPr="00252FCA" w:rsidDel="00906F27" w:rsidRDefault="00DD2640">
      <w:pPr>
        <w:pStyle w:val="SK1"/>
        <w:rPr>
          <w:del w:id="706" w:author="Mihkel Laan" w:date="2021-08-30T07:06:00Z"/>
          <w:noProof/>
          <w:lang w:val="fi-FI" w:eastAsia="zh-CN"/>
        </w:rPr>
      </w:pPr>
      <w:del w:id="707" w:author="Mihkel Laan" w:date="2021-08-30T07:06:00Z">
        <w:r w:rsidRPr="006A5561" w:rsidDel="00906F27">
          <w:rPr>
            <w:noProof/>
            <w:lang w:val="et-EE"/>
          </w:rPr>
          <w:delText>4.</w:delText>
        </w:r>
        <w:r w:rsidRPr="00252FCA" w:rsidDel="00906F27">
          <w:rPr>
            <w:noProof/>
            <w:lang w:val="fi-FI" w:eastAsia="zh-CN"/>
          </w:rPr>
          <w:tab/>
        </w:r>
        <w:r w:rsidRPr="006A5561" w:rsidDel="00906F27">
          <w:rPr>
            <w:noProof/>
            <w:lang w:val="et-EE"/>
          </w:rPr>
          <w:delText>Strateegia 2015-2022</w:delText>
        </w:r>
        <w:r w:rsidRPr="00252FCA" w:rsidDel="00906F27">
          <w:rPr>
            <w:noProof/>
            <w:lang w:val="fi-FI"/>
          </w:rPr>
          <w:tab/>
        </w:r>
        <w:r w:rsidR="009A1B7D" w:rsidDel="00906F27">
          <w:rPr>
            <w:noProof/>
            <w:lang w:val="fi-FI"/>
          </w:rPr>
          <w:delText>24</w:delText>
        </w:r>
      </w:del>
    </w:p>
    <w:p w14:paraId="04CDFDB6" w14:textId="77777777" w:rsidR="00DD2640" w:rsidRPr="00252FCA" w:rsidDel="00906F27" w:rsidRDefault="00DD2640">
      <w:pPr>
        <w:pStyle w:val="SK1"/>
        <w:rPr>
          <w:del w:id="708" w:author="Mihkel Laan" w:date="2021-08-30T07:06:00Z"/>
          <w:noProof/>
          <w:lang w:val="fi-FI" w:eastAsia="zh-CN"/>
        </w:rPr>
        <w:pPrChange w:id="709" w:author="Mihkel Laan" w:date="2021-08-30T07:07:00Z">
          <w:pPr>
            <w:pStyle w:val="SK2"/>
          </w:pPr>
        </w:pPrChange>
      </w:pPr>
      <w:del w:id="710" w:author="Mihkel Laan" w:date="2021-08-30T07:06:00Z">
        <w:r w:rsidRPr="00252FCA" w:rsidDel="00906F27">
          <w:rPr>
            <w:noProof/>
            <w:lang w:val="fi-FI"/>
          </w:rPr>
          <w:delText>4.1.</w:delText>
        </w:r>
        <w:r w:rsidRPr="00252FCA" w:rsidDel="00906F27">
          <w:rPr>
            <w:noProof/>
            <w:lang w:val="fi-FI" w:eastAsia="zh-CN"/>
          </w:rPr>
          <w:tab/>
        </w:r>
        <w:r w:rsidRPr="00252FCA" w:rsidDel="00906F27">
          <w:rPr>
            <w:noProof/>
            <w:lang w:val="fi-FI"/>
          </w:rPr>
          <w:delText>Soovitud olukord, visioon, strateegilised eesmärgid ja valdkonnad</w:delText>
        </w:r>
        <w:r w:rsidRPr="00252FCA" w:rsidDel="00906F27">
          <w:rPr>
            <w:noProof/>
            <w:lang w:val="fi-FI"/>
          </w:rPr>
          <w:tab/>
        </w:r>
        <w:r w:rsidR="009A1B7D" w:rsidDel="00906F27">
          <w:rPr>
            <w:noProof/>
            <w:lang w:val="fi-FI"/>
          </w:rPr>
          <w:delText>24</w:delText>
        </w:r>
      </w:del>
    </w:p>
    <w:p w14:paraId="6D8AD1CE" w14:textId="77777777" w:rsidR="00DD2640" w:rsidRPr="00252FCA" w:rsidDel="00906F27" w:rsidRDefault="00DD2640">
      <w:pPr>
        <w:pStyle w:val="SK1"/>
        <w:rPr>
          <w:del w:id="711" w:author="Mihkel Laan" w:date="2021-08-30T07:06:00Z"/>
          <w:noProof/>
          <w:lang w:val="fi-FI" w:eastAsia="zh-CN"/>
        </w:rPr>
        <w:pPrChange w:id="712" w:author="Mihkel Laan" w:date="2021-08-30T07:07:00Z">
          <w:pPr>
            <w:pStyle w:val="SK2"/>
          </w:pPr>
        </w:pPrChange>
      </w:pPr>
      <w:del w:id="713" w:author="Mihkel Laan" w:date="2021-08-30T07:06:00Z">
        <w:r w:rsidRPr="00252FCA" w:rsidDel="00906F27">
          <w:rPr>
            <w:noProof/>
            <w:lang w:val="fi-FI"/>
          </w:rPr>
          <w:lastRenderedPageBreak/>
          <w:delText>4.2.</w:delText>
        </w:r>
        <w:r w:rsidRPr="00252FCA" w:rsidDel="00906F27">
          <w:rPr>
            <w:noProof/>
            <w:lang w:val="fi-FI" w:eastAsia="zh-CN"/>
          </w:rPr>
          <w:tab/>
        </w:r>
        <w:r w:rsidRPr="00252FCA" w:rsidDel="00906F27">
          <w:rPr>
            <w:noProof/>
            <w:lang w:val="fi-FI"/>
          </w:rPr>
          <w:delText>Rakendatavad meetmed</w:delText>
        </w:r>
        <w:r w:rsidRPr="00252FCA" w:rsidDel="00906F27">
          <w:rPr>
            <w:noProof/>
            <w:lang w:val="fi-FI"/>
          </w:rPr>
          <w:tab/>
        </w:r>
        <w:r w:rsidR="009A1B7D" w:rsidDel="00906F27">
          <w:rPr>
            <w:noProof/>
            <w:lang w:val="fi-FI"/>
          </w:rPr>
          <w:delText>25</w:delText>
        </w:r>
      </w:del>
    </w:p>
    <w:p w14:paraId="019FCFDD" w14:textId="77777777" w:rsidR="00DD2640" w:rsidRPr="00252FCA" w:rsidDel="00906F27" w:rsidRDefault="00DD2640">
      <w:pPr>
        <w:pStyle w:val="SK1"/>
        <w:rPr>
          <w:del w:id="714" w:author="Mihkel Laan" w:date="2021-08-30T07:06:00Z"/>
          <w:noProof/>
          <w:lang w:val="fi-FI" w:eastAsia="zh-CN"/>
        </w:rPr>
        <w:pPrChange w:id="715" w:author="Mihkel Laan" w:date="2021-08-30T07:07:00Z">
          <w:pPr>
            <w:pStyle w:val="SK2"/>
          </w:pPr>
        </w:pPrChange>
      </w:pPr>
      <w:del w:id="716" w:author="Mihkel Laan" w:date="2021-08-30T07:06:00Z">
        <w:r w:rsidRPr="00252FCA" w:rsidDel="00906F27">
          <w:rPr>
            <w:noProof/>
            <w:lang w:val="fi-FI"/>
          </w:rPr>
          <w:delText>4.3.</w:delText>
        </w:r>
        <w:r w:rsidRPr="00252FCA" w:rsidDel="00906F27">
          <w:rPr>
            <w:noProof/>
            <w:lang w:val="fi-FI" w:eastAsia="zh-CN"/>
          </w:rPr>
          <w:tab/>
        </w:r>
        <w:r w:rsidRPr="00252FCA" w:rsidDel="00906F27">
          <w:rPr>
            <w:noProof/>
            <w:lang w:val="fi-FI"/>
          </w:rPr>
          <w:delText>Strateegia integreeritus ja uuendusliku olemuse kirjeldus</w:delText>
        </w:r>
        <w:r w:rsidRPr="00252FCA" w:rsidDel="00906F27">
          <w:rPr>
            <w:noProof/>
            <w:lang w:val="fi-FI"/>
          </w:rPr>
          <w:tab/>
        </w:r>
        <w:r w:rsidR="009A1B7D" w:rsidDel="00906F27">
          <w:rPr>
            <w:noProof/>
            <w:lang w:val="fi-FI"/>
          </w:rPr>
          <w:delText>28</w:delText>
        </w:r>
      </w:del>
    </w:p>
    <w:p w14:paraId="6AF606DB" w14:textId="77777777" w:rsidR="00DD2640" w:rsidRPr="00252FCA" w:rsidDel="00906F27" w:rsidRDefault="00DD2640">
      <w:pPr>
        <w:pStyle w:val="SK1"/>
        <w:rPr>
          <w:del w:id="717" w:author="Mihkel Laan" w:date="2021-08-30T07:06:00Z"/>
          <w:noProof/>
          <w:lang w:val="fi-FI" w:eastAsia="zh-CN"/>
        </w:rPr>
        <w:pPrChange w:id="718" w:author="Mihkel Laan" w:date="2021-08-30T07:07:00Z">
          <w:pPr>
            <w:pStyle w:val="SK2"/>
          </w:pPr>
        </w:pPrChange>
      </w:pPr>
      <w:del w:id="719" w:author="Mihkel Laan" w:date="2021-08-30T07:06:00Z">
        <w:r w:rsidRPr="00252FCA" w:rsidDel="00906F27">
          <w:rPr>
            <w:noProof/>
            <w:lang w:val="fi-FI"/>
          </w:rPr>
          <w:delText>4.4.</w:delText>
        </w:r>
        <w:r w:rsidRPr="00252FCA" w:rsidDel="00906F27">
          <w:rPr>
            <w:noProof/>
            <w:lang w:val="fi-FI" w:eastAsia="zh-CN"/>
          </w:rPr>
          <w:tab/>
        </w:r>
        <w:r w:rsidRPr="00252FCA" w:rsidDel="00906F27">
          <w:rPr>
            <w:noProof/>
            <w:lang w:val="fi-FI"/>
          </w:rPr>
          <w:delText>Strateegia koostamise protsess</w:delText>
        </w:r>
        <w:r w:rsidRPr="00252FCA" w:rsidDel="00906F27">
          <w:rPr>
            <w:noProof/>
            <w:lang w:val="fi-FI"/>
          </w:rPr>
          <w:tab/>
        </w:r>
        <w:r w:rsidR="009A1B7D" w:rsidDel="00906F27">
          <w:rPr>
            <w:noProof/>
            <w:lang w:val="fi-FI"/>
          </w:rPr>
          <w:delText>28</w:delText>
        </w:r>
      </w:del>
    </w:p>
    <w:p w14:paraId="7B71FAE3" w14:textId="77777777" w:rsidR="00DD2640" w:rsidRPr="00252FCA" w:rsidDel="00906F27" w:rsidRDefault="00DD2640">
      <w:pPr>
        <w:pStyle w:val="SK1"/>
        <w:rPr>
          <w:del w:id="720" w:author="Mihkel Laan" w:date="2021-08-30T07:06:00Z"/>
          <w:noProof/>
          <w:lang w:val="fi-FI" w:eastAsia="zh-CN"/>
        </w:rPr>
      </w:pPr>
      <w:del w:id="721" w:author="Mihkel Laan" w:date="2021-08-30T07:06:00Z">
        <w:r w:rsidRPr="006A5561" w:rsidDel="00906F27">
          <w:rPr>
            <w:noProof/>
            <w:lang w:val="et-EE"/>
          </w:rPr>
          <w:delText>5.</w:delText>
        </w:r>
        <w:r w:rsidRPr="00252FCA" w:rsidDel="00906F27">
          <w:rPr>
            <w:noProof/>
            <w:lang w:val="fi-FI" w:eastAsia="zh-CN"/>
          </w:rPr>
          <w:tab/>
        </w:r>
        <w:r w:rsidRPr="006A5561" w:rsidDel="00906F27">
          <w:rPr>
            <w:noProof/>
            <w:lang w:val="et-EE"/>
          </w:rPr>
          <w:delText>Elluviimise tegevuskava</w:delText>
        </w:r>
        <w:r w:rsidRPr="00252FCA" w:rsidDel="00906F27">
          <w:rPr>
            <w:noProof/>
            <w:lang w:val="fi-FI"/>
          </w:rPr>
          <w:tab/>
        </w:r>
        <w:r w:rsidR="009A1B7D" w:rsidDel="00906F27">
          <w:rPr>
            <w:noProof/>
            <w:lang w:val="fi-FI"/>
          </w:rPr>
          <w:delText>30</w:delText>
        </w:r>
      </w:del>
    </w:p>
    <w:p w14:paraId="5EB2E175" w14:textId="77777777" w:rsidR="00DD2640" w:rsidRPr="00252FCA" w:rsidDel="00906F27" w:rsidRDefault="00DD2640">
      <w:pPr>
        <w:pStyle w:val="SK1"/>
        <w:rPr>
          <w:del w:id="722" w:author="Mihkel Laan" w:date="2021-08-30T07:06:00Z"/>
          <w:noProof/>
          <w:lang w:val="fi-FI" w:eastAsia="zh-CN"/>
        </w:rPr>
        <w:pPrChange w:id="723" w:author="Mihkel Laan" w:date="2021-08-30T07:07:00Z">
          <w:pPr>
            <w:pStyle w:val="SK2"/>
          </w:pPr>
        </w:pPrChange>
      </w:pPr>
      <w:del w:id="724" w:author="Mihkel Laan" w:date="2021-08-30T07:06:00Z">
        <w:r w:rsidRPr="00252FCA" w:rsidDel="00906F27">
          <w:rPr>
            <w:noProof/>
            <w:lang w:val="fi-FI"/>
          </w:rPr>
          <w:delText>5.1.</w:delText>
        </w:r>
        <w:r w:rsidRPr="00252FCA" w:rsidDel="00906F27">
          <w:rPr>
            <w:noProof/>
            <w:lang w:val="fi-FI" w:eastAsia="zh-CN"/>
          </w:rPr>
          <w:tab/>
        </w:r>
        <w:r w:rsidRPr="00252FCA" w:rsidDel="00906F27">
          <w:rPr>
            <w:noProof/>
            <w:lang w:val="fi-FI"/>
          </w:rPr>
          <w:delText>Meetmete valiku üldine põhjendus</w:delText>
        </w:r>
        <w:r w:rsidRPr="00252FCA" w:rsidDel="00906F27">
          <w:rPr>
            <w:noProof/>
            <w:lang w:val="fi-FI"/>
          </w:rPr>
          <w:tab/>
        </w:r>
        <w:r w:rsidR="009A1B7D" w:rsidDel="00906F27">
          <w:rPr>
            <w:noProof/>
            <w:lang w:val="fi-FI"/>
          </w:rPr>
          <w:delText>30</w:delText>
        </w:r>
      </w:del>
    </w:p>
    <w:p w14:paraId="0F801D40" w14:textId="77777777" w:rsidR="00DD2640" w:rsidRPr="00252FCA" w:rsidDel="00906F27" w:rsidRDefault="00DD2640">
      <w:pPr>
        <w:pStyle w:val="SK1"/>
        <w:rPr>
          <w:del w:id="725" w:author="Mihkel Laan" w:date="2021-08-30T07:06:00Z"/>
          <w:noProof/>
          <w:lang w:val="fi-FI" w:eastAsia="zh-CN"/>
        </w:rPr>
        <w:pPrChange w:id="726" w:author="Mihkel Laan" w:date="2021-08-30T07:07:00Z">
          <w:pPr>
            <w:pStyle w:val="SK2"/>
          </w:pPr>
        </w:pPrChange>
      </w:pPr>
      <w:del w:id="727" w:author="Mihkel Laan" w:date="2021-08-30T07:06:00Z">
        <w:r w:rsidRPr="00252FCA" w:rsidDel="00906F27">
          <w:rPr>
            <w:noProof/>
            <w:lang w:val="fi-FI"/>
          </w:rPr>
          <w:delText>5.2.</w:delText>
        </w:r>
        <w:r w:rsidRPr="00252FCA" w:rsidDel="00906F27">
          <w:rPr>
            <w:noProof/>
            <w:lang w:val="fi-FI" w:eastAsia="zh-CN"/>
          </w:rPr>
          <w:tab/>
        </w:r>
        <w:r w:rsidRPr="00252FCA" w:rsidDel="00906F27">
          <w:rPr>
            <w:noProof/>
            <w:lang w:val="fi-FI"/>
          </w:rPr>
          <w:delText>Meetmete kirjeldus</w:delText>
        </w:r>
        <w:r w:rsidRPr="00252FCA" w:rsidDel="00906F27">
          <w:rPr>
            <w:noProof/>
            <w:lang w:val="fi-FI"/>
          </w:rPr>
          <w:tab/>
        </w:r>
        <w:r w:rsidR="009A1B7D" w:rsidDel="00906F27">
          <w:rPr>
            <w:noProof/>
            <w:lang w:val="fi-FI"/>
          </w:rPr>
          <w:delText>31</w:delText>
        </w:r>
      </w:del>
    </w:p>
    <w:p w14:paraId="40EEC843" w14:textId="77777777" w:rsidR="00DD2640" w:rsidRPr="00252FCA" w:rsidDel="00906F27" w:rsidRDefault="00DD2640">
      <w:pPr>
        <w:pStyle w:val="SK1"/>
        <w:rPr>
          <w:del w:id="728" w:author="Mihkel Laan" w:date="2021-08-30T07:06:00Z"/>
          <w:noProof/>
          <w:lang w:val="fi-FI" w:eastAsia="zh-CN"/>
        </w:rPr>
        <w:pPrChange w:id="729" w:author="Mihkel Laan" w:date="2021-08-30T07:07:00Z">
          <w:pPr>
            <w:pStyle w:val="SK2"/>
          </w:pPr>
        </w:pPrChange>
      </w:pPr>
      <w:del w:id="730" w:author="Mihkel Laan" w:date="2021-08-30T07:06:00Z">
        <w:r w:rsidRPr="00252FCA" w:rsidDel="00906F27">
          <w:rPr>
            <w:noProof/>
            <w:lang w:val="fi-FI"/>
          </w:rPr>
          <w:delText>5.3.</w:delText>
        </w:r>
        <w:r w:rsidRPr="00252FCA" w:rsidDel="00906F27">
          <w:rPr>
            <w:noProof/>
            <w:lang w:val="fi-FI" w:eastAsia="zh-CN"/>
          </w:rPr>
          <w:tab/>
        </w:r>
        <w:r w:rsidRPr="00252FCA" w:rsidDel="00906F27">
          <w:rPr>
            <w:noProof/>
            <w:lang w:val="fi-FI"/>
          </w:rPr>
          <w:delText>Strateegia indikaatorite kokkuvõte</w:delText>
        </w:r>
        <w:r w:rsidRPr="00252FCA" w:rsidDel="00906F27">
          <w:rPr>
            <w:noProof/>
            <w:lang w:val="fi-FI"/>
          </w:rPr>
          <w:tab/>
        </w:r>
        <w:r w:rsidR="009A1B7D" w:rsidDel="00906F27">
          <w:rPr>
            <w:noProof/>
            <w:lang w:val="fi-FI"/>
          </w:rPr>
          <w:delText>47</w:delText>
        </w:r>
      </w:del>
    </w:p>
    <w:p w14:paraId="23858C08" w14:textId="77777777" w:rsidR="00DD2640" w:rsidRPr="00252FCA" w:rsidDel="00906F27" w:rsidRDefault="00DD2640">
      <w:pPr>
        <w:pStyle w:val="SK1"/>
        <w:rPr>
          <w:del w:id="731" w:author="Mihkel Laan" w:date="2021-08-30T07:06:00Z"/>
          <w:noProof/>
          <w:lang w:val="fi-FI" w:eastAsia="zh-CN"/>
        </w:rPr>
        <w:pPrChange w:id="732" w:author="Mihkel Laan" w:date="2021-08-30T07:07:00Z">
          <w:pPr>
            <w:pStyle w:val="SK2"/>
          </w:pPr>
        </w:pPrChange>
      </w:pPr>
      <w:del w:id="733" w:author="Mihkel Laan" w:date="2021-08-30T07:06:00Z">
        <w:r w:rsidRPr="00252FCA" w:rsidDel="00906F27">
          <w:rPr>
            <w:noProof/>
            <w:lang w:val="fi-FI"/>
          </w:rPr>
          <w:delText>5.4.</w:delText>
        </w:r>
        <w:r w:rsidRPr="00252FCA" w:rsidDel="00906F27">
          <w:rPr>
            <w:noProof/>
            <w:lang w:val="fi-FI" w:eastAsia="zh-CN"/>
          </w:rPr>
          <w:tab/>
        </w:r>
        <w:r w:rsidRPr="00252FCA" w:rsidDel="00906F27">
          <w:rPr>
            <w:noProof/>
            <w:lang w:val="fi-FI"/>
          </w:rPr>
          <w:delText>TASi kui arendusorganisatsiooni tegevussuunad</w:delText>
        </w:r>
        <w:r w:rsidRPr="00252FCA" w:rsidDel="00906F27">
          <w:rPr>
            <w:noProof/>
            <w:lang w:val="fi-FI"/>
          </w:rPr>
          <w:tab/>
        </w:r>
        <w:r w:rsidR="009A1B7D" w:rsidDel="00906F27">
          <w:rPr>
            <w:noProof/>
            <w:lang w:val="fi-FI"/>
          </w:rPr>
          <w:delText>49</w:delText>
        </w:r>
      </w:del>
    </w:p>
    <w:p w14:paraId="5559D2A4" w14:textId="77777777" w:rsidR="00DD2640" w:rsidRPr="00252FCA" w:rsidDel="00906F27" w:rsidRDefault="00DD2640">
      <w:pPr>
        <w:pStyle w:val="SK1"/>
        <w:rPr>
          <w:del w:id="734" w:author="Mihkel Laan" w:date="2021-08-30T07:06:00Z"/>
          <w:noProof/>
          <w:lang w:val="fi-FI" w:eastAsia="zh-CN"/>
        </w:rPr>
      </w:pPr>
      <w:del w:id="735" w:author="Mihkel Laan" w:date="2021-08-30T07:06:00Z">
        <w:r w:rsidRPr="006A5561" w:rsidDel="00906F27">
          <w:rPr>
            <w:noProof/>
            <w:lang w:val="et-EE"/>
          </w:rPr>
          <w:delText>6.</w:delText>
        </w:r>
        <w:r w:rsidRPr="00252FCA" w:rsidDel="00906F27">
          <w:rPr>
            <w:noProof/>
            <w:lang w:val="fi-FI" w:eastAsia="zh-CN"/>
          </w:rPr>
          <w:tab/>
        </w:r>
        <w:r w:rsidRPr="006A5561" w:rsidDel="00906F27">
          <w:rPr>
            <w:noProof/>
            <w:lang w:val="et-EE"/>
          </w:rPr>
          <w:delText>Strateegia rakendamine, seire ja uuendamine</w:delText>
        </w:r>
        <w:r w:rsidRPr="00252FCA" w:rsidDel="00906F27">
          <w:rPr>
            <w:noProof/>
            <w:lang w:val="fi-FI"/>
          </w:rPr>
          <w:tab/>
        </w:r>
        <w:r w:rsidR="009A1B7D" w:rsidDel="00906F27">
          <w:rPr>
            <w:noProof/>
            <w:lang w:val="fi-FI"/>
          </w:rPr>
          <w:delText>51</w:delText>
        </w:r>
      </w:del>
    </w:p>
    <w:p w14:paraId="71F2BF35" w14:textId="77777777" w:rsidR="00DD2640" w:rsidRPr="00252FCA" w:rsidDel="00906F27" w:rsidRDefault="00DD2640">
      <w:pPr>
        <w:pStyle w:val="SK1"/>
        <w:rPr>
          <w:del w:id="736" w:author="Mihkel Laan" w:date="2021-08-30T07:06:00Z"/>
          <w:noProof/>
          <w:lang w:val="fi-FI" w:eastAsia="zh-CN"/>
        </w:rPr>
        <w:pPrChange w:id="737" w:author="Mihkel Laan" w:date="2021-08-30T07:07:00Z">
          <w:pPr>
            <w:pStyle w:val="SK2"/>
          </w:pPr>
        </w:pPrChange>
      </w:pPr>
      <w:del w:id="738" w:author="Mihkel Laan" w:date="2021-08-30T07:06:00Z">
        <w:r w:rsidRPr="00252FCA" w:rsidDel="00906F27">
          <w:rPr>
            <w:noProof/>
            <w:lang w:val="fi-FI"/>
          </w:rPr>
          <w:delText>6.1.</w:delText>
        </w:r>
        <w:r w:rsidRPr="00252FCA" w:rsidDel="00906F27">
          <w:rPr>
            <w:noProof/>
            <w:lang w:val="fi-FI" w:eastAsia="zh-CN"/>
          </w:rPr>
          <w:tab/>
        </w:r>
        <w:r w:rsidRPr="00252FCA" w:rsidDel="00906F27">
          <w:rPr>
            <w:noProof/>
            <w:lang w:val="fi-FI"/>
          </w:rPr>
          <w:delText>Rakendamine</w:delText>
        </w:r>
        <w:r w:rsidRPr="00252FCA" w:rsidDel="00906F27">
          <w:rPr>
            <w:noProof/>
            <w:lang w:val="fi-FI"/>
          </w:rPr>
          <w:tab/>
        </w:r>
        <w:r w:rsidR="009A1B7D" w:rsidDel="00906F27">
          <w:rPr>
            <w:noProof/>
            <w:lang w:val="fi-FI"/>
          </w:rPr>
          <w:delText>51</w:delText>
        </w:r>
      </w:del>
    </w:p>
    <w:p w14:paraId="089E4819" w14:textId="77777777" w:rsidR="00DD2640" w:rsidRPr="00252FCA" w:rsidDel="00906F27" w:rsidRDefault="00DD2640">
      <w:pPr>
        <w:pStyle w:val="SK1"/>
        <w:rPr>
          <w:del w:id="739" w:author="Mihkel Laan" w:date="2021-08-30T07:06:00Z"/>
          <w:noProof/>
          <w:lang w:val="fi-FI" w:eastAsia="zh-CN"/>
        </w:rPr>
        <w:pPrChange w:id="740" w:author="Mihkel Laan" w:date="2021-08-30T07:07:00Z">
          <w:pPr>
            <w:pStyle w:val="SK2"/>
          </w:pPr>
        </w:pPrChange>
      </w:pPr>
      <w:del w:id="741" w:author="Mihkel Laan" w:date="2021-08-30T07:06:00Z">
        <w:r w:rsidRPr="00252FCA" w:rsidDel="00906F27">
          <w:rPr>
            <w:noProof/>
            <w:lang w:val="fi-FI"/>
          </w:rPr>
          <w:delText>6.2.</w:delText>
        </w:r>
        <w:r w:rsidRPr="00252FCA" w:rsidDel="00906F27">
          <w:rPr>
            <w:noProof/>
            <w:lang w:val="fi-FI" w:eastAsia="zh-CN"/>
          </w:rPr>
          <w:tab/>
        </w:r>
        <w:r w:rsidRPr="00252FCA" w:rsidDel="00906F27">
          <w:rPr>
            <w:noProof/>
            <w:lang w:val="fi-FI"/>
          </w:rPr>
          <w:delText>Seire</w:delText>
        </w:r>
        <w:r w:rsidRPr="00252FCA" w:rsidDel="00906F27">
          <w:rPr>
            <w:noProof/>
            <w:lang w:val="fi-FI"/>
          </w:rPr>
          <w:tab/>
        </w:r>
        <w:r w:rsidR="009A1B7D" w:rsidDel="00906F27">
          <w:rPr>
            <w:noProof/>
            <w:lang w:val="fi-FI"/>
          </w:rPr>
          <w:delText>52</w:delText>
        </w:r>
      </w:del>
    </w:p>
    <w:p w14:paraId="3B4093AA" w14:textId="77777777" w:rsidR="00DD2640" w:rsidRPr="00252FCA" w:rsidDel="00906F27" w:rsidRDefault="00DD2640">
      <w:pPr>
        <w:pStyle w:val="SK1"/>
        <w:rPr>
          <w:del w:id="742" w:author="Mihkel Laan" w:date="2021-08-30T07:06:00Z"/>
          <w:noProof/>
          <w:lang w:val="fi-FI" w:eastAsia="zh-CN"/>
        </w:rPr>
        <w:pPrChange w:id="743" w:author="Mihkel Laan" w:date="2021-08-30T07:07:00Z">
          <w:pPr>
            <w:pStyle w:val="SK2"/>
          </w:pPr>
        </w:pPrChange>
      </w:pPr>
      <w:del w:id="744" w:author="Mihkel Laan" w:date="2021-08-30T07:06:00Z">
        <w:r w:rsidRPr="00252FCA" w:rsidDel="00906F27">
          <w:rPr>
            <w:noProof/>
            <w:lang w:val="fi-FI"/>
          </w:rPr>
          <w:delText>6.3.</w:delText>
        </w:r>
        <w:r w:rsidRPr="00252FCA" w:rsidDel="00906F27">
          <w:rPr>
            <w:noProof/>
            <w:lang w:val="fi-FI" w:eastAsia="zh-CN"/>
          </w:rPr>
          <w:tab/>
        </w:r>
        <w:r w:rsidRPr="00252FCA" w:rsidDel="00906F27">
          <w:rPr>
            <w:noProof/>
            <w:lang w:val="fi-FI"/>
          </w:rPr>
          <w:delText>Uuendamise kord</w:delText>
        </w:r>
        <w:r w:rsidRPr="00252FCA" w:rsidDel="00906F27">
          <w:rPr>
            <w:noProof/>
            <w:lang w:val="fi-FI"/>
          </w:rPr>
          <w:tab/>
        </w:r>
        <w:r w:rsidR="009A1B7D" w:rsidDel="00906F27">
          <w:rPr>
            <w:noProof/>
            <w:lang w:val="fi-FI"/>
          </w:rPr>
          <w:delText>54</w:delText>
        </w:r>
      </w:del>
    </w:p>
    <w:p w14:paraId="376DBD85" w14:textId="77777777" w:rsidR="00DD2640" w:rsidRPr="00252FCA" w:rsidDel="00906F27" w:rsidRDefault="00DD2640">
      <w:pPr>
        <w:pStyle w:val="SK1"/>
        <w:rPr>
          <w:del w:id="745" w:author="Mihkel Laan" w:date="2021-08-30T07:06:00Z"/>
          <w:noProof/>
          <w:lang w:val="fi-FI" w:eastAsia="zh-CN"/>
        </w:rPr>
      </w:pPr>
      <w:del w:id="746" w:author="Mihkel Laan" w:date="2021-08-30T07:06:00Z">
        <w:r w:rsidRPr="006A5561" w:rsidDel="00906F27">
          <w:rPr>
            <w:noProof/>
            <w:lang w:val="et-EE"/>
          </w:rPr>
          <w:delText>7.</w:delText>
        </w:r>
        <w:r w:rsidRPr="00252FCA" w:rsidDel="00906F27">
          <w:rPr>
            <w:noProof/>
            <w:lang w:val="fi-FI" w:eastAsia="zh-CN"/>
          </w:rPr>
          <w:tab/>
        </w:r>
        <w:r w:rsidRPr="006A5561" w:rsidDel="00906F27">
          <w:rPr>
            <w:noProof/>
            <w:lang w:val="et-EE"/>
          </w:rPr>
          <w:delText>Strateegia rahastuskava</w:delText>
        </w:r>
        <w:r w:rsidRPr="00252FCA" w:rsidDel="00906F27">
          <w:rPr>
            <w:noProof/>
            <w:lang w:val="fi-FI"/>
          </w:rPr>
          <w:tab/>
        </w:r>
        <w:r w:rsidR="009A1B7D" w:rsidDel="00906F27">
          <w:rPr>
            <w:noProof/>
            <w:lang w:val="fi-FI"/>
          </w:rPr>
          <w:delText>55</w:delText>
        </w:r>
      </w:del>
    </w:p>
    <w:p w14:paraId="080C6C37" w14:textId="77777777" w:rsidR="00DD2640" w:rsidRPr="00252FCA" w:rsidDel="00906F27" w:rsidRDefault="00DD2640">
      <w:pPr>
        <w:pStyle w:val="SK1"/>
        <w:rPr>
          <w:del w:id="747" w:author="Mihkel Laan" w:date="2021-08-30T07:06:00Z"/>
          <w:noProof/>
          <w:lang w:val="fi-FI" w:eastAsia="zh-CN"/>
        </w:rPr>
      </w:pPr>
      <w:del w:id="748" w:author="Mihkel Laan" w:date="2021-08-30T07:06:00Z">
        <w:r w:rsidRPr="006A5561" w:rsidDel="00906F27">
          <w:rPr>
            <w:noProof/>
            <w:lang w:val="et-EE"/>
          </w:rPr>
          <w:delText>8.</w:delText>
        </w:r>
        <w:r w:rsidRPr="00252FCA" w:rsidDel="00906F27">
          <w:rPr>
            <w:noProof/>
            <w:lang w:val="fi-FI" w:eastAsia="zh-CN"/>
          </w:rPr>
          <w:tab/>
        </w:r>
        <w:r w:rsidRPr="006A5561" w:rsidDel="00906F27">
          <w:rPr>
            <w:noProof/>
            <w:lang w:val="et-EE"/>
          </w:rPr>
          <w:delText>Seosed teiste strateegiliste arengudokumentidega</w:delText>
        </w:r>
        <w:r w:rsidRPr="00252FCA" w:rsidDel="00906F27">
          <w:rPr>
            <w:noProof/>
            <w:lang w:val="fi-FI"/>
          </w:rPr>
          <w:tab/>
        </w:r>
        <w:r w:rsidR="009A1B7D" w:rsidDel="00906F27">
          <w:rPr>
            <w:noProof/>
            <w:lang w:val="fi-FI"/>
          </w:rPr>
          <w:delText>57</w:delText>
        </w:r>
      </w:del>
    </w:p>
    <w:p w14:paraId="5FA025BD" w14:textId="77777777" w:rsidR="00DD2640" w:rsidRPr="00252FCA" w:rsidDel="00906F27" w:rsidRDefault="00DD2640">
      <w:pPr>
        <w:pStyle w:val="SK1"/>
        <w:rPr>
          <w:del w:id="749" w:author="Mihkel Laan" w:date="2021-08-30T07:06:00Z"/>
          <w:noProof/>
          <w:lang w:val="fi-FI" w:eastAsia="zh-CN"/>
        </w:rPr>
      </w:pPr>
      <w:del w:id="750" w:author="Mihkel Laan" w:date="2021-08-30T07:06:00Z">
        <w:r w:rsidRPr="006A5561" w:rsidDel="00906F27">
          <w:rPr>
            <w:noProof/>
            <w:lang w:val="et-EE"/>
          </w:rPr>
          <w:delText>9.</w:delText>
        </w:r>
        <w:r w:rsidRPr="00252FCA" w:rsidDel="00906F27">
          <w:rPr>
            <w:noProof/>
            <w:lang w:val="fi-FI" w:eastAsia="zh-CN"/>
          </w:rPr>
          <w:tab/>
        </w:r>
        <w:r w:rsidRPr="006A5561" w:rsidDel="00906F27">
          <w:rPr>
            <w:noProof/>
            <w:lang w:val="et-EE"/>
          </w:rPr>
          <w:delText>Riskid</w:delText>
        </w:r>
        <w:r w:rsidRPr="00252FCA" w:rsidDel="00906F27">
          <w:rPr>
            <w:noProof/>
            <w:lang w:val="fi-FI"/>
          </w:rPr>
          <w:tab/>
        </w:r>
        <w:r w:rsidR="009A1B7D" w:rsidDel="00906F27">
          <w:rPr>
            <w:noProof/>
            <w:lang w:val="fi-FI"/>
          </w:rPr>
          <w:delText>64</w:delText>
        </w:r>
      </w:del>
    </w:p>
    <w:p w14:paraId="1DD4A080" w14:textId="77777777" w:rsidR="00DD2640" w:rsidRPr="00252FCA" w:rsidDel="00906F27" w:rsidRDefault="00DD2640">
      <w:pPr>
        <w:pStyle w:val="SK1"/>
        <w:rPr>
          <w:del w:id="751" w:author="Mihkel Laan" w:date="2021-08-30T07:06:00Z"/>
          <w:noProof/>
          <w:lang w:val="fi-FI" w:eastAsia="zh-CN"/>
        </w:rPr>
      </w:pPr>
      <w:del w:id="752" w:author="Mihkel Laan" w:date="2021-08-30T07:06:00Z">
        <w:r w:rsidRPr="006A5561" w:rsidDel="00906F27">
          <w:rPr>
            <w:noProof/>
            <w:lang w:val="et-EE"/>
          </w:rPr>
          <w:delText>Kasutatud materjalid</w:delText>
        </w:r>
        <w:r w:rsidRPr="00252FCA" w:rsidDel="00906F27">
          <w:rPr>
            <w:noProof/>
            <w:lang w:val="fi-FI"/>
          </w:rPr>
          <w:tab/>
        </w:r>
        <w:r w:rsidR="009A1B7D" w:rsidDel="00906F27">
          <w:rPr>
            <w:noProof/>
            <w:lang w:val="fi-FI"/>
          </w:rPr>
          <w:delText>66</w:delText>
        </w:r>
      </w:del>
    </w:p>
    <w:p w14:paraId="011E0401" w14:textId="77777777" w:rsidR="00DD2640" w:rsidRPr="00252FCA" w:rsidDel="00906F27" w:rsidRDefault="00DD2640">
      <w:pPr>
        <w:pStyle w:val="SK1"/>
        <w:rPr>
          <w:del w:id="753" w:author="Mihkel Laan" w:date="2021-08-30T07:06:00Z"/>
          <w:noProof/>
          <w:lang w:val="fi-FI" w:eastAsia="zh-CN"/>
        </w:rPr>
      </w:pPr>
      <w:del w:id="754" w:author="Mihkel Laan" w:date="2021-08-30T07:06:00Z">
        <w:r w:rsidRPr="006A5561" w:rsidDel="00906F27">
          <w:rPr>
            <w:noProof/>
            <w:lang w:val="et-EE"/>
          </w:rPr>
          <w:delText>LISA 1. Strateegia piirkondlike ümarlaudade kokkuvõtted</w:delText>
        </w:r>
        <w:r w:rsidRPr="00252FCA" w:rsidDel="00906F27">
          <w:rPr>
            <w:noProof/>
            <w:lang w:val="fi-FI"/>
          </w:rPr>
          <w:tab/>
        </w:r>
        <w:r w:rsidR="009A1B7D" w:rsidDel="00906F27">
          <w:rPr>
            <w:noProof/>
            <w:lang w:val="fi-FI"/>
          </w:rPr>
          <w:delText>68</w:delText>
        </w:r>
      </w:del>
    </w:p>
    <w:p w14:paraId="778C41FF" w14:textId="77777777" w:rsidR="00DD2640" w:rsidRPr="00252FCA" w:rsidDel="00906F27" w:rsidRDefault="00DD2640">
      <w:pPr>
        <w:pStyle w:val="SK1"/>
        <w:rPr>
          <w:del w:id="755" w:author="Mihkel Laan" w:date="2021-08-30T07:06:00Z"/>
          <w:noProof/>
          <w:lang w:val="fi-FI" w:eastAsia="zh-CN"/>
        </w:rPr>
      </w:pPr>
      <w:del w:id="756" w:author="Mihkel Laan" w:date="2021-08-30T07:06:00Z">
        <w:r w:rsidRPr="006A5561" w:rsidDel="00906F27">
          <w:rPr>
            <w:noProof/>
            <w:lang w:val="et-EE"/>
          </w:rPr>
          <w:delText>LISA 2. Strateegia piirkondlike ümarlaudade analüüs</w:delText>
        </w:r>
        <w:r w:rsidRPr="00252FCA" w:rsidDel="00906F27">
          <w:rPr>
            <w:noProof/>
            <w:lang w:val="fi-FI"/>
          </w:rPr>
          <w:tab/>
        </w:r>
        <w:r w:rsidR="009A1B7D" w:rsidDel="00906F27">
          <w:rPr>
            <w:noProof/>
            <w:lang w:val="fi-FI"/>
          </w:rPr>
          <w:delText>76</w:delText>
        </w:r>
      </w:del>
    </w:p>
    <w:p w14:paraId="5ACCD736" w14:textId="77777777" w:rsidR="00DD2640" w:rsidRPr="00252FCA" w:rsidDel="00906F27" w:rsidRDefault="00DD2640">
      <w:pPr>
        <w:pStyle w:val="SK1"/>
        <w:rPr>
          <w:del w:id="757" w:author="Mihkel Laan" w:date="2021-08-30T07:06:00Z"/>
          <w:noProof/>
          <w:lang w:val="fi-FI" w:eastAsia="zh-CN"/>
        </w:rPr>
      </w:pPr>
      <w:del w:id="758" w:author="Mihkel Laan" w:date="2021-08-30T07:06:00Z">
        <w:r w:rsidRPr="006A5561" w:rsidDel="00906F27">
          <w:rPr>
            <w:noProof/>
            <w:lang w:val="et-EE"/>
          </w:rPr>
          <w:delText>LISA 3. Omavalitsusjuhtide intervjuude kokkuvõte</w:delText>
        </w:r>
        <w:r w:rsidRPr="00252FCA" w:rsidDel="00906F27">
          <w:rPr>
            <w:noProof/>
            <w:lang w:val="fi-FI"/>
          </w:rPr>
          <w:tab/>
        </w:r>
        <w:r w:rsidR="009A1B7D" w:rsidDel="00906F27">
          <w:rPr>
            <w:noProof/>
            <w:lang w:val="fi-FI"/>
          </w:rPr>
          <w:delText>80</w:delText>
        </w:r>
      </w:del>
    </w:p>
    <w:p w14:paraId="7F69167E" w14:textId="77777777" w:rsidR="00DD2640" w:rsidRPr="00252FCA" w:rsidDel="00906F27" w:rsidRDefault="00DD2640">
      <w:pPr>
        <w:pStyle w:val="SK1"/>
        <w:rPr>
          <w:del w:id="759" w:author="Mihkel Laan" w:date="2021-08-30T07:06:00Z"/>
          <w:noProof/>
          <w:lang w:val="fi-FI" w:eastAsia="zh-CN"/>
        </w:rPr>
      </w:pPr>
      <w:del w:id="760" w:author="Mihkel Laan" w:date="2021-08-30T07:06:00Z">
        <w:r w:rsidRPr="006A5561" w:rsidDel="00906F27">
          <w:rPr>
            <w:noProof/>
            <w:lang w:val="et-EE"/>
          </w:rPr>
          <w:delText>LISA 4. Piirkonna hetkeolukorra analüüs</w:delText>
        </w:r>
        <w:r w:rsidRPr="00252FCA" w:rsidDel="00906F27">
          <w:rPr>
            <w:noProof/>
            <w:lang w:val="fi-FI"/>
          </w:rPr>
          <w:tab/>
        </w:r>
        <w:r w:rsidR="009A1B7D" w:rsidDel="00906F27">
          <w:rPr>
            <w:noProof/>
            <w:lang w:val="fi-FI"/>
          </w:rPr>
          <w:delText>82</w:delText>
        </w:r>
      </w:del>
    </w:p>
    <w:p w14:paraId="7D90E4D8" w14:textId="77777777" w:rsidR="00DD2640" w:rsidRPr="00252FCA" w:rsidDel="00906F27" w:rsidRDefault="00DD2640">
      <w:pPr>
        <w:pStyle w:val="SK1"/>
        <w:rPr>
          <w:del w:id="761" w:author="Mihkel Laan" w:date="2021-08-30T07:06:00Z"/>
          <w:noProof/>
          <w:lang w:val="fi-FI" w:eastAsia="zh-CN"/>
        </w:rPr>
      </w:pPr>
      <w:del w:id="762" w:author="Mihkel Laan" w:date="2021-08-30T07:06:00Z">
        <w:r w:rsidRPr="006A5561" w:rsidDel="00906F27">
          <w:rPr>
            <w:noProof/>
            <w:lang w:val="et-EE"/>
          </w:rPr>
          <w:delText>LISA 5. TASi koostöölepingud</w:delText>
        </w:r>
        <w:r w:rsidRPr="00252FCA" w:rsidDel="00906F27">
          <w:rPr>
            <w:noProof/>
            <w:lang w:val="fi-FI"/>
          </w:rPr>
          <w:tab/>
        </w:r>
        <w:r w:rsidR="009A1B7D" w:rsidDel="00906F27">
          <w:rPr>
            <w:noProof/>
            <w:lang w:val="fi-FI"/>
          </w:rPr>
          <w:delText>83</w:delText>
        </w:r>
      </w:del>
    </w:p>
    <w:p w14:paraId="3AA82316" w14:textId="77777777" w:rsidR="00DD2640" w:rsidRPr="00252FCA" w:rsidDel="00906F27" w:rsidRDefault="00DD2640">
      <w:pPr>
        <w:pStyle w:val="SK1"/>
        <w:rPr>
          <w:del w:id="763" w:author="Mihkel Laan" w:date="2021-08-30T07:06:00Z"/>
          <w:noProof/>
          <w:lang w:val="fi-FI" w:eastAsia="zh-CN"/>
        </w:rPr>
      </w:pPr>
      <w:del w:id="764" w:author="Mihkel Laan" w:date="2021-08-30T07:06:00Z">
        <w:r w:rsidRPr="006A5561" w:rsidDel="00906F27">
          <w:rPr>
            <w:noProof/>
            <w:lang w:val="et-EE"/>
          </w:rPr>
          <w:delText>LISA 6. TASi strateegia koostamise protsess</w:delText>
        </w:r>
        <w:r w:rsidRPr="00252FCA" w:rsidDel="00906F27">
          <w:rPr>
            <w:noProof/>
            <w:lang w:val="fi-FI"/>
          </w:rPr>
          <w:tab/>
        </w:r>
        <w:r w:rsidR="009A1B7D" w:rsidDel="00906F27">
          <w:rPr>
            <w:noProof/>
            <w:lang w:val="fi-FI"/>
          </w:rPr>
          <w:delText>85</w:delText>
        </w:r>
      </w:del>
    </w:p>
    <w:p w14:paraId="5F56DD21" w14:textId="77777777" w:rsidR="00DD2640" w:rsidRPr="00DA5F17" w:rsidDel="00906F27" w:rsidRDefault="00DD2640">
      <w:pPr>
        <w:pStyle w:val="SK1"/>
        <w:rPr>
          <w:del w:id="765" w:author="Mihkel Laan" w:date="2021-08-30T07:06:00Z"/>
          <w:noProof/>
          <w:lang w:val="fi-FI" w:eastAsia="zh-CN"/>
          <w:rPrChange w:id="766" w:author="Mihkel Laan" w:date="2021-08-30T07:12:00Z">
            <w:rPr>
              <w:del w:id="767" w:author="Mihkel Laan" w:date="2021-08-30T07:06:00Z"/>
              <w:noProof/>
              <w:lang w:val="it-IT" w:eastAsia="zh-CN"/>
            </w:rPr>
          </w:rPrChange>
        </w:rPr>
      </w:pPr>
      <w:del w:id="768" w:author="Mihkel Laan" w:date="2021-08-30T07:06:00Z">
        <w:r w:rsidRPr="006A5561" w:rsidDel="00906F27">
          <w:rPr>
            <w:noProof/>
            <w:lang w:val="et-EE"/>
          </w:rPr>
          <w:delText>LISA 7. TASi suurema mõjuga arendustegevused perioodil 2009-2014</w:delText>
        </w:r>
        <w:r w:rsidRPr="00DA5F17" w:rsidDel="00906F27">
          <w:rPr>
            <w:noProof/>
            <w:lang w:val="fi-FI"/>
            <w:rPrChange w:id="769" w:author="Mihkel Laan" w:date="2021-08-30T07:12:00Z">
              <w:rPr>
                <w:noProof/>
                <w:lang w:val="it-IT"/>
              </w:rPr>
            </w:rPrChange>
          </w:rPr>
          <w:tab/>
        </w:r>
        <w:r w:rsidR="009A1B7D" w:rsidRPr="00DA5F17" w:rsidDel="00906F27">
          <w:rPr>
            <w:noProof/>
            <w:lang w:val="fi-FI"/>
            <w:rPrChange w:id="770" w:author="Mihkel Laan" w:date="2021-08-30T07:12:00Z">
              <w:rPr>
                <w:noProof/>
                <w:lang w:val="it-IT"/>
              </w:rPr>
            </w:rPrChange>
          </w:rPr>
          <w:delText>87</w:delText>
        </w:r>
      </w:del>
    </w:p>
    <w:p w14:paraId="226E2889" w14:textId="77777777" w:rsidR="00DD2640" w:rsidRPr="00252FCA" w:rsidDel="00906F27" w:rsidRDefault="00DD2640">
      <w:pPr>
        <w:pStyle w:val="SK1"/>
        <w:rPr>
          <w:del w:id="771" w:author="Mihkel Laan" w:date="2021-08-30T07:06:00Z"/>
          <w:noProof/>
          <w:lang w:val="fi-FI" w:eastAsia="zh-CN"/>
        </w:rPr>
      </w:pPr>
      <w:del w:id="772" w:author="Mihkel Laan" w:date="2021-08-30T07:06:00Z">
        <w:r w:rsidRPr="006A5561" w:rsidDel="00906F27">
          <w:rPr>
            <w:noProof/>
            <w:lang w:val="et-EE"/>
          </w:rPr>
          <w:delText>LISA 8. TASi projektid 2010-2014</w:delText>
        </w:r>
        <w:r w:rsidRPr="00252FCA" w:rsidDel="00906F27">
          <w:rPr>
            <w:noProof/>
            <w:lang w:val="fi-FI"/>
          </w:rPr>
          <w:tab/>
        </w:r>
        <w:r w:rsidR="009A1B7D" w:rsidDel="00906F27">
          <w:rPr>
            <w:noProof/>
            <w:lang w:val="fi-FI"/>
          </w:rPr>
          <w:delText>90</w:delText>
        </w:r>
      </w:del>
    </w:p>
    <w:p w14:paraId="7715D8AC" w14:textId="77777777" w:rsidR="00DD2640" w:rsidRPr="00252FCA" w:rsidDel="00906F27" w:rsidRDefault="00DD2640">
      <w:pPr>
        <w:pStyle w:val="SK1"/>
        <w:rPr>
          <w:del w:id="773" w:author="Mihkel Laan" w:date="2021-08-30T07:06:00Z"/>
          <w:noProof/>
          <w:lang w:val="fi-FI" w:eastAsia="zh-CN"/>
        </w:rPr>
      </w:pPr>
      <w:del w:id="774" w:author="Mihkel Laan" w:date="2021-08-30T07:06:00Z">
        <w:r w:rsidRPr="006A5561" w:rsidDel="00906F27">
          <w:rPr>
            <w:noProof/>
            <w:lang w:val="et-EE"/>
          </w:rPr>
          <w:delText>LISA 9. Seletuskiri strateegia uuendamisele 2018-2019 aastal</w:delText>
        </w:r>
        <w:r w:rsidRPr="00252FCA" w:rsidDel="00906F27">
          <w:rPr>
            <w:noProof/>
            <w:lang w:val="fi-FI"/>
          </w:rPr>
          <w:tab/>
        </w:r>
        <w:r w:rsidR="009A1B7D" w:rsidDel="00906F27">
          <w:rPr>
            <w:noProof/>
            <w:lang w:val="fi-FI"/>
          </w:rPr>
          <w:delText>92</w:delText>
        </w:r>
      </w:del>
    </w:p>
    <w:p w14:paraId="1C263493" w14:textId="77777777" w:rsidR="00D12325" w:rsidRPr="00E46F69" w:rsidRDefault="00F36D8B" w:rsidP="00906F27">
      <w:pPr>
        <w:pStyle w:val="SK1"/>
        <w:rPr>
          <w:noProof/>
          <w:lang w:val="et-EE"/>
        </w:rPr>
      </w:pPr>
      <w:r w:rsidRPr="00E46F69">
        <w:rPr>
          <w:noProof/>
          <w:lang w:val="et-EE"/>
        </w:rPr>
        <w:fldChar w:fldCharType="end"/>
      </w:r>
    </w:p>
    <w:p w14:paraId="00BBA913" w14:textId="77777777" w:rsidR="00D12325" w:rsidRPr="00D165CF" w:rsidRDefault="00D12325" w:rsidP="00D12325">
      <w:pPr>
        <w:rPr>
          <w:rFonts w:ascii="Times New Roman" w:hAnsi="Times New Roman"/>
          <w:lang w:val="et-EE"/>
        </w:rPr>
      </w:pPr>
    </w:p>
    <w:p w14:paraId="3A51DDD3" w14:textId="77777777" w:rsidR="00D12325" w:rsidRPr="00D12325" w:rsidRDefault="00D12325" w:rsidP="00D12325">
      <w:pPr>
        <w:rPr>
          <w:lang w:val="et-EE"/>
        </w:rPr>
      </w:pPr>
    </w:p>
    <w:p w14:paraId="71B7A9AA" w14:textId="77777777" w:rsidR="00D12325" w:rsidRPr="00D12325" w:rsidRDefault="00D12325" w:rsidP="00D12325">
      <w:pPr>
        <w:rPr>
          <w:lang w:val="et-EE"/>
        </w:rPr>
      </w:pPr>
    </w:p>
    <w:p w14:paraId="2DF4C509" w14:textId="77777777" w:rsidR="00D12325" w:rsidRPr="00D12325" w:rsidRDefault="00D12325" w:rsidP="00906F27">
      <w:pPr>
        <w:pStyle w:val="SK1"/>
        <w:rPr>
          <w:lang w:val="et-EE"/>
        </w:rPr>
      </w:pPr>
    </w:p>
    <w:p w14:paraId="2237C1DD" w14:textId="77777777" w:rsidR="00D12325" w:rsidRPr="00D12325" w:rsidDel="00906F27" w:rsidRDefault="00D12325" w:rsidP="00906F27">
      <w:pPr>
        <w:pStyle w:val="SK1"/>
        <w:rPr>
          <w:del w:id="775" w:author="Mihkel Laan" w:date="2021-08-30T07:07:00Z"/>
          <w:lang w:val="et-EE"/>
        </w:rPr>
      </w:pPr>
      <w:del w:id="776" w:author="Mihkel Laan" w:date="2021-08-30T07:07:00Z">
        <w:r w:rsidDel="00906F27">
          <w:rPr>
            <w:lang w:val="et-EE"/>
          </w:rPr>
          <w:tab/>
        </w:r>
      </w:del>
    </w:p>
    <w:p w14:paraId="5014FBB9" w14:textId="77777777" w:rsidR="00313FEF" w:rsidRPr="00E46F69" w:rsidRDefault="00313FEF" w:rsidP="00906F27">
      <w:pPr>
        <w:pStyle w:val="SK1"/>
        <w:rPr>
          <w:rFonts w:ascii="Times New Roman" w:eastAsiaTheme="majorEastAsia" w:hAnsi="Times New Roman" w:cs="Times New Roman"/>
          <w:noProof/>
          <w:color w:val="345A8A" w:themeColor="accent1" w:themeShade="B5"/>
          <w:lang w:val="et-EE"/>
        </w:rPr>
      </w:pPr>
      <w:del w:id="777" w:author="Mihkel Laan" w:date="2021-08-29T20:28:00Z">
        <w:r w:rsidRPr="00D12325" w:rsidDel="00CD6F48">
          <w:rPr>
            <w:lang w:val="et-EE"/>
          </w:rPr>
          <w:br w:type="page"/>
        </w:r>
      </w:del>
    </w:p>
    <w:p w14:paraId="5009CA23" w14:textId="77777777" w:rsidR="00313FEF" w:rsidRPr="00E46F69" w:rsidRDefault="00313FEF" w:rsidP="00313FEF">
      <w:pPr>
        <w:pStyle w:val="Pealkiri1"/>
        <w:spacing w:before="0"/>
        <w:rPr>
          <w:rFonts w:ascii="Times New Roman" w:hAnsi="Times New Roman" w:cs="Times New Roman"/>
          <w:noProof/>
          <w:color w:val="auto"/>
          <w:lang w:val="et-EE"/>
        </w:rPr>
      </w:pPr>
      <w:bookmarkStart w:id="778" w:name="_Toc81199668"/>
      <w:r w:rsidRPr="00E46F69">
        <w:rPr>
          <w:rFonts w:ascii="Times New Roman" w:hAnsi="Times New Roman" w:cs="Times New Roman"/>
          <w:noProof/>
          <w:color w:val="auto"/>
          <w:lang w:val="et-EE"/>
        </w:rPr>
        <w:lastRenderedPageBreak/>
        <w:t>Mõisted</w:t>
      </w:r>
      <w:bookmarkEnd w:id="778"/>
    </w:p>
    <w:p w14:paraId="229C8A11" w14:textId="77777777" w:rsidR="00313FEF" w:rsidRPr="00E46F69" w:rsidRDefault="00313FEF" w:rsidP="00313FEF">
      <w:pPr>
        <w:rPr>
          <w:rFonts w:ascii="Times New Roman" w:hAnsi="Times New Roman" w:cs="Times New Roman"/>
          <w:noProof/>
          <w:lang w:val="et-EE"/>
        </w:rPr>
      </w:pPr>
    </w:p>
    <w:p w14:paraId="6A69707C" w14:textId="77777777" w:rsidR="00313FEF" w:rsidRPr="00E46F69" w:rsidRDefault="00313FEF" w:rsidP="00313FEF">
      <w:pPr>
        <w:pStyle w:val="Kommentaaritekst"/>
        <w:numPr>
          <w:ilvl w:val="0"/>
          <w:numId w:val="119"/>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TAS</w:t>
      </w:r>
      <w:r w:rsidRPr="00E46F69">
        <w:rPr>
          <w:rFonts w:ascii="Times New Roman" w:hAnsi="Times New Roman" w:cs="Times New Roman"/>
          <w:noProof/>
          <w:sz w:val="24"/>
          <w:szCs w:val="24"/>
          <w:lang w:val="et-EE"/>
        </w:rPr>
        <w:t xml:space="preserve"> – Tartumaa Arendusselts.</w:t>
      </w:r>
    </w:p>
    <w:p w14:paraId="6A0D3BBB"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 xml:space="preserve">KOV – </w:t>
      </w:r>
      <w:r w:rsidRPr="00E46F69">
        <w:rPr>
          <w:rFonts w:ascii="Times New Roman" w:hAnsi="Times New Roman" w:cs="Times New Roman"/>
          <w:noProof/>
          <w:sz w:val="24"/>
          <w:szCs w:val="24"/>
          <w:lang w:val="et-EE"/>
        </w:rPr>
        <w:t>kohalik omavalitsus.</w:t>
      </w:r>
    </w:p>
    <w:p w14:paraId="18B96A59"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 xml:space="preserve">MTÜ </w:t>
      </w:r>
      <w:r w:rsidRPr="00E46F69">
        <w:rPr>
          <w:rFonts w:ascii="Times New Roman" w:hAnsi="Times New Roman" w:cs="Times New Roman"/>
          <w:noProof/>
          <w:sz w:val="24"/>
          <w:szCs w:val="24"/>
          <w:lang w:val="et-EE"/>
        </w:rPr>
        <w:t>– mittetulundusühing.</w:t>
      </w:r>
    </w:p>
    <w:p w14:paraId="1C31A403"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 xml:space="preserve">Leader </w:t>
      </w:r>
      <w:r w:rsidRPr="00E46F69">
        <w:rPr>
          <w:rFonts w:ascii="Times New Roman" w:hAnsi="Times New Roman" w:cs="Times New Roman"/>
          <w:noProof/>
          <w:sz w:val="24"/>
          <w:szCs w:val="24"/>
          <w:lang w:val="et-EE"/>
        </w:rPr>
        <w:t xml:space="preserve">(Prantsuse keeles: </w:t>
      </w:r>
      <w:r w:rsidRPr="00E46F69">
        <w:rPr>
          <w:rFonts w:ascii="Times New Roman" w:hAnsi="Times New Roman" w:cs="Times New Roman"/>
          <w:b/>
          <w:bCs/>
          <w:i/>
          <w:noProof/>
          <w:sz w:val="24"/>
          <w:szCs w:val="24"/>
          <w:lang w:val="et-EE"/>
        </w:rPr>
        <w:t>L</w:t>
      </w:r>
      <w:r w:rsidRPr="00E46F69">
        <w:rPr>
          <w:rFonts w:ascii="Times New Roman" w:hAnsi="Times New Roman" w:cs="Times New Roman"/>
          <w:i/>
          <w:noProof/>
          <w:sz w:val="24"/>
          <w:szCs w:val="24"/>
          <w:lang w:val="et-EE"/>
        </w:rPr>
        <w:t xml:space="preserve">iaison </w:t>
      </w:r>
      <w:r w:rsidRPr="00E46F69">
        <w:rPr>
          <w:rFonts w:ascii="Times New Roman" w:hAnsi="Times New Roman" w:cs="Times New Roman"/>
          <w:b/>
          <w:bCs/>
          <w:i/>
          <w:noProof/>
          <w:sz w:val="24"/>
          <w:szCs w:val="24"/>
          <w:lang w:val="et-EE"/>
        </w:rPr>
        <w:t>e</w:t>
      </w:r>
      <w:r w:rsidRPr="00E46F69">
        <w:rPr>
          <w:rFonts w:ascii="Times New Roman" w:hAnsi="Times New Roman" w:cs="Times New Roman"/>
          <w:i/>
          <w:noProof/>
          <w:sz w:val="24"/>
          <w:szCs w:val="24"/>
          <w:lang w:val="et-EE"/>
        </w:rPr>
        <w:t xml:space="preserve">ntre </w:t>
      </w:r>
      <w:r w:rsidRPr="00E46F69">
        <w:rPr>
          <w:rFonts w:ascii="Times New Roman" w:hAnsi="Times New Roman" w:cs="Times New Roman"/>
          <w:b/>
          <w:bCs/>
          <w:i/>
          <w:noProof/>
          <w:sz w:val="24"/>
          <w:szCs w:val="24"/>
          <w:lang w:val="et-EE"/>
        </w:rPr>
        <w:t>A</w:t>
      </w:r>
      <w:r w:rsidRPr="00E46F69">
        <w:rPr>
          <w:rFonts w:ascii="Times New Roman" w:hAnsi="Times New Roman" w:cs="Times New Roman"/>
          <w:i/>
          <w:noProof/>
          <w:sz w:val="24"/>
          <w:szCs w:val="24"/>
          <w:lang w:val="et-EE"/>
        </w:rPr>
        <w:t xml:space="preserve">ctions de </w:t>
      </w:r>
      <w:r w:rsidRPr="00E46F69">
        <w:rPr>
          <w:rFonts w:ascii="Times New Roman" w:hAnsi="Times New Roman" w:cs="Times New Roman"/>
          <w:b/>
          <w:bCs/>
          <w:i/>
          <w:noProof/>
          <w:sz w:val="24"/>
          <w:szCs w:val="24"/>
          <w:lang w:val="et-EE"/>
        </w:rPr>
        <w:t>D</w:t>
      </w:r>
      <w:r w:rsidRPr="00E46F69">
        <w:rPr>
          <w:rFonts w:ascii="Times New Roman" w:hAnsi="Times New Roman" w:cs="Times New Roman"/>
          <w:i/>
          <w:noProof/>
          <w:sz w:val="24"/>
          <w:szCs w:val="24"/>
          <w:lang w:val="et-EE"/>
        </w:rPr>
        <w:t>eveloppement de l’</w:t>
      </w:r>
      <w:r w:rsidRPr="00E46F69">
        <w:rPr>
          <w:rFonts w:ascii="Times New Roman" w:hAnsi="Times New Roman" w:cs="Times New Roman"/>
          <w:b/>
          <w:bCs/>
          <w:i/>
          <w:noProof/>
          <w:sz w:val="24"/>
          <w:szCs w:val="24"/>
          <w:lang w:val="et-EE"/>
        </w:rPr>
        <w:t>E</w:t>
      </w:r>
      <w:r w:rsidRPr="00E46F69">
        <w:rPr>
          <w:rFonts w:ascii="Times New Roman" w:hAnsi="Times New Roman" w:cs="Times New Roman"/>
          <w:i/>
          <w:noProof/>
          <w:sz w:val="24"/>
          <w:szCs w:val="24"/>
          <w:lang w:val="et-EE"/>
        </w:rPr>
        <w:t xml:space="preserve">conomie </w:t>
      </w:r>
      <w:r w:rsidRPr="00E46F69">
        <w:rPr>
          <w:rFonts w:ascii="Times New Roman" w:hAnsi="Times New Roman" w:cs="Times New Roman"/>
          <w:b/>
          <w:bCs/>
          <w:i/>
          <w:noProof/>
          <w:sz w:val="24"/>
          <w:szCs w:val="24"/>
          <w:lang w:val="et-EE"/>
        </w:rPr>
        <w:t>R</w:t>
      </w:r>
      <w:r w:rsidRPr="00E46F69">
        <w:rPr>
          <w:rFonts w:ascii="Times New Roman" w:hAnsi="Times New Roman" w:cs="Times New Roman"/>
          <w:i/>
          <w:noProof/>
          <w:sz w:val="24"/>
          <w:szCs w:val="24"/>
          <w:lang w:val="et-EE"/>
        </w:rPr>
        <w:t>urale</w:t>
      </w:r>
      <w:r w:rsidRPr="00E46F69">
        <w:rPr>
          <w:rFonts w:ascii="Times New Roman" w:hAnsi="Times New Roman" w:cs="Times New Roman"/>
          <w:noProof/>
          <w:sz w:val="24"/>
          <w:szCs w:val="24"/>
          <w:lang w:val="et-EE"/>
        </w:rPr>
        <w:t xml:space="preserve"> - seosed erinevate maamajanduse arengu tegevuste vahel) – Euroopa Liidu algatusprogramm, mille abil edendatakse elu maapiirkonnas. Programmi rakendatakse piirkonna arengustrateegia kaudu, mis on ettevalmistatud kohalike inimeste algatusel ja koostöös. Programmi ülesehitus soosib kohalike inimeste algatusvõimet ja teotahet oma kodukoha arendamiseks läbi erinevate võimaluste ja koostöövõrgustike. Käesolevas strateegias on läbivalt kasutatud Leader</w:t>
      </w:r>
      <w:r w:rsidR="00F73F80">
        <w:rPr>
          <w:rFonts w:ascii="Times New Roman" w:hAnsi="Times New Roman" w:cs="Times New Roman"/>
          <w:noProof/>
          <w:sz w:val="24"/>
          <w:szCs w:val="24"/>
          <w:lang w:val="et-EE"/>
        </w:rPr>
        <w:t>-</w:t>
      </w:r>
      <w:r w:rsidRPr="00E46F69">
        <w:rPr>
          <w:rFonts w:ascii="Times New Roman" w:hAnsi="Times New Roman" w:cs="Times New Roman"/>
          <w:noProof/>
          <w:sz w:val="24"/>
          <w:szCs w:val="24"/>
          <w:lang w:val="et-EE"/>
        </w:rPr>
        <w:t>mõistet.</w:t>
      </w:r>
    </w:p>
    <w:p w14:paraId="376DCC1A"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CLLD</w:t>
      </w:r>
      <w:r w:rsidRPr="00E46F69">
        <w:rPr>
          <w:rFonts w:ascii="Times New Roman" w:hAnsi="Times New Roman" w:cs="Times New Roman"/>
          <w:noProof/>
          <w:sz w:val="24"/>
          <w:szCs w:val="24"/>
          <w:lang w:val="et-EE"/>
        </w:rPr>
        <w:t xml:space="preserve"> (</w:t>
      </w:r>
      <w:r w:rsidRPr="00E46F69">
        <w:rPr>
          <w:rFonts w:ascii="Times New Roman" w:hAnsi="Times New Roman" w:cs="Times New Roman"/>
          <w:i/>
          <w:noProof/>
          <w:sz w:val="24"/>
          <w:szCs w:val="24"/>
          <w:lang w:val="et-EE"/>
        </w:rPr>
        <w:t>Community-led Local Development</w:t>
      </w:r>
      <w:r w:rsidRPr="00E46F69">
        <w:rPr>
          <w:rFonts w:ascii="Times New Roman" w:hAnsi="Times New Roman" w:cs="Times New Roman"/>
          <w:noProof/>
          <w:sz w:val="24"/>
          <w:szCs w:val="24"/>
          <w:lang w:val="et-EE"/>
        </w:rPr>
        <w:t>) – kogukonna juhitud kohalik areng. Leader- tegevus on üks CLLD väljundeid.</w:t>
      </w:r>
    </w:p>
    <w:p w14:paraId="0A3BC017"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bCs/>
          <w:color w:val="000000"/>
          <w:sz w:val="24"/>
          <w:szCs w:val="24"/>
          <w:lang w:val="et-EE"/>
        </w:rPr>
        <w:t xml:space="preserve">Maapiirkond </w:t>
      </w:r>
      <w:r w:rsidRPr="00E46F69">
        <w:rPr>
          <w:rFonts w:ascii="Times New Roman" w:hAnsi="Times New Roman" w:cs="Times New Roman"/>
          <w:noProof/>
          <w:sz w:val="24"/>
          <w:szCs w:val="24"/>
          <w:lang w:val="et-EE"/>
        </w:rPr>
        <w:t xml:space="preserve">– </w:t>
      </w:r>
      <w:r w:rsidRPr="00E46F69">
        <w:rPr>
          <w:rFonts w:ascii="Times New Roman" w:hAnsi="Times New Roman" w:cs="Times New Roman"/>
          <w:color w:val="000000"/>
          <w:sz w:val="24"/>
          <w:szCs w:val="24"/>
          <w:lang w:val="et-EE"/>
        </w:rPr>
        <w:t>haldusüksus, kuhu alla kuuluvad külad, alevikud/alevid ning alla 4000 elanikuga linnad.</w:t>
      </w:r>
    </w:p>
    <w:p w14:paraId="3144E023"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Koostöövõrgustik</w:t>
      </w:r>
      <w:r w:rsidRPr="00E46F69">
        <w:rPr>
          <w:rFonts w:ascii="Times New Roman" w:hAnsi="Times New Roman" w:cs="Times New Roman"/>
          <w:noProof/>
          <w:sz w:val="24"/>
          <w:szCs w:val="24"/>
          <w:lang w:val="et-EE"/>
        </w:rPr>
        <w:t xml:space="preserve"> – vabatahtlikkuse alusel koondunud ühiste huvide ja tegevusvaldkonnaga inimeste/organisatsioonide kogum, kus toimub eesmärgipärane suhtlemine ja tegevus uue teadmise loomiseks, vastastikuseks õppimiseks, arenguks jne.</w:t>
      </w:r>
    </w:p>
    <w:p w14:paraId="3A5777E1" w14:textId="77777777" w:rsidR="00313FEF" w:rsidRPr="00483116" w:rsidRDefault="00313FEF" w:rsidP="00313FEF">
      <w:pPr>
        <w:pStyle w:val="Kommentaaritekst"/>
        <w:numPr>
          <w:ilvl w:val="0"/>
          <w:numId w:val="119"/>
        </w:numPr>
        <w:jc w:val="both"/>
        <w:rPr>
          <w:rFonts w:ascii="Times New Roman" w:hAnsi="Times New Roman" w:cs="Times New Roman"/>
          <w:b/>
          <w:noProof/>
          <w:sz w:val="24"/>
          <w:szCs w:val="24"/>
          <w:lang w:val="et-EE"/>
        </w:rPr>
      </w:pPr>
      <w:r w:rsidRPr="00167FAA">
        <w:rPr>
          <w:rFonts w:ascii="Times New Roman" w:hAnsi="Times New Roman" w:cs="Times New Roman"/>
          <w:b/>
          <w:noProof/>
          <w:sz w:val="24"/>
          <w:szCs w:val="24"/>
          <w:lang w:val="et-EE"/>
        </w:rPr>
        <w:t>Kog</w:t>
      </w:r>
      <w:r w:rsidRPr="00483116">
        <w:rPr>
          <w:rFonts w:ascii="Times New Roman" w:hAnsi="Times New Roman" w:cs="Times New Roman"/>
          <w:b/>
          <w:noProof/>
          <w:sz w:val="24"/>
          <w:szCs w:val="24"/>
          <w:lang w:val="et-EE"/>
        </w:rPr>
        <w:t>ukonnateenus</w:t>
      </w:r>
      <w:r w:rsidRPr="00483116">
        <w:rPr>
          <w:rFonts w:ascii="Times New Roman" w:hAnsi="Times New Roman" w:cs="Times New Roman"/>
          <w:noProof/>
          <w:sz w:val="24"/>
          <w:szCs w:val="24"/>
          <w:lang w:val="et-EE"/>
        </w:rPr>
        <w:t xml:space="preserve"> –</w:t>
      </w:r>
      <w:r w:rsidR="003559CB" w:rsidRPr="00252FCA">
        <w:rPr>
          <w:rFonts w:ascii="Times New Roman" w:hAnsi="Times New Roman" w:cs="Times New Roman"/>
          <w:noProof/>
          <w:sz w:val="24"/>
          <w:szCs w:val="24"/>
          <w:lang w:val="et-EE"/>
        </w:rPr>
        <w:t xml:space="preserve"> </w:t>
      </w:r>
      <w:r w:rsidRPr="00483116">
        <w:rPr>
          <w:rFonts w:ascii="Times New Roman" w:hAnsi="Times New Roman" w:cs="Times New Roman"/>
          <w:sz w:val="24"/>
          <w:szCs w:val="24"/>
          <w:lang w:val="et-EE"/>
        </w:rPr>
        <w:t>kogukonna liikmetele pakutav teenus, mis lähtub kogukonna vajadustest.</w:t>
      </w:r>
      <w:r w:rsidRPr="00483116">
        <w:rPr>
          <w:rFonts w:ascii="Times New Roman" w:hAnsi="Times New Roman" w:cs="Times New Roman"/>
          <w:noProof/>
          <w:sz w:val="24"/>
          <w:szCs w:val="24"/>
          <w:lang w:val="et-EE"/>
        </w:rPr>
        <w:t xml:space="preserve"> </w:t>
      </w:r>
      <w:r w:rsidR="006A3A6E" w:rsidRPr="00252FCA">
        <w:rPr>
          <w:rFonts w:ascii="Times New Roman" w:hAnsi="Times New Roman" w:cs="Times New Roman"/>
          <w:noProof/>
          <w:sz w:val="24"/>
          <w:szCs w:val="24"/>
          <w:lang w:val="et-EE"/>
        </w:rPr>
        <w:t>Kogukonnateenused on</w:t>
      </w:r>
      <w:r w:rsidRPr="00167FAA">
        <w:rPr>
          <w:rFonts w:ascii="Times New Roman" w:hAnsi="Times New Roman" w:cs="Times New Roman"/>
          <w:noProof/>
          <w:sz w:val="24"/>
          <w:szCs w:val="24"/>
          <w:lang w:val="et-EE"/>
        </w:rPr>
        <w:t xml:space="preserve"> suunatud külakogukondadele</w:t>
      </w:r>
      <w:r w:rsidR="006A3A6E" w:rsidRPr="00252FCA">
        <w:rPr>
          <w:rFonts w:ascii="Times New Roman" w:hAnsi="Times New Roman" w:cs="Times New Roman"/>
          <w:noProof/>
          <w:sz w:val="24"/>
          <w:szCs w:val="24"/>
          <w:lang w:val="et-EE"/>
        </w:rPr>
        <w:t xml:space="preserve"> piirkondades</w:t>
      </w:r>
      <w:r w:rsidRPr="00167FAA">
        <w:rPr>
          <w:rFonts w:ascii="Times New Roman" w:hAnsi="Times New Roman" w:cs="Times New Roman"/>
          <w:noProof/>
          <w:sz w:val="24"/>
          <w:szCs w:val="24"/>
          <w:lang w:val="et-EE"/>
        </w:rPr>
        <w:t>, kus tururegulatsioon mingites valdkondades ei toimi</w:t>
      </w:r>
      <w:r w:rsidR="006433B5" w:rsidRPr="00252FCA">
        <w:rPr>
          <w:rFonts w:ascii="Times New Roman" w:hAnsi="Times New Roman" w:cs="Times New Roman"/>
          <w:noProof/>
          <w:sz w:val="24"/>
          <w:szCs w:val="24"/>
          <w:lang w:val="et-EE"/>
        </w:rPr>
        <w:t>.</w:t>
      </w:r>
    </w:p>
    <w:p w14:paraId="489ED26C"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Indikaator (mõõdik)</w:t>
      </w:r>
      <w:r w:rsidRPr="00E46F69">
        <w:rPr>
          <w:rFonts w:ascii="Times New Roman" w:hAnsi="Times New Roman" w:cs="Times New Roman"/>
          <w:noProof/>
          <w:sz w:val="24"/>
          <w:szCs w:val="24"/>
          <w:lang w:val="et-EE"/>
        </w:rPr>
        <w:t xml:space="preserve"> – mingi nähtuse olemasolu näitaja, vahend mingi suuruse ligikaudseks mõõtmiseks. Indikaatoriga saab objektiivselt mõõta, kas tegevuse </w:t>
      </w:r>
      <w:r w:rsidRPr="00E46F69">
        <w:rPr>
          <w:rFonts w:ascii="Times New Roman" w:hAnsi="Times New Roman" w:cs="Times New Roman"/>
          <w:bCs/>
          <w:noProof/>
          <w:sz w:val="24"/>
          <w:szCs w:val="24"/>
          <w:lang w:val="et-EE"/>
        </w:rPr>
        <w:t>mõjul</w:t>
      </w:r>
      <w:r w:rsidRPr="00E46F69">
        <w:rPr>
          <w:rFonts w:ascii="Times New Roman" w:hAnsi="Times New Roman" w:cs="Times New Roman"/>
          <w:noProof/>
          <w:sz w:val="24"/>
          <w:szCs w:val="24"/>
          <w:lang w:val="et-EE"/>
        </w:rPr>
        <w:t xml:space="preserve"> on soovitud </w:t>
      </w:r>
      <w:r w:rsidRPr="00E46F69">
        <w:rPr>
          <w:rFonts w:ascii="Times New Roman" w:hAnsi="Times New Roman" w:cs="Times New Roman"/>
          <w:bCs/>
          <w:noProof/>
          <w:sz w:val="24"/>
          <w:szCs w:val="24"/>
          <w:lang w:val="et-EE"/>
        </w:rPr>
        <w:t>muudatused</w:t>
      </w:r>
      <w:r w:rsidRPr="00E46F69">
        <w:rPr>
          <w:rFonts w:ascii="Times New Roman" w:hAnsi="Times New Roman" w:cs="Times New Roman"/>
          <w:noProof/>
          <w:sz w:val="24"/>
          <w:szCs w:val="24"/>
          <w:lang w:val="et-EE"/>
        </w:rPr>
        <w:t xml:space="preserve"> toimunud. Indikaatorid jagunevad:</w:t>
      </w:r>
    </w:p>
    <w:p w14:paraId="0FFB515A" w14:textId="77777777" w:rsidR="00313FEF" w:rsidRPr="00E46F69" w:rsidRDefault="00313FEF" w:rsidP="00313FEF">
      <w:pPr>
        <w:pStyle w:val="Kommentaaritekst"/>
        <w:numPr>
          <w:ilvl w:val="0"/>
          <w:numId w:val="120"/>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väljundindikaatoriteks</w:t>
      </w:r>
      <w:r w:rsidRPr="00E46F69">
        <w:rPr>
          <w:rFonts w:ascii="Times New Roman" w:hAnsi="Times New Roman" w:cs="Times New Roman"/>
          <w:noProof/>
          <w:sz w:val="24"/>
          <w:szCs w:val="24"/>
          <w:lang w:val="et-EE"/>
        </w:rPr>
        <w:t xml:space="preserve"> – mõõdab programmi/projekti abil rahastatud tegevusi ehk otseseid tulemusi (nt tee ehitamine, koolitatute arv);</w:t>
      </w:r>
    </w:p>
    <w:p w14:paraId="376CB48D" w14:textId="77777777" w:rsidR="00313FEF" w:rsidRPr="00E46F69" w:rsidRDefault="00313FEF" w:rsidP="00313FEF">
      <w:pPr>
        <w:pStyle w:val="Normaallaadveeb"/>
        <w:numPr>
          <w:ilvl w:val="0"/>
          <w:numId w:val="120"/>
        </w:numPr>
        <w:spacing w:before="0" w:beforeAutospacing="0" w:after="0" w:afterAutospacing="0"/>
        <w:jc w:val="both"/>
        <w:rPr>
          <w:rFonts w:ascii="Times New Roman" w:hAnsi="Times New Roman"/>
          <w:noProof/>
          <w:sz w:val="24"/>
          <w:szCs w:val="24"/>
          <w:lang w:val="et-EE"/>
        </w:rPr>
      </w:pPr>
      <w:r w:rsidRPr="00E46F69">
        <w:rPr>
          <w:rFonts w:ascii="Times New Roman" w:hAnsi="Times New Roman"/>
          <w:b/>
          <w:noProof/>
          <w:sz w:val="24"/>
          <w:szCs w:val="24"/>
          <w:lang w:val="et-EE"/>
        </w:rPr>
        <w:t>tulemusindikaatoriteks</w:t>
      </w:r>
      <w:r w:rsidRPr="00E46F69">
        <w:rPr>
          <w:rFonts w:ascii="Times New Roman" w:hAnsi="Times New Roman"/>
          <w:noProof/>
          <w:sz w:val="24"/>
          <w:szCs w:val="24"/>
          <w:lang w:val="et-EE"/>
        </w:rPr>
        <w:t xml:space="preserve"> – iseloomustab programmi/projekti tulemusel loodud kasu või hüve, mis on mõõdetav vahetult või teatud aja möödudes pärast programmi/projekti lõppemist (nt täienduskoolituse edukalt läbinute osakaal, loodud töökohtade arv);</w:t>
      </w:r>
    </w:p>
    <w:p w14:paraId="60574A4E" w14:textId="77777777" w:rsidR="00313FEF" w:rsidRPr="00E46F69" w:rsidRDefault="00313FEF" w:rsidP="00313FEF">
      <w:pPr>
        <w:pStyle w:val="Kommentaaritekst"/>
        <w:numPr>
          <w:ilvl w:val="0"/>
          <w:numId w:val="120"/>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mõjuindikaatoriteks</w:t>
      </w:r>
      <w:r w:rsidRPr="00E46F69">
        <w:rPr>
          <w:rFonts w:ascii="Times New Roman" w:hAnsi="Times New Roman" w:cs="Times New Roman"/>
          <w:noProof/>
          <w:sz w:val="24"/>
          <w:szCs w:val="24"/>
          <w:lang w:val="et-EE"/>
        </w:rPr>
        <w:t xml:space="preserve"> – iseloomustab programmi rakendamisel saavutatud pikaajalisi positiivseid üldisi trende (nt elanikkonna kasv, keskmiste sissetulekute kasv jms).</w:t>
      </w:r>
    </w:p>
    <w:p w14:paraId="0FCA7E50" w14:textId="77777777" w:rsidR="00313FEF" w:rsidRPr="00E46F69" w:rsidRDefault="00313FEF" w:rsidP="00313FEF">
      <w:pPr>
        <w:pStyle w:val="Kommentaaritekst"/>
        <w:numPr>
          <w:ilvl w:val="0"/>
          <w:numId w:val="121"/>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Kohaliku ressursi väärindamine – </w:t>
      </w:r>
      <w:r w:rsidRPr="00E46F69">
        <w:rPr>
          <w:rFonts w:ascii="Times New Roman" w:hAnsi="Times New Roman" w:cs="Times New Roman"/>
          <w:noProof/>
          <w:sz w:val="24"/>
          <w:szCs w:val="24"/>
          <w:lang w:val="et-EE"/>
        </w:rPr>
        <w:t>kohaliku ressursi (TASi piirkonnast pärit looduslik ressurss, nt puit, biomass, põllumajandussaadused, maavarad jne) väärtuse suurendamine. Näiteks võib see puidu puhul tähendada metsamaterjalist mööbli tootmist (võrreldes algse olukorraga – palgid – on väljundi – mööbel – väärtus oluliselt tõusnud).</w:t>
      </w:r>
    </w:p>
    <w:p w14:paraId="665C6CB8" w14:textId="77777777" w:rsidR="00313FEF" w:rsidRPr="00E46F69" w:rsidRDefault="00313FEF" w:rsidP="00313FEF">
      <w:pPr>
        <w:pStyle w:val="Kommentaaritekst"/>
        <w:numPr>
          <w:ilvl w:val="0"/>
          <w:numId w:val="121"/>
        </w:numPr>
        <w:jc w:val="both"/>
        <w:rPr>
          <w:rFonts w:ascii="Times New Roman" w:hAnsi="Times New Roman" w:cs="Times New Roman"/>
          <w:noProof/>
          <w:sz w:val="24"/>
          <w:szCs w:val="24"/>
          <w:lang w:val="et-EE"/>
        </w:rPr>
      </w:pPr>
      <w:r w:rsidRPr="00E46F69">
        <w:rPr>
          <w:rFonts w:ascii="Times New Roman" w:hAnsi="Times New Roman" w:cs="Times New Roman"/>
          <w:b/>
          <w:color w:val="0A0A0A"/>
          <w:sz w:val="24"/>
          <w:szCs w:val="24"/>
          <w:lang w:val="et-EE"/>
        </w:rPr>
        <w:t>Teadmussiire</w:t>
      </w:r>
      <w:r w:rsidR="006335C4">
        <w:rPr>
          <w:rFonts w:ascii="Times New Roman" w:hAnsi="Times New Roman" w:cs="Times New Roman"/>
          <w:b/>
          <w:color w:val="0A0A0A"/>
          <w:sz w:val="24"/>
          <w:szCs w:val="24"/>
          <w:lang w:val="et-EE"/>
        </w:rPr>
        <w:t xml:space="preserve"> </w:t>
      </w:r>
      <w:r w:rsidRPr="00E46F69">
        <w:rPr>
          <w:rFonts w:ascii="Times New Roman" w:hAnsi="Times New Roman" w:cs="Times New Roman"/>
          <w:b/>
          <w:noProof/>
          <w:sz w:val="24"/>
          <w:szCs w:val="24"/>
          <w:lang w:val="et-EE"/>
        </w:rPr>
        <w:t xml:space="preserve">– </w:t>
      </w:r>
      <w:r w:rsidRPr="00E46F69">
        <w:rPr>
          <w:rFonts w:ascii="Times New Roman" w:hAnsi="Times New Roman" w:cs="Times New Roman"/>
          <w:bCs/>
          <w:color w:val="0A0A0A"/>
          <w:sz w:val="24"/>
          <w:szCs w:val="24"/>
          <w:lang w:val="et-EE"/>
        </w:rPr>
        <w:t>ülikooli</w:t>
      </w:r>
      <w:r>
        <w:rPr>
          <w:rFonts w:ascii="Times New Roman" w:hAnsi="Times New Roman" w:cs="Times New Roman"/>
          <w:bCs/>
          <w:color w:val="0A0A0A"/>
          <w:sz w:val="24"/>
          <w:szCs w:val="24"/>
          <w:lang w:val="et-EE"/>
        </w:rPr>
        <w:t>de</w:t>
      </w:r>
      <w:r w:rsidRPr="00E46F69">
        <w:rPr>
          <w:rFonts w:ascii="Times New Roman" w:hAnsi="Times New Roman" w:cs="Times New Roman"/>
          <w:bCs/>
          <w:color w:val="0A0A0A"/>
          <w:sz w:val="24"/>
          <w:szCs w:val="24"/>
          <w:lang w:val="et-EE"/>
        </w:rPr>
        <w:t xml:space="preserve"> teadmiste ja uurimisoskuste rakendamine</w:t>
      </w:r>
      <w:r w:rsidRPr="00E46F69">
        <w:rPr>
          <w:rFonts w:ascii="Times New Roman" w:hAnsi="Times New Roman" w:cs="Times New Roman"/>
          <w:color w:val="0A0A0A"/>
          <w:sz w:val="24"/>
          <w:szCs w:val="24"/>
          <w:lang w:val="et-EE"/>
        </w:rPr>
        <w:t xml:space="preserve"> ettevõtete heaks. Teadmussiirde eesmärk on</w:t>
      </w:r>
      <w:r w:rsidRPr="00E46F69">
        <w:rPr>
          <w:rFonts w:ascii="Times New Roman" w:hAnsi="Times New Roman" w:cs="Times New Roman"/>
          <w:bCs/>
          <w:color w:val="0A0A0A"/>
          <w:sz w:val="24"/>
          <w:szCs w:val="24"/>
          <w:lang w:val="et-EE"/>
        </w:rPr>
        <w:t xml:space="preserve"> lahendada ettevõtte arendusülesandeid</w:t>
      </w:r>
      <w:r w:rsidRPr="00E46F69">
        <w:rPr>
          <w:rFonts w:ascii="Times New Roman" w:hAnsi="Times New Roman" w:cs="Times New Roman"/>
          <w:color w:val="0A0A0A"/>
          <w:sz w:val="24"/>
          <w:szCs w:val="24"/>
          <w:lang w:val="et-EE"/>
        </w:rPr>
        <w:t xml:space="preserve"> ülikooli</w:t>
      </w:r>
      <w:r>
        <w:rPr>
          <w:rFonts w:ascii="Times New Roman" w:hAnsi="Times New Roman" w:cs="Times New Roman"/>
          <w:color w:val="0A0A0A"/>
          <w:sz w:val="24"/>
          <w:szCs w:val="24"/>
          <w:lang w:val="et-EE"/>
        </w:rPr>
        <w:t>de</w:t>
      </w:r>
      <w:r w:rsidRPr="00E46F69">
        <w:rPr>
          <w:rFonts w:ascii="Times New Roman" w:hAnsi="Times New Roman" w:cs="Times New Roman"/>
          <w:color w:val="0A0A0A"/>
          <w:sz w:val="24"/>
          <w:szCs w:val="24"/>
          <w:lang w:val="et-EE"/>
        </w:rPr>
        <w:t xml:space="preserve"> teadlaste ja üliõpilaste abiga.</w:t>
      </w:r>
    </w:p>
    <w:p w14:paraId="02C3CEC0" w14:textId="77777777" w:rsidR="005F5D36" w:rsidRPr="00B90D23" w:rsidRDefault="00313FEF" w:rsidP="00B90D23">
      <w:pPr>
        <w:pStyle w:val="Kommentaaritekst"/>
        <w:numPr>
          <w:ilvl w:val="0"/>
          <w:numId w:val="121"/>
        </w:numPr>
        <w:jc w:val="both"/>
        <w:rPr>
          <w:rFonts w:ascii="Times New Roman" w:hAnsi="Times New Roman" w:cs="Times New Roman"/>
          <w:noProof/>
          <w:sz w:val="24"/>
          <w:szCs w:val="24"/>
          <w:lang w:val="et-EE"/>
        </w:rPr>
      </w:pPr>
      <w:r w:rsidRPr="005837D3">
        <w:rPr>
          <w:rFonts w:ascii="Times New Roman" w:hAnsi="Times New Roman" w:cs="Times New Roman"/>
          <w:b/>
          <w:noProof/>
          <w:sz w:val="24"/>
          <w:szCs w:val="24"/>
          <w:lang w:val="et-EE"/>
        </w:rPr>
        <w:t>Uuenduslikkus</w:t>
      </w:r>
      <w:r w:rsidR="00F97B09" w:rsidRPr="005837D3">
        <w:rPr>
          <w:rFonts w:ascii="Times New Roman" w:hAnsi="Times New Roman" w:cs="Times New Roman"/>
          <w:b/>
          <w:noProof/>
          <w:sz w:val="24"/>
          <w:szCs w:val="24"/>
          <w:lang w:val="et-EE"/>
        </w:rPr>
        <w:t xml:space="preserve"> (innovatiivsus)</w:t>
      </w:r>
      <w:r w:rsidRPr="005837D3">
        <w:rPr>
          <w:rFonts w:ascii="Times New Roman" w:hAnsi="Times New Roman" w:cs="Times New Roman"/>
          <w:b/>
          <w:noProof/>
          <w:sz w:val="24"/>
          <w:szCs w:val="24"/>
          <w:lang w:val="et-EE"/>
        </w:rPr>
        <w:t xml:space="preserve"> – </w:t>
      </w:r>
      <w:r w:rsidRPr="005837D3">
        <w:rPr>
          <w:rFonts w:ascii="Times New Roman" w:hAnsi="Times New Roman" w:cs="Times New Roman"/>
          <w:noProof/>
          <w:sz w:val="24"/>
          <w:szCs w:val="24"/>
          <w:lang w:val="et-EE"/>
        </w:rPr>
        <w:t>uus või olulisel määral parendatud toode (kaup või teenus) või protsess, uus turundusmeetod või uus organisatsiooniline meetod, ärivõte, töökoha organiseeritus või välissuhe (ELi ja OECD ühine definitsioon).</w:t>
      </w:r>
      <w:r w:rsidR="001D5C34" w:rsidRPr="005837D3">
        <w:rPr>
          <w:rFonts w:ascii="Times New Roman" w:hAnsi="Times New Roman" w:cs="Times New Roman"/>
          <w:noProof/>
          <w:sz w:val="24"/>
          <w:szCs w:val="24"/>
          <w:lang w:val="et-EE"/>
        </w:rPr>
        <w:t xml:space="preserve"> </w:t>
      </w:r>
      <w:r w:rsidR="00E70B83" w:rsidRPr="00843092">
        <w:rPr>
          <w:rFonts w:ascii="Times New Roman" w:hAnsi="Times New Roman" w:cs="Times New Roman"/>
          <w:bCs/>
          <w:sz w:val="24"/>
          <w:szCs w:val="24"/>
          <w:lang w:val="et-EE"/>
        </w:rPr>
        <w:t xml:space="preserve">TASi strateegia raames </w:t>
      </w:r>
      <w:r w:rsidR="00E70B83">
        <w:rPr>
          <w:rFonts w:ascii="Times New Roman" w:hAnsi="Times New Roman" w:cs="Times New Roman"/>
          <w:bCs/>
          <w:sz w:val="24"/>
          <w:szCs w:val="24"/>
          <w:lang w:val="et-EE"/>
        </w:rPr>
        <w:t xml:space="preserve">ei </w:t>
      </w:r>
      <w:r w:rsidR="00306554">
        <w:rPr>
          <w:rFonts w:ascii="Times New Roman" w:hAnsi="Times New Roman" w:cs="Times New Roman"/>
          <w:bCs/>
          <w:sz w:val="24"/>
          <w:szCs w:val="24"/>
          <w:lang w:val="et-EE"/>
        </w:rPr>
        <w:t>käsitleta</w:t>
      </w:r>
      <w:r w:rsidR="00E70B83">
        <w:rPr>
          <w:rFonts w:ascii="Times New Roman" w:hAnsi="Times New Roman" w:cs="Times New Roman"/>
          <w:bCs/>
          <w:sz w:val="24"/>
          <w:szCs w:val="24"/>
          <w:lang w:val="et-EE"/>
        </w:rPr>
        <w:t xml:space="preserve"> u</w:t>
      </w:r>
      <w:r w:rsidR="005837D3">
        <w:rPr>
          <w:rFonts w:ascii="Times New Roman" w:hAnsi="Times New Roman" w:cs="Times New Roman"/>
          <w:bCs/>
          <w:sz w:val="24"/>
          <w:szCs w:val="24"/>
          <w:lang w:val="et-EE"/>
        </w:rPr>
        <w:t>uenduslik</w:t>
      </w:r>
      <w:r w:rsidR="00306554">
        <w:rPr>
          <w:rFonts w:ascii="Times New Roman" w:hAnsi="Times New Roman" w:cs="Times New Roman"/>
          <w:bCs/>
          <w:sz w:val="24"/>
          <w:szCs w:val="24"/>
          <w:lang w:val="et-EE"/>
        </w:rPr>
        <w:t>ena</w:t>
      </w:r>
      <w:r w:rsidR="00F97B09" w:rsidRPr="00252FCA">
        <w:rPr>
          <w:rFonts w:ascii="Times New Roman" w:hAnsi="Times New Roman" w:cs="Times New Roman"/>
          <w:bCs/>
          <w:sz w:val="24"/>
          <w:szCs w:val="24"/>
          <w:lang w:val="et-EE"/>
        </w:rPr>
        <w:t xml:space="preserve"> vaid kõrgtehnoloogilisi ning teadusmahukaid projekte, </w:t>
      </w:r>
      <w:r w:rsidR="00306554">
        <w:rPr>
          <w:rFonts w:ascii="Times New Roman" w:hAnsi="Times New Roman" w:cs="Times New Roman"/>
          <w:bCs/>
          <w:sz w:val="24"/>
          <w:szCs w:val="24"/>
          <w:lang w:val="et-EE"/>
        </w:rPr>
        <w:t>vaid</w:t>
      </w:r>
      <w:r w:rsidR="00E70B83" w:rsidRPr="00843092">
        <w:rPr>
          <w:rFonts w:ascii="Times New Roman" w:hAnsi="Times New Roman" w:cs="Times New Roman"/>
          <w:bCs/>
          <w:sz w:val="24"/>
          <w:szCs w:val="24"/>
          <w:lang w:val="et-EE"/>
        </w:rPr>
        <w:t xml:space="preserve"> </w:t>
      </w:r>
      <w:r w:rsidR="00CA4395">
        <w:rPr>
          <w:rFonts w:ascii="Times New Roman" w:hAnsi="Times New Roman" w:cs="Times New Roman"/>
          <w:bCs/>
          <w:sz w:val="24"/>
          <w:szCs w:val="24"/>
          <w:lang w:val="et-EE"/>
        </w:rPr>
        <w:t xml:space="preserve">mh </w:t>
      </w:r>
      <w:r w:rsidR="00F97B09" w:rsidRPr="00252FCA">
        <w:rPr>
          <w:rFonts w:ascii="Times New Roman" w:hAnsi="Times New Roman" w:cs="Times New Roman"/>
          <w:bCs/>
          <w:sz w:val="24"/>
          <w:szCs w:val="24"/>
          <w:lang w:val="et-EE"/>
        </w:rPr>
        <w:t xml:space="preserve">ka </w:t>
      </w:r>
      <w:r w:rsidR="005837D3">
        <w:rPr>
          <w:rFonts w:ascii="Times New Roman" w:hAnsi="Times New Roman" w:cs="Times New Roman"/>
          <w:bCs/>
          <w:sz w:val="24"/>
          <w:szCs w:val="24"/>
          <w:lang w:val="et-EE"/>
        </w:rPr>
        <w:t>algatusi</w:t>
      </w:r>
      <w:r w:rsidR="00F97B09" w:rsidRPr="00252FCA">
        <w:rPr>
          <w:rFonts w:ascii="Times New Roman" w:hAnsi="Times New Roman" w:cs="Times New Roman"/>
          <w:bCs/>
          <w:sz w:val="24"/>
          <w:szCs w:val="24"/>
          <w:lang w:val="et-EE"/>
        </w:rPr>
        <w:t>, mis toetavad vana ja väärtusliku kogemuse taasavastamist, loovad toodetele</w:t>
      </w:r>
      <w:r w:rsidR="00B90D23">
        <w:rPr>
          <w:rFonts w:ascii="Times New Roman" w:hAnsi="Times New Roman" w:cs="Times New Roman"/>
          <w:bCs/>
          <w:sz w:val="24"/>
          <w:szCs w:val="24"/>
          <w:lang w:val="et-EE"/>
        </w:rPr>
        <w:t xml:space="preserve"> </w:t>
      </w:r>
      <w:r w:rsidR="00C064A7">
        <w:rPr>
          <w:rFonts w:ascii="Times New Roman" w:hAnsi="Times New Roman" w:cs="Times New Roman"/>
          <w:bCs/>
          <w:sz w:val="24"/>
          <w:szCs w:val="24"/>
          <w:lang w:val="et-EE"/>
        </w:rPr>
        <w:t>või</w:t>
      </w:r>
      <w:r w:rsidR="00CA4395">
        <w:rPr>
          <w:rFonts w:ascii="Times New Roman" w:hAnsi="Times New Roman" w:cs="Times New Roman"/>
          <w:bCs/>
          <w:sz w:val="24"/>
          <w:szCs w:val="24"/>
          <w:lang w:val="et-EE"/>
        </w:rPr>
        <w:t xml:space="preserve"> pakuvad</w:t>
      </w:r>
      <w:r w:rsidR="00C064A7">
        <w:rPr>
          <w:rFonts w:ascii="Times New Roman" w:hAnsi="Times New Roman" w:cs="Times New Roman"/>
          <w:bCs/>
          <w:sz w:val="24"/>
          <w:szCs w:val="24"/>
          <w:lang w:val="et-EE"/>
        </w:rPr>
        <w:t xml:space="preserve"> kogukondadele</w:t>
      </w:r>
      <w:r w:rsidR="00F97B09" w:rsidRPr="00252FCA">
        <w:rPr>
          <w:rFonts w:ascii="Times New Roman" w:hAnsi="Times New Roman" w:cs="Times New Roman"/>
          <w:bCs/>
          <w:sz w:val="24"/>
          <w:szCs w:val="24"/>
          <w:lang w:val="et-EE"/>
        </w:rPr>
        <w:t xml:space="preserve"> kõrgemat lisandväärtust</w:t>
      </w:r>
      <w:r w:rsidR="00CA4395">
        <w:rPr>
          <w:rFonts w:ascii="Times New Roman" w:hAnsi="Times New Roman" w:cs="Times New Roman"/>
          <w:bCs/>
          <w:sz w:val="24"/>
          <w:szCs w:val="24"/>
          <w:lang w:val="et-EE"/>
        </w:rPr>
        <w:t xml:space="preserve">, </w:t>
      </w:r>
      <w:r w:rsidR="00F97B09" w:rsidRPr="00252FCA">
        <w:rPr>
          <w:rFonts w:ascii="Times New Roman" w:hAnsi="Times New Roman" w:cs="Times New Roman"/>
          <w:bCs/>
          <w:sz w:val="24"/>
          <w:szCs w:val="24"/>
          <w:lang w:val="et-EE"/>
        </w:rPr>
        <w:t>suurendavad jätkusuutlikkust</w:t>
      </w:r>
      <w:r w:rsidR="00CA4395">
        <w:rPr>
          <w:rFonts w:ascii="Times New Roman" w:hAnsi="Times New Roman" w:cs="Times New Roman"/>
          <w:bCs/>
          <w:sz w:val="24"/>
          <w:szCs w:val="24"/>
          <w:lang w:val="et-EE"/>
        </w:rPr>
        <w:t xml:space="preserve">, toetavad </w:t>
      </w:r>
      <w:r w:rsidR="00DE3FE9">
        <w:rPr>
          <w:rFonts w:ascii="Times New Roman" w:hAnsi="Times New Roman" w:cs="Times New Roman"/>
          <w:bCs/>
          <w:sz w:val="24"/>
          <w:szCs w:val="24"/>
          <w:lang w:val="et-EE"/>
        </w:rPr>
        <w:t>sektorite ülest koostööd</w:t>
      </w:r>
      <w:r w:rsidR="00B90D23">
        <w:rPr>
          <w:rFonts w:ascii="Times New Roman" w:hAnsi="Times New Roman" w:cs="Times New Roman"/>
          <w:bCs/>
          <w:sz w:val="24"/>
          <w:szCs w:val="24"/>
          <w:lang w:val="et-EE"/>
        </w:rPr>
        <w:t>, kohaliku ressursi kasutamist või</w:t>
      </w:r>
      <w:r w:rsidR="00CA4395">
        <w:rPr>
          <w:rFonts w:ascii="Times New Roman" w:hAnsi="Times New Roman" w:cs="Times New Roman"/>
          <w:bCs/>
          <w:sz w:val="24"/>
          <w:szCs w:val="24"/>
          <w:lang w:val="et-EE"/>
        </w:rPr>
        <w:t xml:space="preserve"> on</w:t>
      </w:r>
      <w:r w:rsidR="00B90D23">
        <w:rPr>
          <w:rFonts w:ascii="Times New Roman" w:hAnsi="Times New Roman" w:cs="Times New Roman"/>
          <w:bCs/>
          <w:sz w:val="24"/>
          <w:szCs w:val="24"/>
          <w:lang w:val="et-EE"/>
        </w:rPr>
        <w:t xml:space="preserve"> konkreetse piirkonna jaoks uudsed </w:t>
      </w:r>
      <w:r w:rsidR="00FF5955">
        <w:rPr>
          <w:rFonts w:ascii="Times New Roman" w:hAnsi="Times New Roman" w:cs="Times New Roman"/>
          <w:bCs/>
          <w:sz w:val="24"/>
          <w:szCs w:val="24"/>
          <w:lang w:val="et-EE"/>
        </w:rPr>
        <w:t>ning</w:t>
      </w:r>
      <w:r w:rsidR="00B90D23">
        <w:rPr>
          <w:rFonts w:ascii="Times New Roman" w:hAnsi="Times New Roman" w:cs="Times New Roman"/>
          <w:bCs/>
          <w:sz w:val="24"/>
          <w:szCs w:val="24"/>
          <w:lang w:val="et-EE"/>
        </w:rPr>
        <w:t xml:space="preserve"> </w:t>
      </w:r>
      <w:r w:rsidR="00CA4395">
        <w:rPr>
          <w:rFonts w:ascii="Times New Roman" w:hAnsi="Times New Roman" w:cs="Times New Roman"/>
          <w:bCs/>
          <w:sz w:val="24"/>
          <w:szCs w:val="24"/>
          <w:lang w:val="et-EE"/>
        </w:rPr>
        <w:t xml:space="preserve">samas </w:t>
      </w:r>
      <w:r w:rsidR="00B90D23">
        <w:rPr>
          <w:rFonts w:ascii="Times New Roman" w:hAnsi="Times New Roman" w:cs="Times New Roman"/>
          <w:bCs/>
          <w:sz w:val="24"/>
          <w:szCs w:val="24"/>
          <w:lang w:val="et-EE"/>
        </w:rPr>
        <w:t>vajalik</w:t>
      </w:r>
      <w:r w:rsidR="00CA4395">
        <w:rPr>
          <w:rFonts w:ascii="Times New Roman" w:hAnsi="Times New Roman" w:cs="Times New Roman"/>
          <w:bCs/>
          <w:sz w:val="24"/>
          <w:szCs w:val="24"/>
          <w:lang w:val="et-EE"/>
        </w:rPr>
        <w:t>ud</w:t>
      </w:r>
      <w:r w:rsidR="00B90D23">
        <w:rPr>
          <w:rFonts w:ascii="Times New Roman" w:hAnsi="Times New Roman" w:cs="Times New Roman"/>
          <w:bCs/>
          <w:sz w:val="24"/>
          <w:szCs w:val="24"/>
          <w:lang w:val="et-EE"/>
        </w:rPr>
        <w:t>.</w:t>
      </w:r>
    </w:p>
    <w:p w14:paraId="2CDF518D" w14:textId="77777777" w:rsidR="00313FEF" w:rsidRPr="00E46F69" w:rsidRDefault="00313FEF" w:rsidP="00313FEF">
      <w:pPr>
        <w:pStyle w:val="Kommentaaritekst"/>
        <w:numPr>
          <w:ilvl w:val="0"/>
          <w:numId w:val="121"/>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lastRenderedPageBreak/>
        <w:t xml:space="preserve">Ettevõte – </w:t>
      </w:r>
      <w:r w:rsidRPr="00E46F69">
        <w:rPr>
          <w:rFonts w:ascii="Times New Roman" w:hAnsi="Times New Roman" w:cs="Times New Roman"/>
          <w:noProof/>
          <w:sz w:val="24"/>
          <w:szCs w:val="24"/>
          <w:lang w:val="et-EE"/>
        </w:rPr>
        <w:t>tööjõu ja kapitaliga varustatud iseseisev majandusüksus, millel on erinevaid juriidilisi vorme: aktsiaselts (AS), osaühing (OÜ), usaldusühing (UÜ), täisühing (TÜ) ja tulundusühistu (TÜ). Kõik nimetatud vormid ning lisaks ka füüsilisest isikust ettevõtjad (FIEd) on Tartumaa Arendusseltsi jaoks abikõlblikud toetuse taotlejad. Ettevõtted jagunevad</w:t>
      </w:r>
      <w:r>
        <w:rPr>
          <w:rFonts w:ascii="Times New Roman" w:hAnsi="Times New Roman" w:cs="Times New Roman"/>
          <w:noProof/>
          <w:sz w:val="24"/>
          <w:szCs w:val="24"/>
          <w:lang w:val="et-EE"/>
        </w:rPr>
        <w:t>:</w:t>
      </w:r>
    </w:p>
    <w:p w14:paraId="0E4851BD" w14:textId="77777777" w:rsidR="00313FEF" w:rsidRPr="00E46F69" w:rsidRDefault="00313FEF" w:rsidP="00313FEF">
      <w:pPr>
        <w:pStyle w:val="Kommentaaritekst"/>
        <w:numPr>
          <w:ilvl w:val="0"/>
          <w:numId w:val="122"/>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mikroettevõteteks (TASist abikõlblikud taotlejad) – </w:t>
      </w:r>
      <w:r w:rsidRPr="00E46F69">
        <w:rPr>
          <w:rFonts w:ascii="Times New Roman" w:hAnsi="Times New Roman" w:cs="Times New Roman"/>
          <w:noProof/>
          <w:sz w:val="24"/>
          <w:szCs w:val="24"/>
          <w:lang w:val="et-EE"/>
        </w:rPr>
        <w:t xml:space="preserve">ettevõte, mille töötajate arv on alla 10 inimese ning </w:t>
      </w:r>
      <w:r w:rsidRPr="00E46F69">
        <w:rPr>
          <w:rFonts w:ascii="Times New Roman" w:hAnsi="Times New Roman" w:cs="Times New Roman"/>
          <w:color w:val="011B45"/>
          <w:sz w:val="24"/>
          <w:szCs w:val="24"/>
          <w:lang w:val="et-EE"/>
        </w:rPr>
        <w:t>mille aastakäive ja/või aastabilansi kogumaht ei ületa 2 miljonit eurot;</w:t>
      </w:r>
    </w:p>
    <w:p w14:paraId="07747D08" w14:textId="77777777" w:rsidR="00313FEF" w:rsidRPr="00E46F69" w:rsidRDefault="00313FEF" w:rsidP="00313FEF">
      <w:pPr>
        <w:pStyle w:val="Kommentaaritekst"/>
        <w:numPr>
          <w:ilvl w:val="0"/>
          <w:numId w:val="122"/>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väikeettevõteteks (TASist mitteabikõlblikud taotlejad)  – </w:t>
      </w:r>
      <w:r w:rsidRPr="00E46F69">
        <w:rPr>
          <w:rFonts w:ascii="Times New Roman" w:hAnsi="Times New Roman" w:cs="Times New Roman"/>
          <w:noProof/>
          <w:sz w:val="24"/>
          <w:szCs w:val="24"/>
          <w:lang w:val="et-EE"/>
        </w:rPr>
        <w:t xml:space="preserve">ettevõte, mille töötajate arv on vahemikus 10-49 inimest </w:t>
      </w:r>
      <w:r w:rsidRPr="00E46F69">
        <w:rPr>
          <w:rFonts w:ascii="Times New Roman" w:hAnsi="Times New Roman" w:cs="Times New Roman"/>
          <w:color w:val="011B45"/>
          <w:sz w:val="24"/>
          <w:szCs w:val="24"/>
          <w:lang w:val="et-EE"/>
        </w:rPr>
        <w:t>ning mille aastakäive ja/või aastabilansi kogumaht ei ületa 10 miljonit eurot;</w:t>
      </w:r>
    </w:p>
    <w:p w14:paraId="1AED4651" w14:textId="77777777" w:rsidR="00313FEF" w:rsidRPr="00E46F69" w:rsidRDefault="00313FEF" w:rsidP="00313FEF">
      <w:pPr>
        <w:pStyle w:val="Kommentaaritekst"/>
        <w:numPr>
          <w:ilvl w:val="0"/>
          <w:numId w:val="122"/>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keskmise suurusega ettevõteteks (TASist mitteabikõlblikud taotlejad) –</w:t>
      </w:r>
      <w:r w:rsidRPr="00E46F69">
        <w:rPr>
          <w:rFonts w:ascii="Times New Roman" w:hAnsi="Times New Roman" w:cs="Times New Roman"/>
          <w:noProof/>
          <w:sz w:val="24"/>
          <w:szCs w:val="24"/>
          <w:lang w:val="et-EE"/>
        </w:rPr>
        <w:t xml:space="preserve"> ettevõte, mille töötajate arv on vahemikus 50-249 inimest ning </w:t>
      </w:r>
      <w:r w:rsidRPr="00E46F69">
        <w:rPr>
          <w:rFonts w:ascii="Times New Roman" w:hAnsi="Times New Roman" w:cs="Times New Roman"/>
          <w:color w:val="011B45"/>
          <w:sz w:val="24"/>
          <w:szCs w:val="24"/>
          <w:lang w:val="et-EE"/>
        </w:rPr>
        <w:t>mille aastakäive ei ületa 50 miljonit eurot ja/või aastabilansi kogumaht ei ületa 43 miljonit eurot.</w:t>
      </w:r>
    </w:p>
    <w:p w14:paraId="1BAF63ED" w14:textId="77777777" w:rsidR="00313FEF" w:rsidRPr="00E46F69" w:rsidRDefault="00313FEF" w:rsidP="00313FEF">
      <w:pPr>
        <w:pStyle w:val="Kommentaaritekst"/>
        <w:numPr>
          <w:ilvl w:val="0"/>
          <w:numId w:val="122"/>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suurettevõteteks (TASist mitteabikõlblikud taotlejad) –</w:t>
      </w:r>
      <w:r w:rsidRPr="00E46F69">
        <w:rPr>
          <w:rFonts w:ascii="Times New Roman" w:hAnsi="Times New Roman" w:cs="Times New Roman"/>
          <w:noProof/>
          <w:sz w:val="24"/>
          <w:szCs w:val="24"/>
          <w:lang w:val="et-EE"/>
        </w:rPr>
        <w:t xml:space="preserve"> ettevõte, mille töötajate arv on enam kui 250 inimest.</w:t>
      </w:r>
    </w:p>
    <w:p w14:paraId="32992E0D"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Ettevõtlikkus – </w:t>
      </w:r>
      <w:r w:rsidRPr="00E46F69">
        <w:rPr>
          <w:rFonts w:ascii="Times New Roman" w:hAnsi="Times New Roman" w:cs="Times New Roman"/>
          <w:noProof/>
          <w:sz w:val="24"/>
          <w:szCs w:val="24"/>
          <w:lang w:val="et-EE"/>
        </w:rPr>
        <w:t>inimest iseloomustav ja tema käitumist suunav hoiakute kogum, mida iseloomustab tahan-suudan-teen suhtumine. Ettevõtlikkus võib väljenduda erinevates ühiskonnaelu vormides, sh nii ettevõtluses, kodanikuühiskonnas kui ka avalikus sektoris.</w:t>
      </w:r>
    </w:p>
    <w:p w14:paraId="39886FFB"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Ettevõtluspädevus – </w:t>
      </w:r>
      <w:r w:rsidRPr="00E46F69">
        <w:rPr>
          <w:rFonts w:ascii="Times New Roman" w:hAnsi="Times New Roman" w:cs="Times New Roman"/>
          <w:noProof/>
          <w:sz w:val="24"/>
          <w:szCs w:val="24"/>
          <w:lang w:val="et-EE"/>
        </w:rPr>
        <w:t>teadmiste, oskuste ja suhtumise kogum, mis on vajalik ettevõtlusega tegelemiseks.</w:t>
      </w:r>
    </w:p>
    <w:p w14:paraId="423CC00F"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sz w:val="24"/>
          <w:szCs w:val="24"/>
          <w:lang w:val="et-EE"/>
        </w:rPr>
        <w:t>Kohaliku tegevusgrupi toetuse jooksvad kulud</w:t>
      </w:r>
      <w:r w:rsidRPr="00E46F69">
        <w:rPr>
          <w:rFonts w:ascii="Times New Roman" w:hAnsi="Times New Roman" w:cs="Times New Roman"/>
          <w:sz w:val="24"/>
          <w:szCs w:val="24"/>
          <w:lang w:val="et-EE"/>
        </w:rPr>
        <w:t xml:space="preserve"> –  kulud, mis on seotud kohaliku arengustrateegia rakendamise juhtimisega, sh tegevuskulud, personalikulud, koolituskulud, suhtekorraldusega seotud kulud, finantskulud, võrgustikutööga seotud kulud.</w:t>
      </w:r>
    </w:p>
    <w:p w14:paraId="2FA0CB0E"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sz w:val="24"/>
          <w:szCs w:val="24"/>
          <w:lang w:val="et-EE"/>
        </w:rPr>
        <w:t>Kohaliku tegevusgrupi toetuse elavdamiskulud</w:t>
      </w:r>
      <w:r w:rsidRPr="00E46F69">
        <w:rPr>
          <w:rFonts w:ascii="Times New Roman" w:hAnsi="Times New Roman" w:cs="Times New Roman"/>
          <w:sz w:val="24"/>
          <w:szCs w:val="24"/>
          <w:lang w:val="et-EE"/>
        </w:rPr>
        <w:t xml:space="preserve"> – kulud, mis tehakse eesmärgiga soodustada sidusrühmade teabevahetust ja edendada strateegiat ning toetada potentsiaalseid toetuse saajaid tegevuste väljatöötamisel ja taotluste koostamisel.</w:t>
      </w:r>
    </w:p>
    <w:p w14:paraId="469A9620" w14:textId="77777777" w:rsidR="00313FEF" w:rsidRPr="0059238D" w:rsidRDefault="00313FEF" w:rsidP="00313FEF">
      <w:pPr>
        <w:pStyle w:val="Kommentaaritekst"/>
        <w:numPr>
          <w:ilvl w:val="0"/>
          <w:numId w:val="123"/>
        </w:numPr>
        <w:jc w:val="both"/>
        <w:rPr>
          <w:rFonts w:ascii="Times New Roman" w:hAnsi="Times New Roman" w:cs="Times New Roman"/>
          <w:noProof/>
          <w:sz w:val="24"/>
          <w:szCs w:val="24"/>
          <w:lang w:val="et-EE"/>
        </w:rPr>
      </w:pPr>
      <w:r w:rsidRPr="0059238D">
        <w:rPr>
          <w:rFonts w:ascii="Times New Roman" w:hAnsi="Times New Roman" w:cs="Times New Roman"/>
          <w:b/>
          <w:bCs/>
          <w:sz w:val="24"/>
          <w:szCs w:val="24"/>
          <w:lang w:val="et-EE"/>
        </w:rPr>
        <w:t xml:space="preserve">Ühisprojekt </w:t>
      </w:r>
      <w:r w:rsidRPr="0059238D">
        <w:rPr>
          <w:rFonts w:ascii="Times New Roman" w:hAnsi="Times New Roman" w:cs="Times New Roman"/>
          <w:b/>
          <w:noProof/>
          <w:sz w:val="24"/>
          <w:szCs w:val="24"/>
          <w:lang w:val="et-EE"/>
        </w:rPr>
        <w:t xml:space="preserve">– </w:t>
      </w:r>
      <w:r w:rsidRPr="0059238D">
        <w:rPr>
          <w:rFonts w:ascii="Times New Roman" w:hAnsi="Times New Roman" w:cs="Times New Roman"/>
          <w:bCs/>
          <w:sz w:val="24"/>
          <w:szCs w:val="24"/>
          <w:lang w:val="et-EE"/>
        </w:rPr>
        <w:t>projekt</w:t>
      </w:r>
      <w:r w:rsidRPr="0059238D">
        <w:rPr>
          <w:rFonts w:ascii="Times New Roman" w:hAnsi="Times New Roman" w:cs="Times New Roman"/>
          <w:sz w:val="24"/>
          <w:szCs w:val="24"/>
          <w:lang w:val="et-EE"/>
        </w:rPr>
        <w:t>, millesse on kaasatud vähemalt kaks</w:t>
      </w:r>
      <w:r w:rsidR="004753F9" w:rsidRPr="00252FCA">
        <w:rPr>
          <w:rFonts w:ascii="Times New Roman" w:hAnsi="Times New Roman" w:cs="Times New Roman"/>
          <w:sz w:val="24"/>
          <w:szCs w:val="24"/>
          <w:lang w:val="et-EE"/>
        </w:rPr>
        <w:t xml:space="preserve"> partnerit</w:t>
      </w:r>
      <w:r w:rsidRPr="0059238D">
        <w:rPr>
          <w:rFonts w:ascii="Times New Roman" w:hAnsi="Times New Roman" w:cs="Times New Roman"/>
          <w:sz w:val="24"/>
          <w:szCs w:val="24"/>
          <w:lang w:val="et-EE"/>
        </w:rPr>
        <w:t xml:space="preserve">, kellest vähemalt üks ei ole kohalik tegevusgrupp. Ühisprojekt </w:t>
      </w:r>
      <w:r w:rsidR="00652E4B">
        <w:rPr>
          <w:rFonts w:ascii="Times New Roman" w:hAnsi="Times New Roman" w:cs="Times New Roman"/>
          <w:sz w:val="24"/>
          <w:szCs w:val="24"/>
          <w:lang w:val="et-EE"/>
        </w:rPr>
        <w:t>viiakse ellu tegevuskava raames</w:t>
      </w:r>
      <w:r w:rsidRPr="0059238D">
        <w:rPr>
          <w:rFonts w:ascii="Times New Roman" w:hAnsi="Times New Roman" w:cs="Times New Roman"/>
          <w:sz w:val="24"/>
          <w:szCs w:val="24"/>
          <w:lang w:val="et-EE"/>
        </w:rPr>
        <w:t xml:space="preserve">. </w:t>
      </w:r>
      <w:r w:rsidR="0059238D">
        <w:rPr>
          <w:rFonts w:ascii="Times New Roman" w:hAnsi="Times New Roman" w:cs="Times New Roman"/>
          <w:sz w:val="24"/>
          <w:szCs w:val="24"/>
          <w:lang w:val="et-EE"/>
        </w:rPr>
        <w:t>Haldusreformi järgselt võib ühisprojekti ellu</w:t>
      </w:r>
      <w:r w:rsidR="00806FAD">
        <w:rPr>
          <w:rFonts w:ascii="Times New Roman" w:hAnsi="Times New Roman" w:cs="Times New Roman"/>
          <w:sz w:val="24"/>
          <w:szCs w:val="24"/>
          <w:lang w:val="et-EE"/>
        </w:rPr>
        <w:t xml:space="preserve"> viia</w:t>
      </w:r>
      <w:r w:rsidR="0059238D">
        <w:rPr>
          <w:rFonts w:ascii="Times New Roman" w:hAnsi="Times New Roman" w:cs="Times New Roman"/>
          <w:sz w:val="24"/>
          <w:szCs w:val="24"/>
          <w:lang w:val="et-EE"/>
        </w:rPr>
        <w:t xml:space="preserve"> ka ühe omavalitsuse siseselt kuid arvestusega, et kaasatud peavad olema partnerid vähemalt kahest haldusreformi eelse omavalitsuse piirkon</w:t>
      </w:r>
      <w:r w:rsidR="00240309">
        <w:rPr>
          <w:rFonts w:ascii="Times New Roman" w:hAnsi="Times New Roman" w:cs="Times New Roman"/>
          <w:sz w:val="24"/>
          <w:szCs w:val="24"/>
          <w:lang w:val="et-EE"/>
        </w:rPr>
        <w:t>nast</w:t>
      </w:r>
      <w:r w:rsidR="0059238D">
        <w:rPr>
          <w:rFonts w:ascii="Times New Roman" w:hAnsi="Times New Roman" w:cs="Times New Roman"/>
          <w:sz w:val="24"/>
          <w:szCs w:val="24"/>
          <w:lang w:val="et-EE"/>
        </w:rPr>
        <w:t>.</w:t>
      </w:r>
    </w:p>
    <w:p w14:paraId="337E32C0"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sz w:val="24"/>
          <w:szCs w:val="24"/>
          <w:lang w:val="et-EE"/>
        </w:rPr>
        <w:t>Tegevusgruppide riigisisene koostöö (riigisisesed koostööprojektid)</w:t>
      </w:r>
      <w:r w:rsidRPr="00E46F69">
        <w:rPr>
          <w:rFonts w:ascii="Times New Roman" w:hAnsi="Times New Roman" w:cs="Times New Roman"/>
          <w:sz w:val="24"/>
          <w:szCs w:val="24"/>
          <w:lang w:val="et-EE"/>
        </w:rPr>
        <w:t xml:space="preserve"> – kahe või enama Eesti kohaliku tegevusgrupi omavaheline koostöö strateegia rakendamiseks. </w:t>
      </w:r>
    </w:p>
    <w:p w14:paraId="0B6DC386" w14:textId="77777777" w:rsidR="00313FEF" w:rsidRPr="00E46F69" w:rsidRDefault="00313FEF" w:rsidP="00313FEF">
      <w:pPr>
        <w:pStyle w:val="Kommentaaritekst"/>
        <w:numPr>
          <w:ilvl w:val="0"/>
          <w:numId w:val="123"/>
        </w:numPr>
        <w:rPr>
          <w:rFonts w:ascii="Times New Roman" w:hAnsi="Times New Roman" w:cs="Times New Roman"/>
          <w:noProof/>
          <w:sz w:val="24"/>
          <w:szCs w:val="24"/>
          <w:lang w:val="et-EE"/>
        </w:rPr>
      </w:pPr>
      <w:r w:rsidRPr="00E46F69">
        <w:rPr>
          <w:rFonts w:ascii="Times New Roman" w:hAnsi="Times New Roman" w:cs="Times New Roman"/>
          <w:b/>
          <w:sz w:val="24"/>
          <w:szCs w:val="24"/>
          <w:lang w:val="et-EE"/>
        </w:rPr>
        <w:t xml:space="preserve">Tegevusgruppide riigiväline koostöö (riigivälised koostööprojektid) </w:t>
      </w:r>
      <w:r w:rsidRPr="00E46F69">
        <w:rPr>
          <w:rFonts w:ascii="Times New Roman" w:hAnsi="Times New Roman" w:cs="Times New Roman"/>
          <w:sz w:val="24"/>
          <w:szCs w:val="24"/>
          <w:lang w:val="et-EE"/>
        </w:rPr>
        <w:t>– ühe või enama Eesti kohaliku tegevusgrupi ning ühe või enama välja poole Eestit või Euroopa Ühendust tegutseva L</w:t>
      </w:r>
      <w:r w:rsidR="007947DD">
        <w:rPr>
          <w:rFonts w:ascii="Times New Roman" w:hAnsi="Times New Roman" w:cs="Times New Roman"/>
          <w:sz w:val="24"/>
          <w:szCs w:val="24"/>
          <w:lang w:val="et-EE"/>
        </w:rPr>
        <w:t>eader</w:t>
      </w:r>
      <w:r w:rsidRPr="00E46F69">
        <w:rPr>
          <w:rFonts w:ascii="Times New Roman" w:hAnsi="Times New Roman" w:cs="Times New Roman"/>
          <w:sz w:val="24"/>
          <w:szCs w:val="24"/>
          <w:lang w:val="et-EE"/>
        </w:rPr>
        <w:t xml:space="preserve"> või L</w:t>
      </w:r>
      <w:r w:rsidR="007947DD">
        <w:rPr>
          <w:rFonts w:ascii="Times New Roman" w:hAnsi="Times New Roman" w:cs="Times New Roman"/>
          <w:sz w:val="24"/>
          <w:szCs w:val="24"/>
          <w:lang w:val="et-EE"/>
        </w:rPr>
        <w:t>eader</w:t>
      </w:r>
      <w:r w:rsidRPr="00E46F69">
        <w:rPr>
          <w:rFonts w:ascii="Times New Roman" w:hAnsi="Times New Roman" w:cs="Times New Roman"/>
          <w:sz w:val="24"/>
          <w:szCs w:val="24"/>
          <w:lang w:val="et-EE"/>
        </w:rPr>
        <w:t>i tunnustega kohaliku tegevusgrupi koostöö strateegia rakendamiseks. L</w:t>
      </w:r>
      <w:r w:rsidR="007947DD">
        <w:rPr>
          <w:rFonts w:ascii="Times New Roman" w:hAnsi="Times New Roman" w:cs="Times New Roman"/>
          <w:sz w:val="24"/>
          <w:szCs w:val="24"/>
          <w:lang w:val="et-EE"/>
        </w:rPr>
        <w:t>eader</w:t>
      </w:r>
      <w:r w:rsidRPr="00E46F69">
        <w:rPr>
          <w:rFonts w:ascii="Times New Roman" w:hAnsi="Times New Roman" w:cs="Times New Roman"/>
          <w:sz w:val="24"/>
          <w:szCs w:val="24"/>
          <w:lang w:val="et-EE"/>
        </w:rPr>
        <w:t>i tunnustega kohali</w:t>
      </w:r>
      <w:r>
        <w:rPr>
          <w:rFonts w:ascii="Times New Roman" w:hAnsi="Times New Roman" w:cs="Times New Roman"/>
          <w:sz w:val="24"/>
          <w:szCs w:val="24"/>
          <w:lang w:val="et-EE"/>
        </w:rPr>
        <w:t xml:space="preserve">ku tegevusgrupi all mõistetakse </w:t>
      </w:r>
      <w:r w:rsidRPr="00E46F69">
        <w:rPr>
          <w:rFonts w:ascii="Times New Roman" w:hAnsi="Times New Roman" w:cs="Times New Roman"/>
          <w:sz w:val="24"/>
          <w:szCs w:val="24"/>
          <w:lang w:val="et-EE"/>
        </w:rPr>
        <w:t>maapiirkonna kohalike avalik-õiguslikest ja eraõiguslikest isikutest partnerite rühma, kes rakendab kohaliku arengu strateegiat liidus või liidust väljaspool ning muud maapiirkonna kohalike avalik-õiguslikest ja eraõiguslikest isikutest partnerite rühma, kes rakendab kohaliku arengu strateegiat.</w:t>
      </w:r>
      <w:r w:rsidRPr="00E46F69">
        <w:rPr>
          <w:rFonts w:ascii="Times New Roman" w:hAnsi="Times New Roman" w:cs="Times New Roman"/>
          <w:noProof/>
          <w:lang w:val="et-EE"/>
        </w:rPr>
        <w:br w:type="page"/>
      </w:r>
    </w:p>
    <w:p w14:paraId="0CF2A202" w14:textId="77777777" w:rsidR="00313FEF" w:rsidRPr="00E46F69" w:rsidRDefault="00313FEF" w:rsidP="00313FEF">
      <w:pPr>
        <w:pStyle w:val="Pealkiri1"/>
        <w:spacing w:before="0"/>
        <w:rPr>
          <w:rFonts w:ascii="Times New Roman" w:hAnsi="Times New Roman" w:cs="Times New Roman"/>
          <w:noProof/>
          <w:color w:val="auto"/>
          <w:lang w:val="et-EE"/>
        </w:rPr>
      </w:pPr>
      <w:bookmarkStart w:id="779" w:name="_Toc81199669"/>
      <w:r w:rsidRPr="00E46F69">
        <w:rPr>
          <w:rFonts w:ascii="Times New Roman" w:hAnsi="Times New Roman" w:cs="Times New Roman"/>
          <w:noProof/>
          <w:color w:val="auto"/>
          <w:lang w:val="et-EE"/>
        </w:rPr>
        <w:lastRenderedPageBreak/>
        <w:t>Sissejuhatus</w:t>
      </w:r>
      <w:bookmarkEnd w:id="779"/>
    </w:p>
    <w:p w14:paraId="533DCE4A" w14:textId="77777777" w:rsidR="00313FEF" w:rsidRPr="00E46F69" w:rsidRDefault="00313FEF" w:rsidP="00313FEF">
      <w:pPr>
        <w:jc w:val="both"/>
        <w:rPr>
          <w:rFonts w:ascii="Times New Roman" w:hAnsi="Times New Roman" w:cs="Times New Roman"/>
          <w:noProof/>
          <w:lang w:val="et-EE"/>
        </w:rPr>
      </w:pPr>
    </w:p>
    <w:p w14:paraId="051FC321" w14:textId="77777777" w:rsidR="00313FEF" w:rsidRPr="00E46F69" w:rsidRDefault="00313FEF" w:rsidP="00313FEF">
      <w:pPr>
        <w:pStyle w:val="Normaallaadveeb"/>
        <w:spacing w:before="0" w:beforeAutospacing="0" w:after="0" w:afterAutospacing="0"/>
        <w:jc w:val="both"/>
        <w:rPr>
          <w:rFonts w:ascii="Times New Roman" w:hAnsi="Times New Roman"/>
          <w:sz w:val="24"/>
          <w:szCs w:val="24"/>
          <w:lang w:val="et-EE"/>
        </w:rPr>
      </w:pPr>
      <w:r w:rsidRPr="00E46F69">
        <w:rPr>
          <w:rFonts w:ascii="Times New Roman" w:hAnsi="Times New Roman"/>
          <w:noProof/>
          <w:sz w:val="24"/>
          <w:szCs w:val="24"/>
          <w:lang w:val="et-EE"/>
        </w:rPr>
        <w:t xml:space="preserve">Tartumaa Arendusselts (edaspidi TAS) on mittetulundusühing, mille liikmeteks on Tartumaa maapiirkonna kohalikud omavalitsused, ettevõtted ja kodanikuühendused. </w:t>
      </w:r>
      <w:r w:rsidRPr="00E46F69">
        <w:rPr>
          <w:rFonts w:ascii="Times New Roman" w:hAnsi="Times New Roman"/>
          <w:bCs/>
          <w:sz w:val="24"/>
          <w:szCs w:val="24"/>
          <w:lang w:val="et-EE"/>
        </w:rPr>
        <w:t xml:space="preserve">Ühingu tegevuse põhieesmärk on vastavalt põhikirjale kohaliku elu arendamine tuginedes avaliku, era- ja kolmanda sektori koostööle. </w:t>
      </w:r>
    </w:p>
    <w:p w14:paraId="2E8D7F17" w14:textId="77777777" w:rsidR="00313FEF" w:rsidRPr="00E46F69" w:rsidRDefault="00313FEF" w:rsidP="00313FEF">
      <w:pPr>
        <w:jc w:val="both"/>
        <w:rPr>
          <w:rFonts w:ascii="Times New Roman" w:hAnsi="Times New Roman" w:cs="Times New Roman"/>
          <w:noProof/>
          <w:lang w:val="et-EE"/>
        </w:rPr>
      </w:pPr>
    </w:p>
    <w:p w14:paraId="05514E61" w14:textId="27EB446C"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TAS on üks kohalikest Leader-tegevusgruppidest Eestis. TASil on seisuga </w:t>
      </w:r>
      <w:del w:id="780" w:author="Mihkel Laan" w:date="2021-08-31T06:38:00Z">
        <w:r w:rsidR="00483116" w:rsidDel="0074288F">
          <w:rPr>
            <w:rFonts w:ascii="Times New Roman" w:hAnsi="Times New Roman" w:cs="Times New Roman"/>
            <w:noProof/>
            <w:lang w:val="et-EE"/>
          </w:rPr>
          <w:delText xml:space="preserve">jaanuar </w:delText>
        </w:r>
      </w:del>
      <w:ins w:id="781" w:author="Mihkel Laan" w:date="2021-08-31T06:38:00Z">
        <w:r w:rsidR="0074288F">
          <w:rPr>
            <w:rFonts w:ascii="Times New Roman" w:hAnsi="Times New Roman" w:cs="Times New Roman"/>
            <w:noProof/>
            <w:lang w:val="et-EE"/>
          </w:rPr>
          <w:t xml:space="preserve">juuni </w:t>
        </w:r>
      </w:ins>
      <w:r w:rsidRPr="00E46F69">
        <w:rPr>
          <w:rFonts w:ascii="Times New Roman" w:hAnsi="Times New Roman" w:cs="Times New Roman"/>
          <w:noProof/>
          <w:lang w:val="et-EE"/>
        </w:rPr>
        <w:t>20</w:t>
      </w:r>
      <w:ins w:id="782" w:author="Mihkel Laan" w:date="2021-08-31T06:38:00Z">
        <w:r w:rsidR="0074288F">
          <w:rPr>
            <w:rFonts w:ascii="Times New Roman" w:hAnsi="Times New Roman" w:cs="Times New Roman"/>
            <w:noProof/>
            <w:lang w:val="et-EE"/>
          </w:rPr>
          <w:t>21</w:t>
        </w:r>
      </w:ins>
      <w:del w:id="783" w:author="Mihkel Laan" w:date="2021-08-31T06:38:00Z">
        <w:r w:rsidRPr="00E46F69" w:rsidDel="0074288F">
          <w:rPr>
            <w:rFonts w:ascii="Times New Roman" w:hAnsi="Times New Roman" w:cs="Times New Roman"/>
            <w:noProof/>
            <w:lang w:val="et-EE"/>
          </w:rPr>
          <w:delText>1</w:delText>
        </w:r>
        <w:r w:rsidR="00483116" w:rsidDel="0074288F">
          <w:rPr>
            <w:rFonts w:ascii="Times New Roman" w:hAnsi="Times New Roman" w:cs="Times New Roman"/>
            <w:noProof/>
            <w:lang w:val="et-EE"/>
          </w:rPr>
          <w:delText>9</w:delText>
        </w:r>
      </w:del>
      <w:r w:rsidR="00483116">
        <w:rPr>
          <w:rFonts w:ascii="Times New Roman" w:hAnsi="Times New Roman" w:cs="Times New Roman"/>
          <w:noProof/>
          <w:lang w:val="et-EE"/>
        </w:rPr>
        <w:t>. a.</w:t>
      </w:r>
      <w:r w:rsidRPr="00E46F69">
        <w:rPr>
          <w:rFonts w:ascii="Times New Roman" w:hAnsi="Times New Roman" w:cs="Times New Roman"/>
          <w:noProof/>
          <w:lang w:val="et-EE"/>
        </w:rPr>
        <w:t xml:space="preserve"> kokku </w:t>
      </w:r>
      <w:ins w:id="784" w:author="Mihkel Laan" w:date="2021-08-31T06:38:00Z">
        <w:r w:rsidR="0074288F">
          <w:rPr>
            <w:rFonts w:ascii="Times New Roman" w:hAnsi="Times New Roman" w:cs="Times New Roman"/>
            <w:noProof/>
            <w:lang w:val="et-EE"/>
          </w:rPr>
          <w:t>6</w:t>
        </w:r>
      </w:ins>
      <w:del w:id="785" w:author="Mihkel Laan" w:date="2021-08-31T06:38:00Z">
        <w:r w:rsidR="00F06B15" w:rsidDel="0074288F">
          <w:rPr>
            <w:rFonts w:ascii="Times New Roman" w:hAnsi="Times New Roman" w:cs="Times New Roman"/>
            <w:noProof/>
            <w:lang w:val="et-EE"/>
          </w:rPr>
          <w:delText>9</w:delText>
        </w:r>
      </w:del>
      <w:r w:rsidR="00F06B15">
        <w:rPr>
          <w:rFonts w:ascii="Times New Roman" w:hAnsi="Times New Roman" w:cs="Times New Roman"/>
          <w:noProof/>
          <w:lang w:val="et-EE"/>
        </w:rPr>
        <w:t>9</w:t>
      </w:r>
      <w:r w:rsidR="00F06B15" w:rsidRPr="00F06B15">
        <w:rPr>
          <w:rFonts w:ascii="Times New Roman" w:hAnsi="Times New Roman" w:cs="Times New Roman"/>
          <w:noProof/>
          <w:lang w:val="et-EE"/>
        </w:rPr>
        <w:t xml:space="preserve"> </w:t>
      </w:r>
      <w:r w:rsidRPr="00F06B15">
        <w:rPr>
          <w:rFonts w:ascii="Times New Roman" w:hAnsi="Times New Roman" w:cs="Times New Roman"/>
          <w:noProof/>
          <w:lang w:val="et-EE"/>
        </w:rPr>
        <w:t xml:space="preserve">liiget, millest </w:t>
      </w:r>
      <w:r w:rsidR="00F06B15">
        <w:rPr>
          <w:rFonts w:ascii="Times New Roman" w:hAnsi="Times New Roman" w:cs="Times New Roman"/>
          <w:noProof/>
          <w:lang w:val="et-EE"/>
        </w:rPr>
        <w:t>9</w:t>
      </w:r>
      <w:r w:rsidR="00F06B15" w:rsidRPr="00F06B15">
        <w:rPr>
          <w:rFonts w:ascii="Times New Roman" w:hAnsi="Times New Roman" w:cs="Times New Roman"/>
          <w:noProof/>
          <w:lang w:val="et-EE"/>
        </w:rPr>
        <w:t xml:space="preserve"> </w:t>
      </w:r>
      <w:r w:rsidRPr="00F06B15">
        <w:rPr>
          <w:rFonts w:ascii="Times New Roman" w:hAnsi="Times New Roman" w:cs="Times New Roman"/>
          <w:noProof/>
          <w:lang w:val="et-EE"/>
        </w:rPr>
        <w:t>on kohalikud omavalitsused (</w:t>
      </w:r>
      <w:r w:rsidR="00EC211A">
        <w:rPr>
          <w:rFonts w:ascii="Times New Roman" w:hAnsi="Times New Roman" w:cs="Times New Roman"/>
          <w:noProof/>
          <w:lang w:val="et-EE"/>
        </w:rPr>
        <w:t>8 Tartumaa omavalitsust ning</w:t>
      </w:r>
      <w:r w:rsidR="00F06B15">
        <w:rPr>
          <w:rFonts w:ascii="Times New Roman" w:hAnsi="Times New Roman" w:cs="Times New Roman"/>
          <w:noProof/>
          <w:lang w:val="et-EE"/>
        </w:rPr>
        <w:t xml:space="preserve"> Räpina vald Põlvamaalt</w:t>
      </w:r>
      <w:r w:rsidRPr="00F06B15">
        <w:rPr>
          <w:rFonts w:ascii="Times New Roman" w:hAnsi="Times New Roman" w:cs="Times New Roman"/>
          <w:noProof/>
          <w:lang w:val="et-EE"/>
        </w:rPr>
        <w:t xml:space="preserve">), </w:t>
      </w:r>
      <w:del w:id="786" w:author="Mihkel Laan" w:date="2021-08-31T06:38:00Z">
        <w:r w:rsidR="00F06B15" w:rsidDel="0074288F">
          <w:rPr>
            <w:rFonts w:ascii="Times New Roman" w:hAnsi="Times New Roman" w:cs="Times New Roman"/>
            <w:noProof/>
            <w:lang w:val="et-EE"/>
          </w:rPr>
          <w:delText>3</w:delText>
        </w:r>
        <w:r w:rsidR="00483116" w:rsidDel="0074288F">
          <w:rPr>
            <w:rFonts w:ascii="Times New Roman" w:hAnsi="Times New Roman" w:cs="Times New Roman"/>
            <w:noProof/>
            <w:lang w:val="et-EE"/>
          </w:rPr>
          <w:delText>8</w:delText>
        </w:r>
        <w:r w:rsidR="00F06B15" w:rsidRPr="00F06B15" w:rsidDel="0074288F">
          <w:rPr>
            <w:rFonts w:ascii="Times New Roman" w:hAnsi="Times New Roman" w:cs="Times New Roman"/>
            <w:noProof/>
            <w:lang w:val="et-EE"/>
          </w:rPr>
          <w:delText xml:space="preserve"> </w:delText>
        </w:r>
      </w:del>
      <w:ins w:id="787" w:author="Mihkel Laan" w:date="2021-08-31T06:38:00Z">
        <w:r w:rsidR="0074288F">
          <w:rPr>
            <w:rFonts w:ascii="Times New Roman" w:hAnsi="Times New Roman" w:cs="Times New Roman"/>
            <w:noProof/>
            <w:lang w:val="et-EE"/>
          </w:rPr>
          <w:t>22</w:t>
        </w:r>
        <w:r w:rsidR="0074288F" w:rsidRPr="00F06B15">
          <w:rPr>
            <w:rFonts w:ascii="Times New Roman" w:hAnsi="Times New Roman" w:cs="Times New Roman"/>
            <w:noProof/>
            <w:lang w:val="et-EE"/>
          </w:rPr>
          <w:t xml:space="preserve"> </w:t>
        </w:r>
      </w:ins>
      <w:r w:rsidRPr="00F06B15">
        <w:rPr>
          <w:rFonts w:ascii="Times New Roman" w:hAnsi="Times New Roman" w:cs="Times New Roman"/>
          <w:noProof/>
          <w:lang w:val="et-EE"/>
        </w:rPr>
        <w:t xml:space="preserve">ettevõtted ning </w:t>
      </w:r>
      <w:del w:id="788" w:author="Mihkel Laan" w:date="2021-08-31T06:38:00Z">
        <w:r w:rsidRPr="00F06B15" w:rsidDel="0074288F">
          <w:rPr>
            <w:rFonts w:ascii="Times New Roman" w:hAnsi="Times New Roman" w:cs="Times New Roman"/>
            <w:noProof/>
            <w:lang w:val="et-EE"/>
          </w:rPr>
          <w:delText xml:space="preserve">52 </w:delText>
        </w:r>
      </w:del>
      <w:ins w:id="789" w:author="Mihkel Laan" w:date="2021-08-31T06:38:00Z">
        <w:r w:rsidR="0074288F">
          <w:rPr>
            <w:rFonts w:ascii="Times New Roman" w:hAnsi="Times New Roman" w:cs="Times New Roman"/>
            <w:noProof/>
            <w:lang w:val="et-EE"/>
          </w:rPr>
          <w:t>38</w:t>
        </w:r>
        <w:r w:rsidR="0074288F" w:rsidRPr="00F06B15">
          <w:rPr>
            <w:rFonts w:ascii="Times New Roman" w:hAnsi="Times New Roman" w:cs="Times New Roman"/>
            <w:noProof/>
            <w:lang w:val="et-EE"/>
          </w:rPr>
          <w:t xml:space="preserve"> </w:t>
        </w:r>
      </w:ins>
      <w:r w:rsidRPr="00F06B15">
        <w:rPr>
          <w:rFonts w:ascii="Times New Roman" w:hAnsi="Times New Roman" w:cs="Times New Roman"/>
          <w:noProof/>
          <w:lang w:val="et-EE"/>
        </w:rPr>
        <w:t>kodanikuühendused.</w:t>
      </w:r>
    </w:p>
    <w:p w14:paraId="1B389B7C" w14:textId="77777777" w:rsidR="00313FEF" w:rsidRPr="00E46F69" w:rsidRDefault="00313FEF" w:rsidP="00313FEF">
      <w:pPr>
        <w:jc w:val="both"/>
        <w:rPr>
          <w:rFonts w:ascii="Times New Roman" w:hAnsi="Times New Roman" w:cs="Times New Roman"/>
          <w:noProof/>
          <w:lang w:val="et-EE"/>
        </w:rPr>
      </w:pPr>
    </w:p>
    <w:p w14:paraId="65B1990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perioodiks 201</w:t>
      </w:r>
      <w:r>
        <w:rPr>
          <w:rFonts w:ascii="Times New Roman" w:hAnsi="Times New Roman" w:cs="Times New Roman"/>
          <w:noProof/>
          <w:lang w:val="et-EE"/>
        </w:rPr>
        <w:t>5</w:t>
      </w:r>
      <w:r w:rsidRPr="00E46F69">
        <w:rPr>
          <w:rFonts w:ascii="Times New Roman" w:hAnsi="Times New Roman" w:cs="Times New Roman"/>
          <w:noProof/>
          <w:lang w:val="et-EE"/>
        </w:rPr>
        <w:t>-202</w:t>
      </w:r>
      <w:ins w:id="790" w:author="Mihkel Laan" w:date="2021-08-29T20:28:00Z">
        <w:r w:rsidR="00CD6F48">
          <w:rPr>
            <w:rFonts w:ascii="Times New Roman" w:hAnsi="Times New Roman" w:cs="Times New Roman"/>
            <w:noProof/>
            <w:lang w:val="et-EE"/>
          </w:rPr>
          <w:t>5</w:t>
        </w:r>
      </w:ins>
      <w:del w:id="791" w:author="Mihkel Laan" w:date="2021-08-29T20:28:00Z">
        <w:r w:rsidR="006F7239" w:rsidDel="00CD6F48">
          <w:rPr>
            <w:rFonts w:ascii="Times New Roman" w:hAnsi="Times New Roman" w:cs="Times New Roman"/>
            <w:noProof/>
            <w:lang w:val="et-EE"/>
          </w:rPr>
          <w:delText>2</w:delText>
        </w:r>
      </w:del>
      <w:r w:rsidRPr="00E46F69">
        <w:rPr>
          <w:rFonts w:ascii="Times New Roman" w:hAnsi="Times New Roman" w:cs="Times New Roman"/>
          <w:noProof/>
          <w:lang w:val="et-EE"/>
        </w:rPr>
        <w:t xml:space="preserve"> on aluseks organisatsiooni ja selle tegevuspiirkonna arendamiseks. Strateegia esimeses peatükis on analüüsitud TASi tausta ning kogemusi eelmisest perioodist. Teises on antud ülevaade tegevuspiirkonnast, sh peamistest väljakutsetest ja arengupotentsiaalist. Kolmas peatükk keskendub eelmise perioodi strateegia täitmisele, neljandas on ära toodud perioodi 201</w:t>
      </w:r>
      <w:r>
        <w:rPr>
          <w:rFonts w:ascii="Times New Roman" w:hAnsi="Times New Roman" w:cs="Times New Roman"/>
          <w:noProof/>
          <w:lang w:val="et-EE"/>
        </w:rPr>
        <w:t>5</w:t>
      </w:r>
      <w:r w:rsidRPr="00E46F69">
        <w:rPr>
          <w:rFonts w:ascii="Times New Roman" w:hAnsi="Times New Roman" w:cs="Times New Roman"/>
          <w:noProof/>
          <w:lang w:val="et-EE"/>
        </w:rPr>
        <w:t>-202</w:t>
      </w:r>
      <w:ins w:id="792" w:author="Mihkel Laan" w:date="2021-08-30T04:33:00Z">
        <w:r w:rsidR="002F2940">
          <w:rPr>
            <w:rFonts w:ascii="Times New Roman" w:hAnsi="Times New Roman" w:cs="Times New Roman"/>
            <w:noProof/>
            <w:lang w:val="et-EE"/>
          </w:rPr>
          <w:t>5</w:t>
        </w:r>
      </w:ins>
      <w:del w:id="793" w:author="Mihkel Laan" w:date="2021-08-30T04:33:00Z">
        <w:r w:rsidR="006F7239" w:rsidDel="002F2940">
          <w:rPr>
            <w:rFonts w:ascii="Times New Roman" w:hAnsi="Times New Roman" w:cs="Times New Roman"/>
            <w:noProof/>
            <w:lang w:val="et-EE"/>
          </w:rPr>
          <w:delText>2</w:delText>
        </w:r>
      </w:del>
      <w:r w:rsidRPr="00E46F69">
        <w:rPr>
          <w:rFonts w:ascii="Times New Roman" w:hAnsi="Times New Roman" w:cs="Times New Roman"/>
          <w:noProof/>
          <w:lang w:val="et-EE"/>
        </w:rPr>
        <w:t xml:space="preserve"> strateegia visioon, strateegilised eesmärgid, valdkonnad ja meetmed. Viiendast osast on leitav strateegia elluviimise tegevuskava, kuuendas kirjeldatakse strateegia rakendamise juhtimist ning seiret. Rahastuskava on leitav peatükist seitse, seosed teiste arengudokumentidega peatükist kaheksa</w:t>
      </w:r>
      <w:r>
        <w:rPr>
          <w:rFonts w:ascii="Times New Roman" w:hAnsi="Times New Roman" w:cs="Times New Roman"/>
          <w:noProof/>
          <w:lang w:val="et-EE"/>
        </w:rPr>
        <w:t xml:space="preserve"> ja riskianalüüs peatükist üheksa.</w:t>
      </w:r>
    </w:p>
    <w:p w14:paraId="69483EC3" w14:textId="77777777" w:rsidR="00313FEF" w:rsidRPr="00E46F69" w:rsidRDefault="00313FEF" w:rsidP="00313FEF">
      <w:pPr>
        <w:jc w:val="both"/>
        <w:rPr>
          <w:rFonts w:ascii="Times New Roman" w:hAnsi="Times New Roman" w:cs="Times New Roman"/>
          <w:noProof/>
          <w:lang w:val="et-EE"/>
        </w:rPr>
      </w:pPr>
    </w:p>
    <w:p w14:paraId="139CB8E7" w14:textId="33C2D692" w:rsidR="002F2940" w:rsidRDefault="00313FEF" w:rsidP="00313FEF">
      <w:pPr>
        <w:jc w:val="both"/>
        <w:rPr>
          <w:ins w:id="794" w:author="Mihkel Laan" w:date="2021-08-30T04:34:00Z"/>
          <w:rFonts w:ascii="Times New Roman" w:hAnsi="Times New Roman" w:cs="Times New Roman"/>
          <w:noProof/>
          <w:color w:val="000000" w:themeColor="text1"/>
          <w:lang w:val="et-EE"/>
        </w:rPr>
      </w:pPr>
      <w:r w:rsidRPr="00E46F69">
        <w:rPr>
          <w:rFonts w:ascii="Times New Roman" w:hAnsi="Times New Roman" w:cs="Times New Roman"/>
          <w:noProof/>
          <w:color w:val="000000" w:themeColor="text1"/>
          <w:lang w:val="et-EE"/>
        </w:rPr>
        <w:t>Strateegia on koostatud laiapõhjaliste kaasamisseminaride ning arutelude, millesse kaasati erinevaid osapooli TASi tegevuspiirkonnast ja ka väljastpoolt, tulemusena. Seminaridel käsitleti nii TASi senist tegevust kui ka osalejate visiooni piirkonnast. Samuti arutleti erinevate valdkondade ja sihtgruppide peamiste vajaduste üle. Kokku osales strateegia koostamises perioodil märts 2013</w:t>
      </w:r>
      <w:r w:rsidR="00F54457">
        <w:rPr>
          <w:rFonts w:ascii="Times New Roman" w:hAnsi="Times New Roman" w:cs="Times New Roman"/>
          <w:noProof/>
          <w:color w:val="000000" w:themeColor="text1"/>
          <w:lang w:val="et-EE"/>
        </w:rPr>
        <w:t xml:space="preserve"> – </w:t>
      </w:r>
      <w:r>
        <w:rPr>
          <w:rFonts w:ascii="Times New Roman" w:hAnsi="Times New Roman" w:cs="Times New Roman"/>
          <w:noProof/>
          <w:color w:val="000000" w:themeColor="text1"/>
          <w:lang w:val="et-EE"/>
        </w:rPr>
        <w:t>oktoober</w:t>
      </w:r>
      <w:r w:rsidRPr="00E46F69">
        <w:rPr>
          <w:rFonts w:ascii="Times New Roman" w:hAnsi="Times New Roman" w:cs="Times New Roman"/>
          <w:noProof/>
          <w:color w:val="000000" w:themeColor="text1"/>
          <w:lang w:val="et-EE"/>
        </w:rPr>
        <w:t xml:space="preserve"> 2015 enam kui 400 piirkonna omavalitsuste, ettevõtete ja kolmanda sektori esindajat.</w:t>
      </w:r>
      <w:r w:rsidR="00F06B15">
        <w:rPr>
          <w:rFonts w:ascii="Times New Roman" w:hAnsi="Times New Roman" w:cs="Times New Roman"/>
          <w:noProof/>
          <w:color w:val="000000" w:themeColor="text1"/>
          <w:lang w:val="et-EE"/>
        </w:rPr>
        <w:t xml:space="preserve"> </w:t>
      </w:r>
    </w:p>
    <w:p w14:paraId="7E6E2545" w14:textId="77777777" w:rsidR="002F2940" w:rsidRDefault="002F2940" w:rsidP="00313FEF">
      <w:pPr>
        <w:jc w:val="both"/>
        <w:rPr>
          <w:ins w:id="795" w:author="Mihkel Laan" w:date="2021-08-30T04:34:00Z"/>
          <w:rFonts w:ascii="Times New Roman" w:hAnsi="Times New Roman" w:cs="Times New Roman"/>
          <w:noProof/>
          <w:color w:val="000000" w:themeColor="text1"/>
          <w:lang w:val="et-EE"/>
        </w:rPr>
      </w:pPr>
    </w:p>
    <w:p w14:paraId="6298C079" w14:textId="3069A6D4" w:rsidR="002F2940" w:rsidRDefault="00F06B15" w:rsidP="002F2940">
      <w:pPr>
        <w:jc w:val="both"/>
        <w:rPr>
          <w:ins w:id="796" w:author="Mihkel Laan" w:date="2021-08-30T04:36:00Z"/>
          <w:rFonts w:ascii="Times New Roman" w:hAnsi="Times New Roman" w:cs="Times New Roman"/>
          <w:noProof/>
          <w:color w:val="000000" w:themeColor="text1"/>
          <w:lang w:val="et-EE"/>
        </w:rPr>
      </w:pPr>
      <w:r>
        <w:rPr>
          <w:rFonts w:ascii="Times New Roman" w:hAnsi="Times New Roman" w:cs="Times New Roman"/>
          <w:noProof/>
          <w:color w:val="000000" w:themeColor="text1"/>
          <w:lang w:val="et-EE"/>
        </w:rPr>
        <w:t xml:space="preserve">Perioodil oktoober 2018 – veebruar 2019 toimus strateegia uuendamine, mille raames viidi dokumenti sisse haldusreformist tulenevad täpsustused ning </w:t>
      </w:r>
      <w:r w:rsidR="00862EC9">
        <w:rPr>
          <w:rFonts w:ascii="Times New Roman" w:hAnsi="Times New Roman" w:cs="Times New Roman"/>
          <w:noProof/>
          <w:color w:val="000000" w:themeColor="text1"/>
          <w:lang w:val="et-EE"/>
        </w:rPr>
        <w:t xml:space="preserve">ühtlasi </w:t>
      </w:r>
      <w:r>
        <w:rPr>
          <w:rFonts w:ascii="Times New Roman" w:hAnsi="Times New Roman" w:cs="Times New Roman"/>
          <w:noProof/>
          <w:color w:val="000000" w:themeColor="text1"/>
          <w:lang w:val="et-EE"/>
        </w:rPr>
        <w:t xml:space="preserve">täiendati </w:t>
      </w:r>
      <w:r w:rsidR="00862EC9">
        <w:rPr>
          <w:rFonts w:ascii="Times New Roman" w:hAnsi="Times New Roman" w:cs="Times New Roman"/>
          <w:noProof/>
          <w:color w:val="000000" w:themeColor="text1"/>
          <w:lang w:val="et-EE"/>
        </w:rPr>
        <w:t xml:space="preserve">dokumenti </w:t>
      </w:r>
      <w:r>
        <w:rPr>
          <w:rFonts w:ascii="Times New Roman" w:hAnsi="Times New Roman" w:cs="Times New Roman"/>
          <w:noProof/>
          <w:color w:val="000000" w:themeColor="text1"/>
          <w:lang w:val="et-EE"/>
        </w:rPr>
        <w:t xml:space="preserve">lähtuvalt strateegia rakendamisest saadud kogemustest </w:t>
      </w:r>
      <w:r w:rsidR="00A01DF7">
        <w:rPr>
          <w:rFonts w:ascii="Times New Roman" w:hAnsi="Times New Roman" w:cs="Times New Roman"/>
          <w:noProof/>
          <w:color w:val="000000" w:themeColor="text1"/>
          <w:lang w:val="et-EE"/>
        </w:rPr>
        <w:t>(vt ka lisa 9</w:t>
      </w:r>
      <w:r w:rsidR="00483116">
        <w:rPr>
          <w:rFonts w:ascii="Times New Roman" w:hAnsi="Times New Roman" w:cs="Times New Roman"/>
          <w:noProof/>
          <w:color w:val="000000" w:themeColor="text1"/>
          <w:lang w:val="et-EE"/>
        </w:rPr>
        <w:t xml:space="preserve"> </w:t>
      </w:r>
      <w:r w:rsidR="00F54457">
        <w:rPr>
          <w:rFonts w:ascii="Times New Roman" w:hAnsi="Times New Roman" w:cs="Times New Roman"/>
          <w:noProof/>
          <w:color w:val="000000" w:themeColor="text1"/>
          <w:lang w:val="et-EE"/>
        </w:rPr>
        <w:t>–</w:t>
      </w:r>
      <w:r w:rsidR="00A01DF7">
        <w:rPr>
          <w:rFonts w:ascii="Times New Roman" w:hAnsi="Times New Roman" w:cs="Times New Roman"/>
          <w:noProof/>
          <w:color w:val="000000" w:themeColor="text1"/>
          <w:lang w:val="et-EE"/>
        </w:rPr>
        <w:t xml:space="preserve"> strateegia uuendamise seletuskiri)</w:t>
      </w:r>
      <w:r>
        <w:rPr>
          <w:rFonts w:ascii="Times New Roman" w:hAnsi="Times New Roman" w:cs="Times New Roman"/>
          <w:noProof/>
          <w:color w:val="000000" w:themeColor="text1"/>
          <w:lang w:val="et-EE"/>
        </w:rPr>
        <w:t>.</w:t>
      </w:r>
      <w:ins w:id="797" w:author="Mihkel Laan" w:date="2021-08-30T04:34:00Z">
        <w:r w:rsidR="002F2940">
          <w:rPr>
            <w:rFonts w:ascii="Times New Roman" w:hAnsi="Times New Roman" w:cs="Times New Roman"/>
            <w:noProof/>
            <w:color w:val="000000" w:themeColor="text1"/>
            <w:lang w:val="et-EE"/>
          </w:rPr>
          <w:t xml:space="preserve"> </w:t>
        </w:r>
      </w:ins>
    </w:p>
    <w:p w14:paraId="191CDE44" w14:textId="77777777" w:rsidR="002F2940" w:rsidRDefault="002F2940" w:rsidP="002F2940">
      <w:pPr>
        <w:jc w:val="both"/>
        <w:rPr>
          <w:ins w:id="798" w:author="Mihkel Laan" w:date="2021-08-30T04:36:00Z"/>
          <w:rFonts w:ascii="Times New Roman" w:hAnsi="Times New Roman" w:cs="Times New Roman"/>
          <w:noProof/>
          <w:color w:val="000000" w:themeColor="text1"/>
          <w:lang w:val="et-EE"/>
        </w:rPr>
      </w:pPr>
    </w:p>
    <w:p w14:paraId="0387974C" w14:textId="528B5F86" w:rsidR="002F2940" w:rsidRPr="002F2940" w:rsidRDefault="002F2940" w:rsidP="002F2940">
      <w:pPr>
        <w:jc w:val="both"/>
        <w:rPr>
          <w:ins w:id="799" w:author="Mihkel Laan" w:date="2021-08-30T04:34:00Z"/>
          <w:rFonts w:ascii="Times New Roman" w:hAnsi="Times New Roman" w:cs="Times New Roman"/>
          <w:noProof/>
          <w:color w:val="000000" w:themeColor="text1"/>
          <w:lang w:val="et-EE"/>
        </w:rPr>
      </w:pPr>
      <w:ins w:id="800" w:author="Mihkel Laan" w:date="2021-08-30T04:34:00Z">
        <w:r>
          <w:rPr>
            <w:rFonts w:ascii="Times New Roman" w:hAnsi="Times New Roman" w:cs="Times New Roman"/>
            <w:noProof/>
            <w:color w:val="000000" w:themeColor="text1"/>
            <w:lang w:val="et-EE"/>
          </w:rPr>
          <w:t>Täiendavalt muudet</w:t>
        </w:r>
      </w:ins>
      <w:ins w:id="801" w:author="Mihkel Laan" w:date="2021-08-30T04:36:00Z">
        <w:r>
          <w:rPr>
            <w:rFonts w:ascii="Times New Roman" w:hAnsi="Times New Roman" w:cs="Times New Roman"/>
            <w:noProof/>
            <w:color w:val="000000" w:themeColor="text1"/>
            <w:lang w:val="et-EE"/>
          </w:rPr>
          <w:t>i</w:t>
        </w:r>
      </w:ins>
      <w:ins w:id="802" w:author="Mihkel Laan" w:date="2021-08-30T04:34:00Z">
        <w:r>
          <w:rPr>
            <w:rFonts w:ascii="Times New Roman" w:hAnsi="Times New Roman" w:cs="Times New Roman"/>
            <w:noProof/>
            <w:color w:val="000000" w:themeColor="text1"/>
            <w:lang w:val="et-EE"/>
          </w:rPr>
          <w:t xml:space="preserve"> strateegiat</w:t>
        </w:r>
      </w:ins>
      <w:ins w:id="803" w:author="Mihkel Laan" w:date="2021-08-30T04:35:00Z">
        <w:r>
          <w:rPr>
            <w:rFonts w:ascii="Times New Roman" w:hAnsi="Times New Roman" w:cs="Times New Roman"/>
            <w:noProof/>
            <w:color w:val="000000" w:themeColor="text1"/>
            <w:lang w:val="et-EE"/>
          </w:rPr>
          <w:t xml:space="preserve"> lähutvalt</w:t>
        </w:r>
      </w:ins>
      <w:ins w:id="804" w:author="Mihkel Laan" w:date="2021-08-30T04:34:00Z">
        <w:r>
          <w:rPr>
            <w:rFonts w:ascii="Times New Roman" w:hAnsi="Times New Roman" w:cs="Times New Roman"/>
            <w:noProof/>
            <w:color w:val="000000" w:themeColor="text1"/>
            <w:lang w:val="et-EE"/>
          </w:rPr>
          <w:t xml:space="preserve"> </w:t>
        </w:r>
        <w:r w:rsidRPr="002F2940">
          <w:rPr>
            <w:rFonts w:ascii="Times New Roman" w:hAnsi="Times New Roman" w:cs="Times New Roman"/>
            <w:noProof/>
            <w:color w:val="000000" w:themeColor="text1"/>
            <w:lang w:val="et-EE"/>
          </w:rPr>
          <w:t>Maaeluministeeriumi poolt koostatud ü</w:t>
        </w:r>
        <w:r w:rsidRPr="00DE3B56">
          <w:rPr>
            <w:rFonts w:ascii="Times New Roman" w:hAnsi="Times New Roman" w:cs="Times New Roman"/>
            <w:noProof/>
            <w:color w:val="000000" w:themeColor="text1"/>
            <w:lang w:val="et-EE"/>
            <w:rPrChange w:id="805" w:author="Mihkel Laan" w:date="2021-09-30T18:35:00Z">
              <w:rPr>
                <w:rFonts w:ascii="Times New Roman" w:hAnsi="Times New Roman" w:cs="Times New Roman"/>
                <w:noProof/>
                <w:color w:val="000000" w:themeColor="text1"/>
              </w:rPr>
            </w:rPrChange>
          </w:rPr>
          <w:t xml:space="preserve">leminekuperioodi </w:t>
        </w:r>
      </w:ins>
      <w:ins w:id="806" w:author="Mihkel Laan" w:date="2021-08-31T07:25:00Z">
        <w:r w:rsidR="00CA1F2D">
          <w:rPr>
            <w:rFonts w:ascii="Times New Roman" w:hAnsi="Times New Roman" w:cs="Times New Roman"/>
            <w:noProof/>
            <w:color w:val="000000" w:themeColor="text1"/>
            <w:lang w:val="et-EE"/>
          </w:rPr>
          <w:t>Leader</w:t>
        </w:r>
      </w:ins>
      <w:ins w:id="807" w:author="Mihkel Laan" w:date="2021-08-30T04:34:00Z">
        <w:r w:rsidRPr="00DE3B56">
          <w:rPr>
            <w:rFonts w:ascii="Times New Roman" w:hAnsi="Times New Roman" w:cs="Times New Roman"/>
            <w:noProof/>
            <w:color w:val="000000" w:themeColor="text1"/>
            <w:lang w:val="et-EE"/>
            <w:rPrChange w:id="808" w:author="Mihkel Laan" w:date="2021-09-30T18:35:00Z">
              <w:rPr>
                <w:rFonts w:ascii="Times New Roman" w:hAnsi="Times New Roman" w:cs="Times New Roman"/>
                <w:noProof/>
                <w:color w:val="000000" w:themeColor="text1"/>
              </w:rPr>
            </w:rPrChange>
          </w:rPr>
          <w:t xml:space="preserve"> kohaliku arengu strateegia muutmise</w:t>
        </w:r>
        <w:r w:rsidRPr="002F2940">
          <w:rPr>
            <w:rFonts w:ascii="Times New Roman" w:hAnsi="Times New Roman" w:cs="Times New Roman"/>
            <w:noProof/>
            <w:color w:val="000000" w:themeColor="text1"/>
            <w:lang w:val="et-EE"/>
          </w:rPr>
          <w:t xml:space="preserve"> juhendist ka</w:t>
        </w:r>
      </w:ins>
      <w:ins w:id="809" w:author="Mihkel Laan" w:date="2021-08-30T04:35:00Z">
        <w:r>
          <w:rPr>
            <w:rFonts w:ascii="Times New Roman" w:hAnsi="Times New Roman" w:cs="Times New Roman"/>
            <w:noProof/>
            <w:color w:val="000000" w:themeColor="text1"/>
            <w:lang w:val="et-EE"/>
          </w:rPr>
          <w:t xml:space="preserve"> perioodil </w:t>
        </w:r>
      </w:ins>
      <w:ins w:id="810" w:author="Mihkel Laan" w:date="2021-08-30T04:36:00Z">
        <w:r>
          <w:rPr>
            <w:rFonts w:ascii="Times New Roman" w:hAnsi="Times New Roman" w:cs="Times New Roman"/>
            <w:noProof/>
            <w:color w:val="000000" w:themeColor="text1"/>
            <w:lang w:val="et-EE"/>
          </w:rPr>
          <w:t>juuni</w:t>
        </w:r>
      </w:ins>
      <w:ins w:id="811" w:author="Mihkel Laan" w:date="2021-08-30T04:35:00Z">
        <w:r>
          <w:rPr>
            <w:rFonts w:ascii="Times New Roman" w:hAnsi="Times New Roman" w:cs="Times New Roman"/>
            <w:noProof/>
            <w:color w:val="000000" w:themeColor="text1"/>
            <w:lang w:val="et-EE"/>
          </w:rPr>
          <w:t>-</w:t>
        </w:r>
      </w:ins>
      <w:ins w:id="812" w:author="Mihkel Laan" w:date="2021-08-31T06:39:00Z">
        <w:r w:rsidR="007A3053">
          <w:rPr>
            <w:rFonts w:ascii="Times New Roman" w:hAnsi="Times New Roman" w:cs="Times New Roman"/>
            <w:noProof/>
            <w:color w:val="000000" w:themeColor="text1"/>
            <w:lang w:val="et-EE"/>
          </w:rPr>
          <w:t>oktoober</w:t>
        </w:r>
      </w:ins>
      <w:ins w:id="813" w:author="Mihkel Laan" w:date="2021-08-30T04:35:00Z">
        <w:r>
          <w:rPr>
            <w:rFonts w:ascii="Times New Roman" w:hAnsi="Times New Roman" w:cs="Times New Roman"/>
            <w:noProof/>
            <w:color w:val="000000" w:themeColor="text1"/>
            <w:lang w:val="et-EE"/>
          </w:rPr>
          <w:t xml:space="preserve"> </w:t>
        </w:r>
      </w:ins>
      <w:ins w:id="814" w:author="Mihkel Laan" w:date="2021-08-30T04:34:00Z">
        <w:r w:rsidRPr="002F2940">
          <w:rPr>
            <w:rFonts w:ascii="Times New Roman" w:hAnsi="Times New Roman" w:cs="Times New Roman"/>
            <w:noProof/>
            <w:color w:val="000000" w:themeColor="text1"/>
            <w:lang w:val="et-EE"/>
          </w:rPr>
          <w:t>2021.</w:t>
        </w:r>
      </w:ins>
      <w:ins w:id="815" w:author="Mihkel Laan" w:date="2021-08-30T05:38:00Z">
        <w:r w:rsidR="007F158E">
          <w:rPr>
            <w:rFonts w:ascii="Times New Roman" w:hAnsi="Times New Roman" w:cs="Times New Roman"/>
            <w:noProof/>
            <w:color w:val="000000" w:themeColor="text1"/>
            <w:lang w:val="et-EE"/>
          </w:rPr>
          <w:t xml:space="preserve"> a.</w:t>
        </w:r>
      </w:ins>
      <w:ins w:id="816" w:author="Mihkel Laan" w:date="2021-08-30T04:34:00Z">
        <w:r w:rsidRPr="002F2940">
          <w:rPr>
            <w:rFonts w:ascii="Times New Roman" w:hAnsi="Times New Roman" w:cs="Times New Roman"/>
            <w:noProof/>
            <w:color w:val="000000" w:themeColor="text1"/>
            <w:lang w:val="et-EE"/>
          </w:rPr>
          <w:t xml:space="preserve"> </w:t>
        </w:r>
      </w:ins>
      <w:ins w:id="817" w:author="Mihkel Laan" w:date="2021-08-30T04:35:00Z">
        <w:r>
          <w:rPr>
            <w:rFonts w:ascii="Times New Roman" w:hAnsi="Times New Roman" w:cs="Times New Roman"/>
            <w:noProof/>
            <w:color w:val="000000" w:themeColor="text1"/>
            <w:lang w:val="et-EE"/>
          </w:rPr>
          <w:t>Vastava u</w:t>
        </w:r>
      </w:ins>
      <w:ins w:id="818" w:author="Mihkel Laan" w:date="2021-08-30T04:34:00Z">
        <w:r w:rsidRPr="002F2940">
          <w:rPr>
            <w:rFonts w:ascii="Times New Roman" w:hAnsi="Times New Roman" w:cs="Times New Roman"/>
            <w:noProof/>
            <w:color w:val="000000" w:themeColor="text1"/>
            <w:lang w:val="et-EE"/>
          </w:rPr>
          <w:t>uendamise raames strateegiat oma põhiolemuselt ei muudetud, sh on</w:t>
        </w:r>
      </w:ins>
      <w:ins w:id="819" w:author="Mihkel Laan" w:date="2021-08-30T04:37:00Z">
        <w:r>
          <w:rPr>
            <w:rFonts w:ascii="Times New Roman" w:hAnsi="Times New Roman" w:cs="Times New Roman"/>
            <w:noProof/>
            <w:color w:val="000000" w:themeColor="text1"/>
            <w:lang w:val="et-EE"/>
          </w:rPr>
          <w:t xml:space="preserve"> taustaandmed </w:t>
        </w:r>
      </w:ins>
      <w:ins w:id="820" w:author="Mihkel Laan" w:date="2021-08-30T04:34:00Z">
        <w:r w:rsidRPr="002F2940">
          <w:rPr>
            <w:rFonts w:ascii="Times New Roman" w:hAnsi="Times New Roman" w:cs="Times New Roman"/>
            <w:noProof/>
            <w:color w:val="000000" w:themeColor="text1"/>
            <w:lang w:val="et-EE"/>
          </w:rPr>
          <w:t xml:space="preserve"> </w:t>
        </w:r>
      </w:ins>
      <w:ins w:id="821" w:author="Mihkel Laan" w:date="2021-08-30T04:37:00Z">
        <w:r>
          <w:rPr>
            <w:rFonts w:ascii="Times New Roman" w:hAnsi="Times New Roman" w:cs="Times New Roman"/>
            <w:noProof/>
            <w:color w:val="000000" w:themeColor="text1"/>
            <w:lang w:val="et-EE"/>
          </w:rPr>
          <w:t>(</w:t>
        </w:r>
      </w:ins>
      <w:ins w:id="822" w:author="Mihkel Laan" w:date="2021-08-30T04:34:00Z">
        <w:r w:rsidRPr="002F2940">
          <w:rPr>
            <w:rFonts w:ascii="Times New Roman" w:hAnsi="Times New Roman" w:cs="Times New Roman"/>
            <w:noProof/>
            <w:color w:val="000000" w:themeColor="text1"/>
            <w:lang w:val="et-EE"/>
          </w:rPr>
          <w:t>tegevus</w:t>
        </w:r>
      </w:ins>
      <w:ins w:id="823" w:author="Mihkel Laan" w:date="2021-08-30T04:37:00Z">
        <w:r>
          <w:rPr>
            <w:rFonts w:ascii="Times New Roman" w:hAnsi="Times New Roman" w:cs="Times New Roman"/>
            <w:noProof/>
            <w:color w:val="000000" w:themeColor="text1"/>
            <w:lang w:val="et-EE"/>
          </w:rPr>
          <w:t>piirkonna lühiülevaade</w:t>
        </w:r>
      </w:ins>
      <w:ins w:id="824" w:author="Mihkel Laan" w:date="2021-08-31T06:40:00Z">
        <w:r w:rsidR="007A3053">
          <w:rPr>
            <w:rFonts w:ascii="Times New Roman" w:hAnsi="Times New Roman" w:cs="Times New Roman"/>
            <w:noProof/>
            <w:color w:val="000000" w:themeColor="text1"/>
            <w:lang w:val="et-EE"/>
          </w:rPr>
          <w:t xml:space="preserve"> </w:t>
        </w:r>
      </w:ins>
      <w:ins w:id="825" w:author="Mihkel Laan" w:date="2021-08-30T04:37:00Z">
        <w:r>
          <w:rPr>
            <w:rFonts w:ascii="Times New Roman" w:hAnsi="Times New Roman" w:cs="Times New Roman"/>
            <w:noProof/>
            <w:color w:val="000000" w:themeColor="text1"/>
            <w:lang w:val="et-EE"/>
          </w:rPr>
          <w:t>jms</w:t>
        </w:r>
      </w:ins>
      <w:ins w:id="826" w:author="Mihkel Laan" w:date="2021-08-30T04:38:00Z">
        <w:r>
          <w:rPr>
            <w:rFonts w:ascii="Times New Roman" w:hAnsi="Times New Roman" w:cs="Times New Roman"/>
            <w:noProof/>
            <w:color w:val="000000" w:themeColor="text1"/>
            <w:lang w:val="et-EE"/>
          </w:rPr>
          <w:t>)</w:t>
        </w:r>
      </w:ins>
      <w:ins w:id="827" w:author="Mihkel Laan" w:date="2021-08-30T04:34:00Z">
        <w:r w:rsidRPr="002F2940">
          <w:rPr>
            <w:rFonts w:ascii="Times New Roman" w:hAnsi="Times New Roman" w:cs="Times New Roman"/>
            <w:noProof/>
            <w:color w:val="000000" w:themeColor="text1"/>
            <w:lang w:val="et-EE"/>
          </w:rPr>
          <w:t xml:space="preserve"> </w:t>
        </w:r>
      </w:ins>
      <w:ins w:id="828" w:author="Mihkel Laan" w:date="2021-08-30T04:38:00Z">
        <w:r>
          <w:rPr>
            <w:rFonts w:ascii="Times New Roman" w:hAnsi="Times New Roman" w:cs="Times New Roman"/>
            <w:noProof/>
            <w:color w:val="000000" w:themeColor="text1"/>
            <w:lang w:val="et-EE"/>
          </w:rPr>
          <w:t>2019. a alguse seisuga</w:t>
        </w:r>
      </w:ins>
      <w:ins w:id="829" w:author="Mihkel Laan" w:date="2021-08-30T04:34:00Z">
        <w:r w:rsidRPr="002F2940">
          <w:rPr>
            <w:rFonts w:ascii="Times New Roman" w:hAnsi="Times New Roman" w:cs="Times New Roman"/>
            <w:noProof/>
            <w:color w:val="000000" w:themeColor="text1"/>
            <w:lang w:val="et-EE"/>
          </w:rPr>
          <w:t>. Peamis</w:t>
        </w:r>
      </w:ins>
      <w:ins w:id="830" w:author="Mihkel Laan" w:date="2021-08-30T05:35:00Z">
        <w:r w:rsidR="00A1141F">
          <w:rPr>
            <w:rFonts w:ascii="Times New Roman" w:hAnsi="Times New Roman" w:cs="Times New Roman"/>
            <w:noProof/>
            <w:color w:val="000000" w:themeColor="text1"/>
            <w:lang w:val="et-EE"/>
          </w:rPr>
          <w:t>t</w:t>
        </w:r>
      </w:ins>
      <w:ins w:id="831" w:author="Mihkel Laan" w:date="2021-08-30T04:34:00Z">
        <w:r w:rsidRPr="002F2940">
          <w:rPr>
            <w:rFonts w:ascii="Times New Roman" w:hAnsi="Times New Roman" w:cs="Times New Roman"/>
            <w:noProof/>
            <w:color w:val="000000" w:themeColor="text1"/>
            <w:lang w:val="et-EE"/>
          </w:rPr>
          <w:t>eks uuendus</w:t>
        </w:r>
      </w:ins>
      <w:ins w:id="832" w:author="Mihkel Laan" w:date="2021-08-30T05:35:00Z">
        <w:r w:rsidR="00A1141F">
          <w:rPr>
            <w:rFonts w:ascii="Times New Roman" w:hAnsi="Times New Roman" w:cs="Times New Roman"/>
            <w:noProof/>
            <w:color w:val="000000" w:themeColor="text1"/>
            <w:lang w:val="et-EE"/>
          </w:rPr>
          <w:t>t</w:t>
        </w:r>
      </w:ins>
      <w:ins w:id="833" w:author="Mihkel Laan" w:date="2021-08-30T04:34:00Z">
        <w:r w:rsidRPr="002F2940">
          <w:rPr>
            <w:rFonts w:ascii="Times New Roman" w:hAnsi="Times New Roman" w:cs="Times New Roman"/>
            <w:noProof/>
            <w:color w:val="000000" w:themeColor="text1"/>
            <w:lang w:val="et-EE"/>
          </w:rPr>
          <w:t>eks oli 2021. aastal COVID-19 meetme lisamine</w:t>
        </w:r>
      </w:ins>
      <w:ins w:id="834" w:author="Mihkel Laan" w:date="2021-08-30T05:36:00Z">
        <w:r w:rsidR="00A1141F">
          <w:rPr>
            <w:rFonts w:ascii="Times New Roman" w:hAnsi="Times New Roman" w:cs="Times New Roman"/>
            <w:noProof/>
            <w:color w:val="000000" w:themeColor="text1"/>
            <w:lang w:val="et-EE"/>
          </w:rPr>
          <w:t xml:space="preserve"> ja TASi läbivate printsiipide täiendamine</w:t>
        </w:r>
      </w:ins>
      <w:ins w:id="835" w:author="Mihkel Laan" w:date="2021-08-30T04:34:00Z">
        <w:r w:rsidRPr="002F2940">
          <w:rPr>
            <w:rFonts w:ascii="Times New Roman" w:hAnsi="Times New Roman" w:cs="Times New Roman"/>
            <w:noProof/>
            <w:color w:val="000000" w:themeColor="text1"/>
            <w:lang w:val="et-EE"/>
          </w:rPr>
          <w:t xml:space="preserve">. </w:t>
        </w:r>
      </w:ins>
      <w:ins w:id="836" w:author="Mihkel Laan" w:date="2021-08-30T05:36:00Z">
        <w:r w:rsidR="00A1141F">
          <w:rPr>
            <w:rFonts w:ascii="Times New Roman" w:hAnsi="Times New Roman" w:cs="Times New Roman"/>
            <w:noProof/>
            <w:color w:val="000000" w:themeColor="text1"/>
            <w:lang w:val="et-EE"/>
          </w:rPr>
          <w:t>Lisaks</w:t>
        </w:r>
      </w:ins>
      <w:ins w:id="837" w:author="Mihkel Laan" w:date="2021-08-30T04:34:00Z">
        <w:r w:rsidRPr="002F2940">
          <w:rPr>
            <w:rFonts w:ascii="Times New Roman" w:hAnsi="Times New Roman" w:cs="Times New Roman"/>
            <w:noProof/>
            <w:color w:val="000000" w:themeColor="text1"/>
            <w:lang w:val="et-EE"/>
          </w:rPr>
          <w:t xml:space="preserve"> täpsustati strateegia viimase uuendamise raames ka meetmete sihttasemeid, rahastamiskava, aastaarve ning kohati ka sõnastusi</w:t>
        </w:r>
      </w:ins>
      <w:ins w:id="838" w:author="Mihkel Laan" w:date="2021-08-30T05:40:00Z">
        <w:r w:rsidR="004B7191">
          <w:rPr>
            <w:rFonts w:ascii="Times New Roman" w:hAnsi="Times New Roman" w:cs="Times New Roman"/>
            <w:noProof/>
            <w:color w:val="000000" w:themeColor="text1"/>
            <w:lang w:val="et-EE"/>
          </w:rPr>
          <w:t xml:space="preserve"> (vt ka lisa 10 – strateegia muudatused 2021. a.)</w:t>
        </w:r>
      </w:ins>
      <w:ins w:id="839" w:author="Mihkel Laan" w:date="2021-08-30T04:34:00Z">
        <w:r w:rsidRPr="002F2940">
          <w:rPr>
            <w:rFonts w:ascii="Times New Roman" w:hAnsi="Times New Roman" w:cs="Times New Roman"/>
            <w:noProof/>
            <w:color w:val="000000" w:themeColor="text1"/>
            <w:lang w:val="et-EE"/>
          </w:rPr>
          <w:t xml:space="preserve">. </w:t>
        </w:r>
      </w:ins>
    </w:p>
    <w:p w14:paraId="03C3E1C1" w14:textId="77777777" w:rsidR="002F2940" w:rsidRPr="00E46F69" w:rsidDel="002F2940" w:rsidRDefault="002F2940" w:rsidP="00313FEF">
      <w:pPr>
        <w:jc w:val="both"/>
        <w:rPr>
          <w:del w:id="840" w:author="Mihkel Laan" w:date="2021-08-30T04:36:00Z"/>
          <w:rFonts w:ascii="Times New Roman" w:hAnsi="Times New Roman" w:cs="Times New Roman"/>
          <w:noProof/>
          <w:color w:val="000000" w:themeColor="text1"/>
          <w:lang w:val="et-EE"/>
        </w:rPr>
      </w:pPr>
    </w:p>
    <w:p w14:paraId="0CB863DC"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MS ??" w:hAnsi="Times New Roman" w:cs="Times New Roman"/>
          <w:noProof/>
          <w:color w:val="FF0000"/>
          <w:lang w:val="et-EE"/>
        </w:rPr>
      </w:pPr>
    </w:p>
    <w:p w14:paraId="18DBB1FC" w14:textId="4BE8B552"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MS ??" w:hAnsi="Times New Roman" w:cs="Times New Roman"/>
          <w:noProof/>
          <w:lang w:val="et-EE"/>
        </w:rPr>
      </w:pPr>
      <w:r w:rsidRPr="00E46F69">
        <w:rPr>
          <w:rFonts w:ascii="Times New Roman" w:eastAsia="MS ??" w:hAnsi="Times New Roman" w:cs="Times New Roman"/>
          <w:noProof/>
          <w:lang w:val="et-EE"/>
        </w:rPr>
        <w:t xml:space="preserve">Käesolev </w:t>
      </w:r>
      <w:r w:rsidR="00A01DF7">
        <w:rPr>
          <w:rFonts w:ascii="Times New Roman" w:eastAsia="MS ??" w:hAnsi="Times New Roman" w:cs="Times New Roman"/>
          <w:noProof/>
          <w:lang w:val="et-EE"/>
        </w:rPr>
        <w:t xml:space="preserve">uuendatud </w:t>
      </w:r>
      <w:r w:rsidRPr="00E46F69">
        <w:rPr>
          <w:rFonts w:ascii="Times New Roman" w:eastAsia="MS ??" w:hAnsi="Times New Roman" w:cs="Times New Roman"/>
          <w:noProof/>
          <w:lang w:val="et-EE"/>
        </w:rPr>
        <w:t xml:space="preserve">strateegia on kinnitatud TASi üldkoosoleku poolt </w:t>
      </w:r>
      <w:ins w:id="841" w:author="Mihkel Laan" w:date="2021-08-29T20:28:00Z">
        <w:r w:rsidR="00CD6F48">
          <w:rPr>
            <w:rFonts w:ascii="Times New Roman" w:eastAsia="MS ??" w:hAnsi="Times New Roman" w:cs="Times New Roman"/>
            <w:noProof/>
            <w:lang w:val="et-EE"/>
          </w:rPr>
          <w:t>xy</w:t>
        </w:r>
      </w:ins>
      <w:del w:id="842" w:author="Mihkel Laan" w:date="2021-08-29T20:28:00Z">
        <w:r w:rsidR="008922E1" w:rsidDel="00CD6F48">
          <w:rPr>
            <w:rFonts w:ascii="Times New Roman" w:eastAsia="MS ??" w:hAnsi="Times New Roman" w:cs="Times New Roman"/>
            <w:noProof/>
            <w:lang w:val="et-EE"/>
          </w:rPr>
          <w:delText>20</w:delText>
        </w:r>
      </w:del>
      <w:r w:rsidRPr="004611FE">
        <w:rPr>
          <w:rFonts w:ascii="Times New Roman" w:eastAsia="MS ??" w:hAnsi="Times New Roman" w:cs="Times New Roman"/>
          <w:noProof/>
          <w:lang w:val="et-EE"/>
        </w:rPr>
        <w:t>.</w:t>
      </w:r>
      <w:ins w:id="843" w:author="Mihkel Laan" w:date="2021-08-31T06:39:00Z">
        <w:r w:rsidR="007A3053">
          <w:rPr>
            <w:rFonts w:ascii="Times New Roman" w:eastAsia="MS ??" w:hAnsi="Times New Roman" w:cs="Times New Roman"/>
            <w:noProof/>
            <w:lang w:val="et-EE"/>
          </w:rPr>
          <w:t>10</w:t>
        </w:r>
      </w:ins>
      <w:del w:id="844" w:author="Mihkel Laan" w:date="2021-08-31T06:39:00Z">
        <w:r w:rsidR="00A01DF7" w:rsidDel="007A3053">
          <w:rPr>
            <w:rFonts w:ascii="Times New Roman" w:eastAsia="MS ??" w:hAnsi="Times New Roman" w:cs="Times New Roman"/>
            <w:noProof/>
            <w:lang w:val="et-EE"/>
          </w:rPr>
          <w:delText>0</w:delText>
        </w:r>
      </w:del>
      <w:del w:id="845" w:author="Mihkel Laan" w:date="2021-08-29T20:28:00Z">
        <w:r w:rsidR="00A01DF7" w:rsidDel="00CD6F48">
          <w:rPr>
            <w:rFonts w:ascii="Times New Roman" w:eastAsia="MS ??" w:hAnsi="Times New Roman" w:cs="Times New Roman"/>
            <w:noProof/>
            <w:lang w:val="et-EE"/>
          </w:rPr>
          <w:delText>2</w:delText>
        </w:r>
      </w:del>
      <w:r w:rsidRPr="004611FE">
        <w:rPr>
          <w:rFonts w:ascii="Times New Roman" w:eastAsia="MS ??" w:hAnsi="Times New Roman" w:cs="Times New Roman"/>
          <w:noProof/>
          <w:lang w:val="et-EE"/>
        </w:rPr>
        <w:t>.20</w:t>
      </w:r>
      <w:ins w:id="846" w:author="Mihkel Laan" w:date="2021-08-29T20:28:00Z">
        <w:r w:rsidR="00CD6F48">
          <w:rPr>
            <w:rFonts w:ascii="Times New Roman" w:eastAsia="MS ??" w:hAnsi="Times New Roman" w:cs="Times New Roman"/>
            <w:noProof/>
            <w:lang w:val="et-EE"/>
          </w:rPr>
          <w:t>21</w:t>
        </w:r>
      </w:ins>
      <w:del w:id="847" w:author="Mihkel Laan" w:date="2021-08-29T20:28:00Z">
        <w:r w:rsidRPr="004611FE" w:rsidDel="00CD6F48">
          <w:rPr>
            <w:rFonts w:ascii="Times New Roman" w:eastAsia="MS ??" w:hAnsi="Times New Roman" w:cs="Times New Roman"/>
            <w:noProof/>
            <w:lang w:val="et-EE"/>
          </w:rPr>
          <w:delText>1</w:delText>
        </w:r>
        <w:r w:rsidR="00A01DF7" w:rsidDel="00CD6F48">
          <w:rPr>
            <w:rFonts w:ascii="Times New Roman" w:eastAsia="MS ??" w:hAnsi="Times New Roman" w:cs="Times New Roman"/>
            <w:noProof/>
            <w:lang w:val="et-EE"/>
          </w:rPr>
          <w:delText>9</w:delText>
        </w:r>
      </w:del>
      <w:r w:rsidRPr="00E46F69">
        <w:rPr>
          <w:rFonts w:ascii="Times New Roman" w:eastAsia="MS ??" w:hAnsi="Times New Roman" w:cs="Times New Roman"/>
          <w:noProof/>
          <w:lang w:val="et-EE"/>
        </w:rPr>
        <w:t xml:space="preserve">. </w:t>
      </w:r>
    </w:p>
    <w:p w14:paraId="3F47D9D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MS ??" w:hAnsi="Times New Roman" w:cs="Times New Roman"/>
          <w:noProof/>
          <w:lang w:val="et-EE"/>
        </w:rPr>
      </w:pPr>
    </w:p>
    <w:p w14:paraId="427C6638" w14:textId="77777777" w:rsidR="00313FEF" w:rsidRPr="00E46F69" w:rsidRDefault="00313FEF" w:rsidP="00313FEF">
      <w:pPr>
        <w:rPr>
          <w:rFonts w:ascii="Times New Roman" w:eastAsiaTheme="majorEastAsia" w:hAnsi="Times New Roman" w:cs="Times New Roman"/>
          <w:b/>
          <w:bCs/>
          <w:noProof/>
          <w:color w:val="345A8A" w:themeColor="accent1" w:themeShade="B5"/>
          <w:lang w:val="et-EE"/>
        </w:rPr>
      </w:pPr>
      <w:r w:rsidRPr="00E46F69">
        <w:rPr>
          <w:rFonts w:ascii="Times New Roman" w:hAnsi="Times New Roman" w:cs="Times New Roman"/>
          <w:noProof/>
          <w:lang w:val="et-EE"/>
        </w:rPr>
        <w:br w:type="page"/>
      </w:r>
    </w:p>
    <w:p w14:paraId="396A41C5"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848" w:name="_Toc81199670"/>
      <w:r w:rsidRPr="00E46F69">
        <w:rPr>
          <w:rFonts w:ascii="Times New Roman" w:hAnsi="Times New Roman" w:cs="Times New Roman"/>
          <w:noProof/>
          <w:color w:val="auto"/>
          <w:lang w:val="et-EE"/>
        </w:rPr>
        <w:lastRenderedPageBreak/>
        <w:t>Tartumaa Arendusseltsi lühiülevaade</w:t>
      </w:r>
      <w:bookmarkEnd w:id="848"/>
    </w:p>
    <w:p w14:paraId="3C69EAB9" w14:textId="77777777" w:rsidR="00313FEF" w:rsidRPr="00E46F69" w:rsidRDefault="00313FEF" w:rsidP="00313FEF">
      <w:pPr>
        <w:rPr>
          <w:rFonts w:ascii="Times New Roman" w:hAnsi="Times New Roman" w:cs="Times New Roman"/>
          <w:noProof/>
          <w:lang w:val="et-EE"/>
        </w:rPr>
      </w:pPr>
    </w:p>
    <w:p w14:paraId="465E91F9"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849" w:name="_Toc81199671"/>
      <w:r w:rsidRPr="00E46F69">
        <w:rPr>
          <w:rFonts w:ascii="Times New Roman" w:hAnsi="Times New Roman" w:cs="Times New Roman"/>
          <w:color w:val="auto"/>
          <w:sz w:val="28"/>
          <w:szCs w:val="28"/>
        </w:rPr>
        <w:t>Kohalik tegevusgrupp ja liikmeskond</w:t>
      </w:r>
      <w:bookmarkEnd w:id="849"/>
    </w:p>
    <w:p w14:paraId="3512E456" w14:textId="77777777" w:rsidR="00313FEF" w:rsidRPr="00E46F69" w:rsidRDefault="00313FEF" w:rsidP="00313FEF">
      <w:pPr>
        <w:rPr>
          <w:rFonts w:ascii="Times New Roman" w:hAnsi="Times New Roman" w:cs="Times New Roman"/>
          <w:noProof/>
          <w:highlight w:val="yellow"/>
          <w:lang w:val="et-EE"/>
        </w:rPr>
      </w:pPr>
    </w:p>
    <w:p w14:paraId="30CE79C8"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noProof/>
          <w:color w:val="000000"/>
          <w:lang w:val="et-EE"/>
        </w:rPr>
      </w:pPr>
      <w:r w:rsidRPr="00E46F69">
        <w:rPr>
          <w:rFonts w:ascii="Times New Roman" w:hAnsi="Times New Roman" w:cs="Times New Roman"/>
          <w:b/>
          <w:noProof/>
          <w:color w:val="000000"/>
          <w:lang w:val="et-EE"/>
        </w:rPr>
        <w:t>Tegevusgrupi taust</w:t>
      </w:r>
    </w:p>
    <w:p w14:paraId="7C22AC85"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5941535D" w14:textId="77777777" w:rsidR="00313FEF" w:rsidRPr="00E46F69" w:rsidRDefault="00313FEF" w:rsidP="005D6F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r w:rsidRPr="00E46F69">
        <w:rPr>
          <w:rFonts w:ascii="Times New Roman" w:hAnsi="Times New Roman" w:cs="Times New Roman"/>
          <w:noProof/>
          <w:color w:val="000000"/>
          <w:lang w:val="et-EE"/>
        </w:rPr>
        <w:t>MTÜ Tartumaa Arendusselts on asutatud 27. juulil 2006. a. Ühingu eesmärgiks on arendada tegevuspiirkonna kohalikku elu avaliku, era- ja kolmanda sektori koostöös. TASi esimeses koosseisus oli 52 liiget.</w:t>
      </w:r>
      <w:r w:rsidR="005D6F99">
        <w:rPr>
          <w:rFonts w:ascii="Times New Roman" w:hAnsi="Times New Roman" w:cs="Times New Roman"/>
          <w:noProof/>
          <w:color w:val="000000"/>
          <w:lang w:val="et-EE"/>
        </w:rPr>
        <w:t xml:space="preserve"> </w:t>
      </w:r>
      <w:r w:rsidRPr="00E46F69">
        <w:rPr>
          <w:rFonts w:ascii="Times New Roman" w:hAnsi="Times New Roman" w:cs="Times New Roman"/>
          <w:noProof/>
          <w:color w:val="000000"/>
          <w:lang w:val="et-EE"/>
        </w:rPr>
        <w:t>Aastatel 2006-2008 tegutseti Eesti Riikliku Arengukava meetme 3.6 rahastusel, sealt edasi perioodi 2007-2013 Leader-meetme määruse alusel.</w:t>
      </w:r>
    </w:p>
    <w:p w14:paraId="3A280A1A"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2D184FD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r w:rsidRPr="00E46F69">
        <w:rPr>
          <w:rFonts w:ascii="Times New Roman" w:hAnsi="Times New Roman" w:cs="Times New Roman"/>
          <w:noProof/>
          <w:color w:val="000000"/>
          <w:lang w:val="et-EE"/>
        </w:rPr>
        <w:t xml:space="preserve">Asutamisjärgselt kuulus tegevusgrupi koosseisu 12 omavalitsust, aastal 2007 liitus täiendavalt neli omavalitsust. 2009. aastal ühines tegevusgrupiga Kallaste linn ning aastal 2015 Piirissaare vald. Seega </w:t>
      </w:r>
      <w:r w:rsidR="00AA34AF">
        <w:rPr>
          <w:rFonts w:ascii="Times New Roman" w:hAnsi="Times New Roman" w:cs="Times New Roman"/>
          <w:noProof/>
          <w:color w:val="000000"/>
          <w:lang w:val="et-EE"/>
        </w:rPr>
        <w:t>oli</w:t>
      </w:r>
      <w:r w:rsidR="00AA34AF" w:rsidRPr="00E46F69">
        <w:rPr>
          <w:rFonts w:ascii="Times New Roman" w:hAnsi="Times New Roman" w:cs="Times New Roman"/>
          <w:noProof/>
          <w:color w:val="000000"/>
          <w:lang w:val="et-EE"/>
        </w:rPr>
        <w:t xml:space="preserve"> </w:t>
      </w:r>
      <w:r w:rsidRPr="00E46F69">
        <w:rPr>
          <w:rFonts w:ascii="Times New Roman" w:hAnsi="Times New Roman" w:cs="Times New Roman"/>
          <w:noProof/>
          <w:color w:val="000000"/>
          <w:lang w:val="et-EE"/>
        </w:rPr>
        <w:t xml:space="preserve">TAS </w:t>
      </w:r>
      <w:r w:rsidR="00AA34AF">
        <w:rPr>
          <w:rFonts w:ascii="Times New Roman" w:hAnsi="Times New Roman" w:cs="Times New Roman"/>
          <w:noProof/>
          <w:color w:val="000000"/>
          <w:lang w:val="et-EE"/>
        </w:rPr>
        <w:t xml:space="preserve">2015. aastaks </w:t>
      </w:r>
      <w:r w:rsidR="00AA34AF" w:rsidRPr="00E46F69">
        <w:rPr>
          <w:rFonts w:ascii="Times New Roman" w:hAnsi="Times New Roman" w:cs="Times New Roman"/>
          <w:noProof/>
          <w:color w:val="000000"/>
          <w:lang w:val="et-EE"/>
        </w:rPr>
        <w:t xml:space="preserve">kujunenud </w:t>
      </w:r>
      <w:r w:rsidRPr="00E46F69">
        <w:rPr>
          <w:rFonts w:ascii="Times New Roman" w:hAnsi="Times New Roman" w:cs="Times New Roman"/>
          <w:noProof/>
          <w:color w:val="000000"/>
          <w:lang w:val="et-EE"/>
        </w:rPr>
        <w:t>18 omavalitsusega suurimaks kohalikuks tegevusgrupiks Eestis.</w:t>
      </w:r>
      <w:r w:rsidR="00AA34AF">
        <w:rPr>
          <w:rFonts w:ascii="Times New Roman" w:hAnsi="Times New Roman" w:cs="Times New Roman"/>
          <w:noProof/>
          <w:color w:val="000000"/>
          <w:lang w:val="et-EE"/>
        </w:rPr>
        <w:t xml:space="preserve"> 2017. aastal </w:t>
      </w:r>
      <w:r w:rsidR="00901643">
        <w:rPr>
          <w:rFonts w:ascii="Times New Roman" w:hAnsi="Times New Roman" w:cs="Times New Roman"/>
          <w:noProof/>
          <w:color w:val="000000"/>
          <w:lang w:val="et-EE"/>
        </w:rPr>
        <w:t>toimus</w:t>
      </w:r>
      <w:r w:rsidR="00AA34AF">
        <w:rPr>
          <w:rFonts w:ascii="Times New Roman" w:hAnsi="Times New Roman" w:cs="Times New Roman"/>
          <w:noProof/>
          <w:color w:val="000000"/>
          <w:lang w:val="et-EE"/>
        </w:rPr>
        <w:t xml:space="preserve"> Eestis haldus</w:t>
      </w:r>
      <w:r w:rsidR="00901643">
        <w:rPr>
          <w:rFonts w:ascii="Times New Roman" w:hAnsi="Times New Roman" w:cs="Times New Roman"/>
          <w:noProof/>
          <w:color w:val="000000"/>
          <w:lang w:val="et-EE"/>
        </w:rPr>
        <w:t>terri</w:t>
      </w:r>
      <w:r w:rsidR="00D165CF">
        <w:rPr>
          <w:rFonts w:ascii="Times New Roman" w:hAnsi="Times New Roman" w:cs="Times New Roman"/>
          <w:noProof/>
          <w:color w:val="000000"/>
          <w:lang w:val="et-EE"/>
        </w:rPr>
        <w:t>t</w:t>
      </w:r>
      <w:r w:rsidR="00901643">
        <w:rPr>
          <w:rFonts w:ascii="Times New Roman" w:hAnsi="Times New Roman" w:cs="Times New Roman"/>
          <w:noProof/>
          <w:color w:val="000000"/>
          <w:lang w:val="et-EE"/>
        </w:rPr>
        <w:t xml:space="preserve">oriaalne </w:t>
      </w:r>
      <w:r w:rsidR="00AA34AF">
        <w:rPr>
          <w:rFonts w:ascii="Times New Roman" w:hAnsi="Times New Roman" w:cs="Times New Roman"/>
          <w:noProof/>
          <w:color w:val="000000"/>
          <w:lang w:val="et-EE"/>
        </w:rPr>
        <w:t xml:space="preserve">reform, mille raames </w:t>
      </w:r>
      <w:r w:rsidR="00840699">
        <w:rPr>
          <w:rFonts w:ascii="Times New Roman" w:hAnsi="Times New Roman" w:cs="Times New Roman"/>
          <w:noProof/>
          <w:color w:val="000000"/>
          <w:lang w:val="et-EE"/>
        </w:rPr>
        <w:t>vähenes kohalike omavalitsuste arv ligi kolm korda. Haldusreformi järel on TASi territooriumil kokku 9 omavalitsust.</w:t>
      </w:r>
    </w:p>
    <w:p w14:paraId="18BB3D5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622C73AA"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TAS on tegutsenud vastavalt seitsmele Leader-põhimõttele</w:t>
      </w:r>
      <w:r w:rsidRPr="00E46F69">
        <w:rPr>
          <w:rStyle w:val="Allmrkuseviide"/>
          <w:rFonts w:ascii="Times New Roman" w:hAnsi="Times New Roman" w:cs="Times New Roman"/>
          <w:noProof/>
          <w:lang w:val="et-EE"/>
        </w:rPr>
        <w:footnoteReference w:id="1"/>
      </w:r>
      <w:r w:rsidRPr="00E46F69">
        <w:rPr>
          <w:rFonts w:ascii="Times New Roman" w:hAnsi="Times New Roman" w:cs="Times New Roman"/>
          <w:noProof/>
          <w:lang w:val="et-EE"/>
        </w:rPr>
        <w:t>, olles laekunud rahastustaotluste hindajaks ning otsuste langetajaks koha peal. Aastatel 2009-2013 esitati TASile Leader-meetme taotlusvoorude raames 1272 projekti, millest juhatuse poolt kinnitati (sai positiivse otsuse) 565 taotlust. Täiendavalt on TAS käivitanud proaktiivselt mitmeid projekte ning olnud partner erinevates koostöötegevustes nii Eesti-siseselt kui rahvusvaheliselt.</w:t>
      </w:r>
    </w:p>
    <w:p w14:paraId="5E5E2AC8"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p>
    <w:p w14:paraId="5D9C1551"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lang w:val="et-EE"/>
        </w:rPr>
        <w:t>Lisaks Leader-meetme üldeesmärgile (tegevuspiirkondade tasakaalustatud arendamine läbi Leaderi põhielementide rakendamise) on TAS lähtunud oma tegevuses Leaderi spetsiifilistest eesmärkidest:</w:t>
      </w:r>
    </w:p>
    <w:p w14:paraId="47EABC63"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ettevõtjate konkurentsivõime tõstmine, eelkõige läbi ühistel tegevustel põhinevate tegevuste rakendamise;</w:t>
      </w:r>
    </w:p>
    <w:p w14:paraId="1349F464"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sotsiaalse kaasatuse edendamine;</w:t>
      </w:r>
    </w:p>
    <w:p w14:paraId="17314C50"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piirkondlike eripärade parem rakendamine;</w:t>
      </w:r>
    </w:p>
    <w:p w14:paraId="59496470"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uuenduslike lahenduste leidmise ja kasutuselevõtmise soodustamine sh kogukonnateenuste arendamisel;</w:t>
      </w:r>
    </w:p>
    <w:p w14:paraId="6F9F128C"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kohaliku tasandi valitsemise parendamine läbi erinevate osapoolte kaasamise.</w:t>
      </w:r>
    </w:p>
    <w:p w14:paraId="44977A59"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023D7AFB"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noProof/>
          <w:color w:val="000000"/>
          <w:lang w:val="et-EE"/>
        </w:rPr>
      </w:pPr>
      <w:r w:rsidRPr="00E46F69">
        <w:rPr>
          <w:rFonts w:ascii="Times New Roman" w:hAnsi="Times New Roman" w:cs="Times New Roman"/>
          <w:b/>
          <w:noProof/>
          <w:color w:val="000000"/>
          <w:lang w:val="et-EE"/>
        </w:rPr>
        <w:t>Liikmeskond</w:t>
      </w:r>
    </w:p>
    <w:p w14:paraId="0BA3B013"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p>
    <w:p w14:paraId="21A687EC" w14:textId="1B57D98C"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Tartumaa Arendusseltsil on seisuga </w:t>
      </w:r>
      <w:del w:id="850" w:author="Mihkel Laan" w:date="2021-08-31T06:50:00Z">
        <w:r w:rsidR="00483116" w:rsidDel="00A90403">
          <w:rPr>
            <w:rFonts w:ascii="Times New Roman" w:hAnsi="Times New Roman" w:cs="Times New Roman"/>
            <w:noProof/>
            <w:lang w:val="et-EE"/>
          </w:rPr>
          <w:delText>jaanuar</w:delText>
        </w:r>
        <w:r w:rsidR="00840699" w:rsidRPr="00E46F69" w:rsidDel="00A90403">
          <w:rPr>
            <w:rFonts w:ascii="Times New Roman" w:hAnsi="Times New Roman" w:cs="Times New Roman"/>
            <w:noProof/>
            <w:lang w:val="et-EE"/>
          </w:rPr>
          <w:delText xml:space="preserve"> </w:delText>
        </w:r>
      </w:del>
      <w:ins w:id="851" w:author="Mihkel Laan" w:date="2021-08-31T06:50:00Z">
        <w:r w:rsidR="00A90403">
          <w:rPr>
            <w:rFonts w:ascii="Times New Roman" w:hAnsi="Times New Roman" w:cs="Times New Roman"/>
            <w:noProof/>
            <w:lang w:val="et-EE"/>
          </w:rPr>
          <w:t>juuni</w:t>
        </w:r>
        <w:r w:rsidR="00A90403" w:rsidRPr="00E46F69">
          <w:rPr>
            <w:rFonts w:ascii="Times New Roman" w:hAnsi="Times New Roman" w:cs="Times New Roman"/>
            <w:noProof/>
            <w:lang w:val="et-EE"/>
          </w:rPr>
          <w:t xml:space="preserve"> </w:t>
        </w:r>
      </w:ins>
      <w:r w:rsidRPr="00E46F69">
        <w:rPr>
          <w:rFonts w:ascii="Times New Roman" w:hAnsi="Times New Roman" w:cs="Times New Roman"/>
          <w:noProof/>
          <w:lang w:val="et-EE"/>
        </w:rPr>
        <w:t>20</w:t>
      </w:r>
      <w:ins w:id="852" w:author="Mihkel Laan" w:date="2021-08-31T06:50:00Z">
        <w:r w:rsidR="00A90403">
          <w:rPr>
            <w:rFonts w:ascii="Times New Roman" w:hAnsi="Times New Roman" w:cs="Times New Roman"/>
            <w:noProof/>
            <w:lang w:val="et-EE"/>
          </w:rPr>
          <w:t>21</w:t>
        </w:r>
      </w:ins>
      <w:del w:id="853" w:author="Mihkel Laan" w:date="2021-08-31T06:50:00Z">
        <w:r w:rsidRPr="00E46F69" w:rsidDel="00A90403">
          <w:rPr>
            <w:rFonts w:ascii="Times New Roman" w:hAnsi="Times New Roman" w:cs="Times New Roman"/>
            <w:noProof/>
            <w:lang w:val="et-EE"/>
          </w:rPr>
          <w:delText>1</w:delText>
        </w:r>
        <w:r w:rsidR="00483116" w:rsidDel="00A90403">
          <w:rPr>
            <w:rFonts w:ascii="Times New Roman" w:hAnsi="Times New Roman" w:cs="Times New Roman"/>
            <w:noProof/>
            <w:lang w:val="et-EE"/>
          </w:rPr>
          <w:delText>9</w:delText>
        </w:r>
      </w:del>
      <w:r w:rsidRPr="00E46F69">
        <w:rPr>
          <w:rFonts w:ascii="Times New Roman" w:hAnsi="Times New Roman" w:cs="Times New Roman"/>
          <w:noProof/>
          <w:lang w:val="et-EE"/>
        </w:rPr>
        <w:t xml:space="preserve"> </w:t>
      </w:r>
      <w:ins w:id="854" w:author="Mihkel Laan" w:date="2021-08-31T06:51:00Z">
        <w:r w:rsidR="00A90403">
          <w:rPr>
            <w:rFonts w:ascii="Times New Roman" w:hAnsi="Times New Roman" w:cs="Times New Roman"/>
            <w:noProof/>
            <w:lang w:val="et-EE"/>
          </w:rPr>
          <w:t>6</w:t>
        </w:r>
      </w:ins>
      <w:del w:id="855" w:author="Mihkel Laan" w:date="2021-08-31T06:51:00Z">
        <w:r w:rsidR="00840699" w:rsidDel="00A90403">
          <w:rPr>
            <w:rFonts w:ascii="Times New Roman" w:hAnsi="Times New Roman" w:cs="Times New Roman"/>
            <w:noProof/>
            <w:lang w:val="et-EE"/>
          </w:rPr>
          <w:delText>9</w:delText>
        </w:r>
      </w:del>
      <w:r w:rsidR="00840699">
        <w:rPr>
          <w:rFonts w:ascii="Times New Roman" w:hAnsi="Times New Roman" w:cs="Times New Roman"/>
          <w:noProof/>
          <w:lang w:val="et-EE"/>
        </w:rPr>
        <w:t>9</w:t>
      </w:r>
      <w:r w:rsidR="00840699" w:rsidRPr="00E46F69">
        <w:rPr>
          <w:rFonts w:ascii="Times New Roman" w:hAnsi="Times New Roman" w:cs="Times New Roman"/>
          <w:noProof/>
          <w:lang w:val="et-EE"/>
        </w:rPr>
        <w:t xml:space="preserve"> </w:t>
      </w:r>
      <w:r w:rsidRPr="00E46F69">
        <w:rPr>
          <w:rFonts w:ascii="Times New Roman" w:hAnsi="Times New Roman" w:cs="Times New Roman"/>
          <w:noProof/>
          <w:lang w:val="et-EE"/>
        </w:rPr>
        <w:t xml:space="preserve">liiget, millest </w:t>
      </w:r>
      <w:r w:rsidR="00840699">
        <w:rPr>
          <w:rFonts w:ascii="Times New Roman" w:hAnsi="Times New Roman" w:cs="Times New Roman"/>
          <w:noProof/>
          <w:lang w:val="et-EE"/>
        </w:rPr>
        <w:t>9</w:t>
      </w:r>
      <w:r w:rsidR="00840699" w:rsidRPr="00E46F69">
        <w:rPr>
          <w:rFonts w:ascii="Times New Roman" w:hAnsi="Times New Roman" w:cs="Times New Roman"/>
          <w:noProof/>
          <w:lang w:val="et-EE"/>
        </w:rPr>
        <w:t xml:space="preserve"> </w:t>
      </w:r>
      <w:r w:rsidRPr="00E46F69">
        <w:rPr>
          <w:rFonts w:ascii="Times New Roman" w:hAnsi="Times New Roman" w:cs="Times New Roman"/>
          <w:noProof/>
          <w:lang w:val="et-EE"/>
        </w:rPr>
        <w:t xml:space="preserve">on kohalikud omavalitsused, </w:t>
      </w:r>
      <w:del w:id="856" w:author="Mihkel Laan" w:date="2021-08-31T06:51:00Z">
        <w:r w:rsidR="00840699" w:rsidDel="00A90403">
          <w:rPr>
            <w:rFonts w:ascii="Times New Roman" w:hAnsi="Times New Roman" w:cs="Times New Roman"/>
            <w:noProof/>
            <w:lang w:val="et-EE"/>
          </w:rPr>
          <w:delText>38</w:delText>
        </w:r>
        <w:r w:rsidR="00840699" w:rsidRPr="00E46F69" w:rsidDel="00A90403">
          <w:rPr>
            <w:rFonts w:ascii="Times New Roman" w:hAnsi="Times New Roman" w:cs="Times New Roman"/>
            <w:noProof/>
            <w:lang w:val="et-EE"/>
          </w:rPr>
          <w:delText xml:space="preserve"> </w:delText>
        </w:r>
      </w:del>
      <w:ins w:id="857" w:author="Mihkel Laan" w:date="2021-08-31T06:51:00Z">
        <w:r w:rsidR="00A90403">
          <w:rPr>
            <w:rFonts w:ascii="Times New Roman" w:hAnsi="Times New Roman" w:cs="Times New Roman"/>
            <w:noProof/>
            <w:lang w:val="et-EE"/>
          </w:rPr>
          <w:t>22</w:t>
        </w:r>
        <w:r w:rsidR="00A90403" w:rsidRPr="00E46F69">
          <w:rPr>
            <w:rFonts w:ascii="Times New Roman" w:hAnsi="Times New Roman" w:cs="Times New Roman"/>
            <w:noProof/>
            <w:lang w:val="et-EE"/>
          </w:rPr>
          <w:t xml:space="preserve"> </w:t>
        </w:r>
      </w:ins>
      <w:r w:rsidRPr="00E46F69">
        <w:rPr>
          <w:rFonts w:ascii="Times New Roman" w:hAnsi="Times New Roman" w:cs="Times New Roman"/>
          <w:noProof/>
          <w:lang w:val="et-EE"/>
        </w:rPr>
        <w:t xml:space="preserve">ettevõtted ning </w:t>
      </w:r>
      <w:del w:id="858" w:author="Mihkel Laan" w:date="2021-08-31T06:51:00Z">
        <w:r w:rsidRPr="00E46F69" w:rsidDel="00A90403">
          <w:rPr>
            <w:rFonts w:ascii="Times New Roman" w:hAnsi="Times New Roman" w:cs="Times New Roman"/>
            <w:noProof/>
            <w:lang w:val="et-EE"/>
          </w:rPr>
          <w:delText xml:space="preserve">52 </w:delText>
        </w:r>
      </w:del>
      <w:ins w:id="859" w:author="Mihkel Laan" w:date="2021-08-31T06:51:00Z">
        <w:r w:rsidR="00A90403">
          <w:rPr>
            <w:rFonts w:ascii="Times New Roman" w:hAnsi="Times New Roman" w:cs="Times New Roman"/>
            <w:noProof/>
            <w:lang w:val="et-EE"/>
          </w:rPr>
          <w:t>38</w:t>
        </w:r>
        <w:r w:rsidR="00A90403" w:rsidRPr="00E46F69">
          <w:rPr>
            <w:rFonts w:ascii="Times New Roman" w:hAnsi="Times New Roman" w:cs="Times New Roman"/>
            <w:noProof/>
            <w:lang w:val="et-EE"/>
          </w:rPr>
          <w:t xml:space="preserve"> </w:t>
        </w:r>
      </w:ins>
      <w:r w:rsidRPr="00E46F69">
        <w:rPr>
          <w:rFonts w:ascii="Times New Roman" w:hAnsi="Times New Roman" w:cs="Times New Roman"/>
          <w:noProof/>
          <w:lang w:val="et-EE"/>
        </w:rPr>
        <w:t>kodanikuühendused.</w:t>
      </w:r>
    </w:p>
    <w:p w14:paraId="0CB929FE"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sectPr w:rsidR="00313FEF" w:rsidRPr="00E46F69" w:rsidSect="00463B55">
          <w:footerReference w:type="even" r:id="rId13"/>
          <w:footerReference w:type="default" r:id="rId14"/>
          <w:pgSz w:w="11900" w:h="16840"/>
          <w:pgMar w:top="1440" w:right="1440" w:bottom="1440" w:left="1440" w:header="708" w:footer="737" w:gutter="0"/>
          <w:cols w:space="708"/>
          <w:titlePg/>
          <w:docGrid w:linePitch="360"/>
        </w:sectPr>
      </w:pPr>
    </w:p>
    <w:p w14:paraId="368CA185" w14:textId="77777777" w:rsidR="00483116" w:rsidRDefault="00483116" w:rsidP="006C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noProof/>
          <w:lang w:val="et-EE"/>
        </w:rPr>
      </w:pPr>
    </w:p>
    <w:p w14:paraId="4C1D3BE7" w14:textId="77777777" w:rsidR="00313FEF" w:rsidRPr="00E46F69" w:rsidRDefault="00313FEF" w:rsidP="006C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i/>
          <w:noProof/>
          <w:lang w:val="et-EE"/>
        </w:rPr>
        <w:t>Kohalikud omavalitsused</w:t>
      </w:r>
    </w:p>
    <w:p w14:paraId="188FE124" w14:textId="77777777" w:rsidR="00313FEF" w:rsidRPr="00E46F69" w:rsidRDefault="006C6509"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Pr>
          <w:rFonts w:ascii="Times New Roman" w:hAnsi="Times New Roman" w:cs="Times New Roman"/>
          <w:noProof/>
          <w:lang w:val="et-EE"/>
        </w:rPr>
        <w:t>Elva</w:t>
      </w:r>
      <w:r w:rsidRPr="00E46F69">
        <w:rPr>
          <w:rFonts w:ascii="Times New Roman" w:hAnsi="Times New Roman" w:cs="Times New Roman"/>
          <w:noProof/>
          <w:lang w:val="et-EE"/>
        </w:rPr>
        <w:t xml:space="preserve"> </w:t>
      </w:r>
      <w:r w:rsidR="00313FEF" w:rsidRPr="00E46F69">
        <w:rPr>
          <w:rFonts w:ascii="Times New Roman" w:hAnsi="Times New Roman" w:cs="Times New Roman"/>
          <w:noProof/>
          <w:lang w:val="et-EE"/>
        </w:rPr>
        <w:t>vald</w:t>
      </w:r>
    </w:p>
    <w:p w14:paraId="62BCDBD9" w14:textId="77777777" w:rsidR="00313FEF" w:rsidRPr="00E46F69" w:rsidRDefault="00313FEF"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Kambja vald</w:t>
      </w:r>
    </w:p>
    <w:p w14:paraId="024AEF66" w14:textId="77777777" w:rsidR="00313FEF" w:rsidRPr="00E46F69" w:rsidRDefault="006C6509"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Pr>
          <w:rFonts w:ascii="Times New Roman" w:hAnsi="Times New Roman" w:cs="Times New Roman"/>
          <w:noProof/>
          <w:lang w:val="et-EE"/>
        </w:rPr>
        <w:t>Kastre</w:t>
      </w:r>
      <w:r w:rsidRPr="00E46F69">
        <w:rPr>
          <w:rFonts w:ascii="Times New Roman" w:hAnsi="Times New Roman" w:cs="Times New Roman"/>
          <w:noProof/>
          <w:lang w:val="et-EE"/>
        </w:rPr>
        <w:t xml:space="preserve"> </w:t>
      </w:r>
      <w:r w:rsidR="00313FEF" w:rsidRPr="00E46F69">
        <w:rPr>
          <w:rFonts w:ascii="Times New Roman" w:hAnsi="Times New Roman" w:cs="Times New Roman"/>
          <w:noProof/>
          <w:lang w:val="et-EE"/>
        </w:rPr>
        <w:t>vald</w:t>
      </w:r>
    </w:p>
    <w:p w14:paraId="0FCECE2F" w14:textId="77777777" w:rsidR="00313FEF" w:rsidRPr="00E46F69" w:rsidRDefault="00313FEF" w:rsidP="006C6509">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lang w:val="et-EE"/>
        </w:rPr>
      </w:pPr>
      <w:r w:rsidRPr="00E46F69">
        <w:rPr>
          <w:rFonts w:ascii="Times New Roman" w:hAnsi="Times New Roman" w:cs="Times New Roman"/>
          <w:noProof/>
          <w:lang w:val="et-EE"/>
        </w:rPr>
        <w:t>Luunja vald</w:t>
      </w:r>
    </w:p>
    <w:p w14:paraId="0BC8A869" w14:textId="77777777" w:rsidR="00483116" w:rsidRPr="00FB613C" w:rsidRDefault="00313FEF" w:rsidP="00252FCA">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Nõo vald</w:t>
      </w:r>
    </w:p>
    <w:p w14:paraId="2BF18BA1" w14:textId="77777777" w:rsidR="00313FEF" w:rsidRPr="00E46F69" w:rsidRDefault="00313FEF"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Peipsiääre vald</w:t>
      </w:r>
    </w:p>
    <w:p w14:paraId="6C865DE7" w14:textId="77777777" w:rsidR="00313FEF" w:rsidRPr="00E46F69" w:rsidRDefault="006C6509"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Pr>
          <w:rFonts w:ascii="Times New Roman" w:hAnsi="Times New Roman" w:cs="Times New Roman"/>
          <w:noProof/>
          <w:lang w:val="et-EE"/>
        </w:rPr>
        <w:t>Räpina</w:t>
      </w:r>
      <w:r w:rsidRPr="00E46F69">
        <w:rPr>
          <w:rFonts w:ascii="Times New Roman" w:hAnsi="Times New Roman" w:cs="Times New Roman"/>
          <w:noProof/>
          <w:lang w:val="et-EE"/>
        </w:rPr>
        <w:t xml:space="preserve"> </w:t>
      </w:r>
      <w:r w:rsidR="00313FEF" w:rsidRPr="00E46F69">
        <w:rPr>
          <w:rFonts w:ascii="Times New Roman" w:hAnsi="Times New Roman" w:cs="Times New Roman"/>
          <w:noProof/>
          <w:lang w:val="et-EE"/>
        </w:rPr>
        <w:t>vald</w:t>
      </w:r>
    </w:p>
    <w:p w14:paraId="79CD4C84" w14:textId="77777777" w:rsidR="00313FEF" w:rsidRPr="00E46F69" w:rsidRDefault="006C6509"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Pr>
          <w:rFonts w:ascii="Times New Roman" w:hAnsi="Times New Roman" w:cs="Times New Roman"/>
          <w:noProof/>
          <w:lang w:val="et-EE"/>
        </w:rPr>
        <w:t>Tartu</w:t>
      </w:r>
      <w:r w:rsidRPr="00E46F69">
        <w:rPr>
          <w:rFonts w:ascii="Times New Roman" w:hAnsi="Times New Roman" w:cs="Times New Roman"/>
          <w:noProof/>
          <w:lang w:val="et-EE"/>
        </w:rPr>
        <w:t xml:space="preserve"> </w:t>
      </w:r>
      <w:r>
        <w:rPr>
          <w:rFonts w:ascii="Times New Roman" w:hAnsi="Times New Roman" w:cs="Times New Roman"/>
          <w:noProof/>
          <w:lang w:val="et-EE"/>
        </w:rPr>
        <w:t>linn</w:t>
      </w:r>
    </w:p>
    <w:p w14:paraId="53FD6FD8" w14:textId="77777777" w:rsidR="00313FEF" w:rsidRPr="00E46F69" w:rsidRDefault="00313FEF"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 vald</w:t>
      </w:r>
    </w:p>
    <w:p w14:paraId="3CB8901B" w14:textId="6D82ADEB" w:rsidR="00BF5103" w:rsidRDefault="00BF5103"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860" w:author="Mihkel Laan" w:date="2021-08-31T06:52:00Z"/>
          <w:rFonts w:ascii="Times New Roman" w:hAnsi="Times New Roman" w:cs="Times New Roman"/>
          <w:i/>
          <w:noProof/>
          <w:lang w:val="et-EE"/>
        </w:rPr>
      </w:pPr>
    </w:p>
    <w:p w14:paraId="4956FD18" w14:textId="22A106A8" w:rsidR="00A90403" w:rsidRDefault="00A90403"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861" w:author="Mihkel Laan" w:date="2021-08-31T06:52:00Z"/>
          <w:rFonts w:ascii="Times New Roman" w:hAnsi="Times New Roman" w:cs="Times New Roman"/>
          <w:i/>
          <w:noProof/>
          <w:lang w:val="et-EE"/>
        </w:rPr>
      </w:pPr>
    </w:p>
    <w:p w14:paraId="16892391" w14:textId="77777777" w:rsidR="00A90403" w:rsidRDefault="00A90403"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noProof/>
          <w:lang w:val="et-EE"/>
        </w:rPr>
      </w:pPr>
    </w:p>
    <w:p w14:paraId="0F7D1F19" w14:textId="77777777" w:rsidR="00313FEF" w:rsidRPr="00E46F69" w:rsidRDefault="00313FEF"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i/>
          <w:noProof/>
          <w:lang w:val="et-EE"/>
        </w:rPr>
        <w:lastRenderedPageBreak/>
        <w:t>Ettevõtted</w:t>
      </w:r>
    </w:p>
    <w:p w14:paraId="50F66C0B"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862" w:author="Mihkel Laan" w:date="2021-08-31T06:52:00Z"/>
          <w:rFonts w:ascii="Times New Roman" w:eastAsia="Times New Roman" w:hAnsi="Times New Roman" w:cs="Times New Roman"/>
          <w:color w:val="000000"/>
          <w:lang w:val="et-EE"/>
          <w:rPrChange w:id="863" w:author="Mihkel Laan" w:date="2021-08-31T06:52:00Z">
            <w:rPr>
              <w:ins w:id="864" w:author="Mihkel Laan" w:date="2021-08-31T06:52:00Z"/>
              <w:lang w:val="et-EE"/>
            </w:rPr>
          </w:rPrChange>
        </w:rPr>
        <w:pPrChange w:id="865"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866" w:author="Mihkel Laan" w:date="2021-08-31T06:52:00Z">
        <w:r w:rsidRPr="00A90403">
          <w:rPr>
            <w:rFonts w:ascii="Times New Roman" w:eastAsia="Times New Roman" w:hAnsi="Times New Roman" w:cs="Times New Roman"/>
            <w:color w:val="000000"/>
            <w:lang w:val="et-EE"/>
            <w:rPrChange w:id="867" w:author="Mihkel Laan" w:date="2021-08-31T06:52:00Z">
              <w:rPr>
                <w:lang w:val="et-EE"/>
              </w:rPr>
            </w:rPrChange>
          </w:rPr>
          <w:t>OÜ C.T. Grupp</w:t>
        </w:r>
      </w:ins>
    </w:p>
    <w:p w14:paraId="189BB492"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868" w:author="Mihkel Laan" w:date="2021-08-31T06:52:00Z"/>
          <w:rFonts w:ascii="Times New Roman" w:eastAsia="Times New Roman" w:hAnsi="Times New Roman" w:cs="Times New Roman"/>
          <w:color w:val="000000"/>
          <w:lang w:val="et-EE"/>
          <w:rPrChange w:id="869" w:author="Mihkel Laan" w:date="2021-08-31T06:52:00Z">
            <w:rPr>
              <w:ins w:id="870" w:author="Mihkel Laan" w:date="2021-08-31T06:52:00Z"/>
              <w:lang w:val="et-EE"/>
            </w:rPr>
          </w:rPrChange>
        </w:rPr>
        <w:pPrChange w:id="871"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872" w:author="Mihkel Laan" w:date="2021-08-31T06:52:00Z">
        <w:r w:rsidRPr="00A90403">
          <w:rPr>
            <w:rFonts w:ascii="Times New Roman" w:eastAsia="Times New Roman" w:hAnsi="Times New Roman" w:cs="Times New Roman"/>
            <w:color w:val="000000"/>
            <w:lang w:val="et-EE"/>
            <w:rPrChange w:id="873" w:author="Mihkel Laan" w:date="2021-08-31T06:52:00Z">
              <w:rPr>
                <w:lang w:val="et-EE"/>
              </w:rPr>
            </w:rPrChange>
          </w:rPr>
          <w:t>FIE Sääniku talu</w:t>
        </w:r>
      </w:ins>
    </w:p>
    <w:p w14:paraId="286AFEF6"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874" w:author="Mihkel Laan" w:date="2021-08-31T06:52:00Z"/>
          <w:rFonts w:ascii="Times New Roman" w:eastAsia="Times New Roman" w:hAnsi="Times New Roman" w:cs="Times New Roman"/>
          <w:color w:val="000000"/>
          <w:lang w:val="et-EE"/>
          <w:rPrChange w:id="875" w:author="Mihkel Laan" w:date="2021-08-31T06:52:00Z">
            <w:rPr>
              <w:ins w:id="876" w:author="Mihkel Laan" w:date="2021-08-31T06:52:00Z"/>
              <w:lang w:val="et-EE"/>
            </w:rPr>
          </w:rPrChange>
        </w:rPr>
        <w:pPrChange w:id="877"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878" w:author="Mihkel Laan" w:date="2021-08-31T06:52:00Z">
        <w:r w:rsidRPr="00A90403">
          <w:rPr>
            <w:rFonts w:ascii="Times New Roman" w:eastAsia="Times New Roman" w:hAnsi="Times New Roman" w:cs="Times New Roman"/>
            <w:color w:val="000000"/>
            <w:lang w:val="et-EE"/>
            <w:rPrChange w:id="879" w:author="Mihkel Laan" w:date="2021-08-31T06:52:00Z">
              <w:rPr>
                <w:lang w:val="et-EE"/>
              </w:rPr>
            </w:rPrChange>
          </w:rPr>
          <w:t>OÜ Heko Põld</w:t>
        </w:r>
      </w:ins>
    </w:p>
    <w:p w14:paraId="2BC3E681"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880" w:author="Mihkel Laan" w:date="2021-08-31T06:52:00Z"/>
          <w:rFonts w:ascii="Times New Roman" w:eastAsia="Times New Roman" w:hAnsi="Times New Roman" w:cs="Times New Roman"/>
          <w:color w:val="000000"/>
          <w:lang w:val="et-EE"/>
          <w:rPrChange w:id="881" w:author="Mihkel Laan" w:date="2021-08-31T06:52:00Z">
            <w:rPr>
              <w:ins w:id="882" w:author="Mihkel Laan" w:date="2021-08-31T06:52:00Z"/>
              <w:lang w:val="et-EE"/>
            </w:rPr>
          </w:rPrChange>
        </w:rPr>
        <w:pPrChange w:id="883"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884" w:author="Mihkel Laan" w:date="2021-08-31T06:52:00Z">
        <w:r w:rsidRPr="00A90403">
          <w:rPr>
            <w:rFonts w:ascii="Times New Roman" w:eastAsia="Times New Roman" w:hAnsi="Times New Roman" w:cs="Times New Roman"/>
            <w:color w:val="000000"/>
            <w:lang w:val="et-EE"/>
            <w:rPrChange w:id="885" w:author="Mihkel Laan" w:date="2021-08-31T06:52:00Z">
              <w:rPr>
                <w:lang w:val="et-EE"/>
              </w:rPr>
            </w:rPrChange>
          </w:rPr>
          <w:t>OÜ Tõusuorg</w:t>
        </w:r>
      </w:ins>
    </w:p>
    <w:p w14:paraId="156EB31D"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886" w:author="Mihkel Laan" w:date="2021-08-31T06:52:00Z"/>
          <w:rFonts w:ascii="Times New Roman" w:eastAsia="Times New Roman" w:hAnsi="Times New Roman" w:cs="Times New Roman"/>
          <w:color w:val="000000"/>
          <w:lang w:val="et-EE"/>
          <w:rPrChange w:id="887" w:author="Mihkel Laan" w:date="2021-08-31T06:52:00Z">
            <w:rPr>
              <w:ins w:id="888" w:author="Mihkel Laan" w:date="2021-08-31T06:52:00Z"/>
              <w:lang w:val="et-EE"/>
            </w:rPr>
          </w:rPrChange>
        </w:rPr>
        <w:pPrChange w:id="889"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890" w:author="Mihkel Laan" w:date="2021-08-31T06:52:00Z">
        <w:r w:rsidRPr="00A90403">
          <w:rPr>
            <w:rFonts w:ascii="Times New Roman" w:eastAsia="Times New Roman" w:hAnsi="Times New Roman" w:cs="Times New Roman"/>
            <w:color w:val="000000"/>
            <w:lang w:val="et-EE"/>
            <w:rPrChange w:id="891" w:author="Mihkel Laan" w:date="2021-08-31T06:52:00Z">
              <w:rPr>
                <w:lang w:val="et-EE"/>
              </w:rPr>
            </w:rPrChange>
          </w:rPr>
          <w:t>OÜ Andre Farm</w:t>
        </w:r>
      </w:ins>
    </w:p>
    <w:p w14:paraId="52DA279E"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892" w:author="Mihkel Laan" w:date="2021-08-31T06:52:00Z"/>
          <w:rFonts w:ascii="Times New Roman" w:eastAsia="Times New Roman" w:hAnsi="Times New Roman" w:cs="Times New Roman"/>
          <w:color w:val="000000"/>
          <w:lang w:val="et-EE"/>
          <w:rPrChange w:id="893" w:author="Mihkel Laan" w:date="2021-08-31T06:52:00Z">
            <w:rPr>
              <w:ins w:id="894" w:author="Mihkel Laan" w:date="2021-08-31T06:52:00Z"/>
              <w:lang w:val="et-EE"/>
            </w:rPr>
          </w:rPrChange>
        </w:rPr>
        <w:pPrChange w:id="895"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896" w:author="Mihkel Laan" w:date="2021-08-31T06:52:00Z">
        <w:r w:rsidRPr="00A90403">
          <w:rPr>
            <w:rFonts w:ascii="Times New Roman" w:eastAsia="Times New Roman" w:hAnsi="Times New Roman" w:cs="Times New Roman"/>
            <w:color w:val="000000"/>
            <w:lang w:val="et-EE"/>
            <w:rPrChange w:id="897" w:author="Mihkel Laan" w:date="2021-08-31T06:52:00Z">
              <w:rPr>
                <w:lang w:val="et-EE"/>
              </w:rPr>
            </w:rPrChange>
          </w:rPr>
          <w:t>OÜ ST Ärigrupp</w:t>
        </w:r>
      </w:ins>
    </w:p>
    <w:p w14:paraId="162EA833"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898" w:author="Mihkel Laan" w:date="2021-08-31T06:52:00Z"/>
          <w:rFonts w:ascii="Times New Roman" w:eastAsia="Times New Roman" w:hAnsi="Times New Roman" w:cs="Times New Roman"/>
          <w:color w:val="000000"/>
          <w:lang w:val="et-EE"/>
          <w:rPrChange w:id="899" w:author="Mihkel Laan" w:date="2021-08-31T06:52:00Z">
            <w:rPr>
              <w:ins w:id="900" w:author="Mihkel Laan" w:date="2021-08-31T06:52:00Z"/>
              <w:lang w:val="et-EE"/>
            </w:rPr>
          </w:rPrChange>
        </w:rPr>
        <w:pPrChange w:id="901"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02" w:author="Mihkel Laan" w:date="2021-08-31T06:52:00Z">
        <w:r w:rsidRPr="00A90403">
          <w:rPr>
            <w:rFonts w:ascii="Times New Roman" w:eastAsia="Times New Roman" w:hAnsi="Times New Roman" w:cs="Times New Roman"/>
            <w:color w:val="000000"/>
            <w:lang w:val="et-EE"/>
            <w:rPrChange w:id="903" w:author="Mihkel Laan" w:date="2021-08-31T06:52:00Z">
              <w:rPr>
                <w:lang w:val="et-EE"/>
              </w:rPr>
            </w:rPrChange>
          </w:rPr>
          <w:t>OÜ Farmbalt</w:t>
        </w:r>
      </w:ins>
    </w:p>
    <w:p w14:paraId="16F7712A"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04" w:author="Mihkel Laan" w:date="2021-08-31T06:52:00Z"/>
          <w:rFonts w:ascii="Times New Roman" w:eastAsia="Times New Roman" w:hAnsi="Times New Roman" w:cs="Times New Roman"/>
          <w:color w:val="000000"/>
          <w:lang w:val="et-EE"/>
          <w:rPrChange w:id="905" w:author="Mihkel Laan" w:date="2021-08-31T06:52:00Z">
            <w:rPr>
              <w:ins w:id="906" w:author="Mihkel Laan" w:date="2021-08-31T06:52:00Z"/>
              <w:lang w:val="et-EE"/>
            </w:rPr>
          </w:rPrChange>
        </w:rPr>
        <w:pPrChange w:id="907"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08" w:author="Mihkel Laan" w:date="2021-08-31T06:52:00Z">
        <w:r w:rsidRPr="00A90403">
          <w:rPr>
            <w:rFonts w:ascii="Times New Roman" w:eastAsia="Times New Roman" w:hAnsi="Times New Roman" w:cs="Times New Roman"/>
            <w:color w:val="000000"/>
            <w:lang w:val="et-EE"/>
            <w:rPrChange w:id="909" w:author="Mihkel Laan" w:date="2021-08-31T06:52:00Z">
              <w:rPr>
                <w:lang w:val="et-EE"/>
              </w:rPr>
            </w:rPrChange>
          </w:rPr>
          <w:t>OÜ Mauleman</w:t>
        </w:r>
      </w:ins>
    </w:p>
    <w:p w14:paraId="2DBD1A6C"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10" w:author="Mihkel Laan" w:date="2021-08-31T06:52:00Z"/>
          <w:rFonts w:ascii="Times New Roman" w:eastAsia="Times New Roman" w:hAnsi="Times New Roman" w:cs="Times New Roman"/>
          <w:color w:val="000000"/>
          <w:lang w:val="et-EE"/>
          <w:rPrChange w:id="911" w:author="Mihkel Laan" w:date="2021-08-31T06:52:00Z">
            <w:rPr>
              <w:ins w:id="912" w:author="Mihkel Laan" w:date="2021-08-31T06:52:00Z"/>
              <w:lang w:val="et-EE"/>
            </w:rPr>
          </w:rPrChange>
        </w:rPr>
        <w:pPrChange w:id="913"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14" w:author="Mihkel Laan" w:date="2021-08-31T06:52:00Z">
        <w:r w:rsidRPr="00A90403">
          <w:rPr>
            <w:rFonts w:ascii="Times New Roman" w:eastAsia="Times New Roman" w:hAnsi="Times New Roman" w:cs="Times New Roman"/>
            <w:color w:val="000000"/>
            <w:lang w:val="et-EE"/>
            <w:rPrChange w:id="915" w:author="Mihkel Laan" w:date="2021-08-31T06:52:00Z">
              <w:rPr>
                <w:lang w:val="et-EE"/>
              </w:rPr>
            </w:rPrChange>
          </w:rPr>
          <w:t>OÜ Avi Puutöökoda</w:t>
        </w:r>
      </w:ins>
    </w:p>
    <w:p w14:paraId="4AAB639F"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16" w:author="Mihkel Laan" w:date="2021-08-31T06:52:00Z"/>
          <w:rFonts w:ascii="Times New Roman" w:eastAsia="Times New Roman" w:hAnsi="Times New Roman" w:cs="Times New Roman"/>
          <w:color w:val="000000"/>
          <w:lang w:val="et-EE"/>
          <w:rPrChange w:id="917" w:author="Mihkel Laan" w:date="2021-08-31T06:52:00Z">
            <w:rPr>
              <w:ins w:id="918" w:author="Mihkel Laan" w:date="2021-08-31T06:52:00Z"/>
              <w:lang w:val="et-EE"/>
            </w:rPr>
          </w:rPrChange>
        </w:rPr>
        <w:pPrChange w:id="919"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20" w:author="Mihkel Laan" w:date="2021-08-31T06:52:00Z">
        <w:r w:rsidRPr="00A90403">
          <w:rPr>
            <w:rFonts w:ascii="Times New Roman" w:eastAsia="Times New Roman" w:hAnsi="Times New Roman" w:cs="Times New Roman"/>
            <w:color w:val="000000"/>
            <w:lang w:val="et-EE"/>
            <w:rPrChange w:id="921" w:author="Mihkel Laan" w:date="2021-08-31T06:52:00Z">
              <w:rPr>
                <w:lang w:val="et-EE"/>
              </w:rPr>
            </w:rPrChange>
          </w:rPr>
          <w:t>OÜ Tesmasan</w:t>
        </w:r>
      </w:ins>
    </w:p>
    <w:p w14:paraId="2C19A20E"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22" w:author="Mihkel Laan" w:date="2021-08-31T06:52:00Z"/>
          <w:rFonts w:ascii="Times New Roman" w:eastAsia="Times New Roman" w:hAnsi="Times New Roman" w:cs="Times New Roman"/>
          <w:color w:val="000000"/>
          <w:lang w:val="et-EE"/>
          <w:rPrChange w:id="923" w:author="Mihkel Laan" w:date="2021-08-31T06:52:00Z">
            <w:rPr>
              <w:ins w:id="924" w:author="Mihkel Laan" w:date="2021-08-31T06:52:00Z"/>
              <w:lang w:val="et-EE"/>
            </w:rPr>
          </w:rPrChange>
        </w:rPr>
        <w:pPrChange w:id="925"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26" w:author="Mihkel Laan" w:date="2021-08-31T06:52:00Z">
        <w:r w:rsidRPr="00A90403">
          <w:rPr>
            <w:rFonts w:ascii="Times New Roman" w:eastAsia="Times New Roman" w:hAnsi="Times New Roman" w:cs="Times New Roman"/>
            <w:color w:val="000000"/>
            <w:lang w:val="et-EE"/>
            <w:rPrChange w:id="927" w:author="Mihkel Laan" w:date="2021-08-31T06:52:00Z">
              <w:rPr>
                <w:lang w:val="et-EE"/>
              </w:rPr>
            </w:rPrChange>
          </w:rPr>
          <w:t>OÜ Haraldi Grupp</w:t>
        </w:r>
      </w:ins>
    </w:p>
    <w:p w14:paraId="6E6ABE03"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28" w:author="Mihkel Laan" w:date="2021-08-31T06:52:00Z"/>
          <w:rFonts w:ascii="Times New Roman" w:eastAsia="Times New Roman" w:hAnsi="Times New Roman" w:cs="Times New Roman"/>
          <w:color w:val="000000"/>
          <w:lang w:val="et-EE"/>
          <w:rPrChange w:id="929" w:author="Mihkel Laan" w:date="2021-08-31T06:52:00Z">
            <w:rPr>
              <w:ins w:id="930" w:author="Mihkel Laan" w:date="2021-08-31T06:52:00Z"/>
              <w:lang w:val="et-EE"/>
            </w:rPr>
          </w:rPrChange>
        </w:rPr>
        <w:pPrChange w:id="931"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32" w:author="Mihkel Laan" w:date="2021-08-31T06:52:00Z">
        <w:r w:rsidRPr="00A90403">
          <w:rPr>
            <w:rFonts w:ascii="Times New Roman" w:eastAsia="Times New Roman" w:hAnsi="Times New Roman" w:cs="Times New Roman"/>
            <w:color w:val="000000"/>
            <w:lang w:val="et-EE"/>
            <w:rPrChange w:id="933" w:author="Mihkel Laan" w:date="2021-08-31T06:52:00Z">
              <w:rPr>
                <w:lang w:val="et-EE"/>
              </w:rPr>
            </w:rPrChange>
          </w:rPr>
          <w:t>OÜ Rohelohe</w:t>
        </w:r>
      </w:ins>
    </w:p>
    <w:p w14:paraId="10086B82"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34" w:author="Mihkel Laan" w:date="2021-08-31T06:52:00Z"/>
          <w:rFonts w:ascii="Times New Roman" w:eastAsia="Times New Roman" w:hAnsi="Times New Roman" w:cs="Times New Roman"/>
          <w:color w:val="000000"/>
          <w:lang w:val="et-EE"/>
          <w:rPrChange w:id="935" w:author="Mihkel Laan" w:date="2021-08-31T06:52:00Z">
            <w:rPr>
              <w:ins w:id="936" w:author="Mihkel Laan" w:date="2021-08-31T06:52:00Z"/>
              <w:lang w:val="et-EE"/>
            </w:rPr>
          </w:rPrChange>
        </w:rPr>
        <w:pPrChange w:id="937"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38" w:author="Mihkel Laan" w:date="2021-08-31T06:52:00Z">
        <w:r w:rsidRPr="00A90403">
          <w:rPr>
            <w:rFonts w:ascii="Times New Roman" w:eastAsia="Times New Roman" w:hAnsi="Times New Roman" w:cs="Times New Roman"/>
            <w:color w:val="000000"/>
            <w:lang w:val="et-EE"/>
            <w:rPrChange w:id="939" w:author="Mihkel Laan" w:date="2021-08-31T06:52:00Z">
              <w:rPr>
                <w:lang w:val="et-EE"/>
              </w:rPr>
            </w:rPrChange>
          </w:rPr>
          <w:t>OÜ Semu Aed</w:t>
        </w:r>
      </w:ins>
    </w:p>
    <w:p w14:paraId="2E111BCA"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40" w:author="Mihkel Laan" w:date="2021-08-31T06:52:00Z"/>
          <w:rFonts w:ascii="Times New Roman" w:eastAsia="Times New Roman" w:hAnsi="Times New Roman" w:cs="Times New Roman"/>
          <w:color w:val="000000"/>
          <w:lang w:val="et-EE"/>
          <w:rPrChange w:id="941" w:author="Mihkel Laan" w:date="2021-08-31T06:52:00Z">
            <w:rPr>
              <w:ins w:id="942" w:author="Mihkel Laan" w:date="2021-08-31T06:52:00Z"/>
              <w:lang w:val="et-EE"/>
            </w:rPr>
          </w:rPrChange>
        </w:rPr>
        <w:pPrChange w:id="943"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44" w:author="Mihkel Laan" w:date="2021-08-31T06:52:00Z">
        <w:r w:rsidRPr="00A90403">
          <w:rPr>
            <w:rFonts w:ascii="Times New Roman" w:eastAsia="Times New Roman" w:hAnsi="Times New Roman" w:cs="Times New Roman"/>
            <w:color w:val="000000"/>
            <w:lang w:val="et-EE"/>
            <w:rPrChange w:id="945" w:author="Mihkel Laan" w:date="2021-08-31T06:52:00Z">
              <w:rPr>
                <w:lang w:val="et-EE"/>
              </w:rPr>
            </w:rPrChange>
          </w:rPr>
          <w:t>OÜ Slaker</w:t>
        </w:r>
      </w:ins>
    </w:p>
    <w:p w14:paraId="6163EBBF"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46" w:author="Mihkel Laan" w:date="2021-08-31T06:52:00Z"/>
          <w:rFonts w:ascii="Times New Roman" w:eastAsia="Times New Roman" w:hAnsi="Times New Roman" w:cs="Times New Roman"/>
          <w:color w:val="000000"/>
          <w:lang w:val="et-EE"/>
          <w:rPrChange w:id="947" w:author="Mihkel Laan" w:date="2021-08-31T06:52:00Z">
            <w:rPr>
              <w:ins w:id="948" w:author="Mihkel Laan" w:date="2021-08-31T06:52:00Z"/>
              <w:lang w:val="et-EE"/>
            </w:rPr>
          </w:rPrChange>
        </w:rPr>
        <w:pPrChange w:id="949"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50" w:author="Mihkel Laan" w:date="2021-08-31T06:52:00Z">
        <w:r w:rsidRPr="00A90403">
          <w:rPr>
            <w:rFonts w:ascii="Times New Roman" w:eastAsia="Times New Roman" w:hAnsi="Times New Roman" w:cs="Times New Roman"/>
            <w:color w:val="000000"/>
            <w:lang w:val="et-EE"/>
            <w:rPrChange w:id="951" w:author="Mihkel Laan" w:date="2021-08-31T06:52:00Z">
              <w:rPr>
                <w:lang w:val="et-EE"/>
              </w:rPr>
            </w:rPrChange>
          </w:rPr>
          <w:t>OÜ Koosalaane</w:t>
        </w:r>
      </w:ins>
    </w:p>
    <w:p w14:paraId="5157F6A5"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52" w:author="Mihkel Laan" w:date="2021-08-31T06:52:00Z"/>
          <w:rFonts w:ascii="Times New Roman" w:eastAsia="Times New Roman" w:hAnsi="Times New Roman" w:cs="Times New Roman"/>
          <w:color w:val="000000"/>
          <w:lang w:val="et-EE"/>
          <w:rPrChange w:id="953" w:author="Mihkel Laan" w:date="2021-08-31T06:52:00Z">
            <w:rPr>
              <w:ins w:id="954" w:author="Mihkel Laan" w:date="2021-08-31T06:52:00Z"/>
              <w:lang w:val="et-EE"/>
            </w:rPr>
          </w:rPrChange>
        </w:rPr>
        <w:pPrChange w:id="955"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56" w:author="Mihkel Laan" w:date="2021-08-31T06:52:00Z">
        <w:r w:rsidRPr="00A90403">
          <w:rPr>
            <w:rFonts w:ascii="Times New Roman" w:eastAsia="Times New Roman" w:hAnsi="Times New Roman" w:cs="Times New Roman"/>
            <w:color w:val="000000"/>
            <w:lang w:val="et-EE"/>
            <w:rPrChange w:id="957" w:author="Mihkel Laan" w:date="2021-08-31T06:52:00Z">
              <w:rPr>
                <w:lang w:val="et-EE"/>
              </w:rPr>
            </w:rPrChange>
          </w:rPr>
          <w:t>OÜ Empreste</w:t>
        </w:r>
      </w:ins>
    </w:p>
    <w:p w14:paraId="369E063D"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58" w:author="Mihkel Laan" w:date="2021-08-31T06:52:00Z"/>
          <w:rFonts w:ascii="Times New Roman" w:eastAsia="Times New Roman" w:hAnsi="Times New Roman" w:cs="Times New Roman"/>
          <w:color w:val="000000"/>
          <w:lang w:val="et-EE"/>
          <w:rPrChange w:id="959" w:author="Mihkel Laan" w:date="2021-08-31T06:52:00Z">
            <w:rPr>
              <w:ins w:id="960" w:author="Mihkel Laan" w:date="2021-08-31T06:52:00Z"/>
              <w:lang w:val="et-EE"/>
            </w:rPr>
          </w:rPrChange>
        </w:rPr>
        <w:pPrChange w:id="961"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62" w:author="Mihkel Laan" w:date="2021-08-31T06:52:00Z">
        <w:r w:rsidRPr="00A90403">
          <w:rPr>
            <w:rFonts w:ascii="Times New Roman" w:eastAsia="Times New Roman" w:hAnsi="Times New Roman" w:cs="Times New Roman"/>
            <w:color w:val="000000"/>
            <w:lang w:val="et-EE"/>
            <w:rPrChange w:id="963" w:author="Mihkel Laan" w:date="2021-08-31T06:52:00Z">
              <w:rPr>
                <w:lang w:val="et-EE"/>
              </w:rPr>
            </w:rPrChange>
          </w:rPr>
          <w:t>OÜ Kolman Project</w:t>
        </w:r>
      </w:ins>
    </w:p>
    <w:p w14:paraId="67621405"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64" w:author="Mihkel Laan" w:date="2021-08-31T06:52:00Z"/>
          <w:rFonts w:ascii="Times New Roman" w:eastAsia="Times New Roman" w:hAnsi="Times New Roman" w:cs="Times New Roman"/>
          <w:color w:val="000000"/>
          <w:lang w:val="et-EE"/>
          <w:rPrChange w:id="965" w:author="Mihkel Laan" w:date="2021-08-31T06:52:00Z">
            <w:rPr>
              <w:ins w:id="966" w:author="Mihkel Laan" w:date="2021-08-31T06:52:00Z"/>
              <w:lang w:val="et-EE"/>
            </w:rPr>
          </w:rPrChange>
        </w:rPr>
        <w:pPrChange w:id="967"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68" w:author="Mihkel Laan" w:date="2021-08-31T06:52:00Z">
        <w:r w:rsidRPr="00A90403">
          <w:rPr>
            <w:rFonts w:ascii="Times New Roman" w:eastAsia="Times New Roman" w:hAnsi="Times New Roman" w:cs="Times New Roman"/>
            <w:color w:val="000000"/>
            <w:lang w:val="et-EE"/>
            <w:rPrChange w:id="969" w:author="Mihkel Laan" w:date="2021-08-31T06:52:00Z">
              <w:rPr>
                <w:lang w:val="et-EE"/>
              </w:rPr>
            </w:rPrChange>
          </w:rPr>
          <w:t>OÜ Aiasõber</w:t>
        </w:r>
      </w:ins>
    </w:p>
    <w:p w14:paraId="38A6F70F" w14:textId="77777777"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70" w:author="Mihkel Laan" w:date="2021-08-31T06:52:00Z"/>
          <w:rFonts w:ascii="Times New Roman" w:eastAsia="Times New Roman" w:hAnsi="Times New Roman" w:cs="Times New Roman"/>
          <w:color w:val="000000"/>
          <w:lang w:val="et-EE"/>
          <w:rPrChange w:id="971" w:author="Mihkel Laan" w:date="2021-08-31T06:52:00Z">
            <w:rPr>
              <w:ins w:id="972" w:author="Mihkel Laan" w:date="2021-08-31T06:52:00Z"/>
              <w:lang w:val="et-EE"/>
            </w:rPr>
          </w:rPrChange>
        </w:rPr>
        <w:pPrChange w:id="973" w:author="Mihkel Laan" w:date="2021-08-31T06:52: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ins w:id="974" w:author="Mihkel Laan" w:date="2021-08-31T06:52:00Z">
        <w:r w:rsidRPr="00A90403">
          <w:rPr>
            <w:rFonts w:ascii="Times New Roman" w:eastAsia="Times New Roman" w:hAnsi="Times New Roman" w:cs="Times New Roman"/>
            <w:color w:val="000000"/>
            <w:lang w:val="et-EE"/>
            <w:rPrChange w:id="975" w:author="Mihkel Laan" w:date="2021-08-31T06:52:00Z">
              <w:rPr>
                <w:lang w:val="et-EE"/>
              </w:rPr>
            </w:rPrChange>
          </w:rPr>
          <w:t>OÜ Leetsi</w:t>
        </w:r>
      </w:ins>
    </w:p>
    <w:p w14:paraId="26753C2C" w14:textId="77777777" w:rsidR="00A90403" w:rsidRDefault="00A90403" w:rsidP="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76" w:author="Mihkel Laan" w:date="2021-08-31T06:53:00Z"/>
          <w:rFonts w:ascii="Times New Roman" w:eastAsia="Times New Roman" w:hAnsi="Times New Roman" w:cs="Times New Roman"/>
          <w:color w:val="000000"/>
          <w:lang w:val="et-EE"/>
        </w:rPr>
      </w:pPr>
      <w:ins w:id="977" w:author="Mihkel Laan" w:date="2021-08-31T06:52:00Z">
        <w:r w:rsidRPr="00A90403">
          <w:rPr>
            <w:rFonts w:ascii="Times New Roman" w:eastAsia="Times New Roman" w:hAnsi="Times New Roman" w:cs="Times New Roman"/>
            <w:color w:val="000000"/>
            <w:lang w:val="et-EE"/>
            <w:rPrChange w:id="978" w:author="Mihkel Laan" w:date="2021-08-31T06:52:00Z">
              <w:rPr>
                <w:lang w:val="et-EE"/>
              </w:rPr>
            </w:rPrChange>
          </w:rPr>
          <w:t>OÜ Forevi</w:t>
        </w:r>
      </w:ins>
    </w:p>
    <w:p w14:paraId="1EE55D13" w14:textId="07A6D63B" w:rsidR="00A90403" w:rsidRPr="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979" w:author="Mihkel Laan" w:date="2021-08-31T06:53:00Z"/>
          <w:rFonts w:ascii="Times New Roman" w:eastAsia="Times New Roman" w:hAnsi="Times New Roman" w:cs="Times New Roman"/>
          <w:color w:val="000000"/>
          <w:lang w:val="et-EE"/>
          <w:rPrChange w:id="980" w:author="Mihkel Laan" w:date="2021-08-31T06:53:00Z">
            <w:rPr>
              <w:ins w:id="981" w:author="Mihkel Laan" w:date="2021-08-31T06:53:00Z"/>
              <w:lang w:val="et-EE"/>
            </w:rPr>
          </w:rPrChange>
        </w:rPr>
        <w:pPrChange w:id="982" w:author="Mihkel Laan" w:date="2021-08-31T06:53:00Z">
          <w:pPr>
            <w:pStyle w:val="Loendilik"/>
          </w:pPr>
        </w:pPrChange>
      </w:pPr>
      <w:ins w:id="983" w:author="Mihkel Laan" w:date="2021-08-31T06:52:00Z">
        <w:r w:rsidRPr="00A90403">
          <w:rPr>
            <w:rFonts w:ascii="Times New Roman" w:eastAsia="Times New Roman" w:hAnsi="Times New Roman" w:cs="Times New Roman"/>
            <w:color w:val="000000"/>
            <w:lang w:val="et-EE"/>
            <w:rPrChange w:id="984" w:author="Mihkel Laan" w:date="2021-08-31T06:53:00Z">
              <w:rPr>
                <w:lang w:val="et-EE"/>
              </w:rPr>
            </w:rPrChange>
          </w:rPr>
          <w:t>OÜ Amme Park</w:t>
        </w:r>
      </w:ins>
    </w:p>
    <w:p w14:paraId="4E1EB9E7" w14:textId="1E2F985A" w:rsidR="00313FEF" w:rsidRPr="00A90403" w:rsidDel="00A90403" w:rsidRDefault="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985" w:author="Mihkel Laan" w:date="2021-08-31T06:52:00Z"/>
          <w:rFonts w:ascii="Times New Roman" w:eastAsia="Times New Roman" w:hAnsi="Times New Roman" w:cs="Times New Roman"/>
          <w:color w:val="000000"/>
          <w:lang w:val="et-EE"/>
          <w:rPrChange w:id="986" w:author="Mihkel Laan" w:date="2021-08-31T06:53:00Z">
            <w:rPr>
              <w:del w:id="987" w:author="Mihkel Laan" w:date="2021-08-31T06:52:00Z"/>
              <w:lang w:val="et-EE"/>
            </w:rPr>
          </w:rPrChange>
        </w:rPr>
        <w:pPrChange w:id="988" w:author="Mihkel Laan" w:date="2021-08-31T06:53: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989" w:author="Mihkel Laan" w:date="2021-08-31T06:52:00Z">
        <w:r w:rsidRPr="00A90403">
          <w:rPr>
            <w:rFonts w:ascii="Times New Roman" w:eastAsia="Times New Roman" w:hAnsi="Times New Roman" w:cs="Times New Roman"/>
            <w:color w:val="000000"/>
            <w:lang w:val="et-EE"/>
            <w:rPrChange w:id="990" w:author="Mihkel Laan" w:date="2021-08-31T06:53:00Z">
              <w:rPr>
                <w:lang w:val="et-EE"/>
              </w:rPr>
            </w:rPrChange>
          </w:rPr>
          <w:t>OÜ Latikas</w:t>
        </w:r>
      </w:ins>
      <w:del w:id="991" w:author="Mihkel Laan" w:date="2021-08-31T06:52:00Z">
        <w:r w:rsidR="00313FEF" w:rsidRPr="00A90403" w:rsidDel="00A90403">
          <w:rPr>
            <w:rFonts w:ascii="Times New Roman" w:eastAsia="Times New Roman" w:hAnsi="Times New Roman" w:cs="Times New Roman"/>
            <w:color w:val="000000"/>
            <w:lang w:val="et-EE"/>
            <w:rPrChange w:id="992" w:author="Mihkel Laan" w:date="2021-08-31T06:53:00Z">
              <w:rPr>
                <w:lang w:val="et-EE"/>
              </w:rPr>
            </w:rPrChange>
          </w:rPr>
          <w:delText>AS Kallaste Kalur</w:delText>
        </w:r>
      </w:del>
    </w:p>
    <w:p w14:paraId="503AF3EF" w14:textId="77777777" w:rsidR="00A90403" w:rsidRPr="00E46F69" w:rsidRDefault="00A90403">
      <w:pPr>
        <w:pStyle w:val="Loendilik"/>
        <w:numPr>
          <w:ilvl w:val="0"/>
          <w:numId w:val="159"/>
        </w:numPr>
        <w:rPr>
          <w:ins w:id="993" w:author="Mihkel Laan" w:date="2021-08-31T06:52:00Z"/>
          <w:lang w:val="et-EE"/>
        </w:rPr>
        <w:pPrChange w:id="994" w:author="Mihkel Laan" w:date="2021-08-31T06:53:00Z">
          <w:pPr>
            <w:pStyle w:val="Loendilik"/>
            <w:numPr>
              <w:numId w:val="15"/>
            </w:numPr>
            <w:suppressAutoHyphens/>
            <w:ind w:hanging="360"/>
          </w:pPr>
        </w:pPrChange>
      </w:pPr>
    </w:p>
    <w:p w14:paraId="0BCEB920" w14:textId="44395306" w:rsidR="00313FEF" w:rsidRPr="00E46F69" w:rsidDel="00A90403" w:rsidRDefault="00313FEF" w:rsidP="00313FEF">
      <w:pPr>
        <w:pStyle w:val="Loendilik"/>
        <w:numPr>
          <w:ilvl w:val="0"/>
          <w:numId w:val="15"/>
        </w:numPr>
        <w:suppressAutoHyphens/>
        <w:rPr>
          <w:del w:id="995" w:author="Mihkel Laan" w:date="2021-08-31T06:52:00Z"/>
          <w:rFonts w:ascii="Times New Roman" w:eastAsia="Times New Roman" w:hAnsi="Times New Roman" w:cs="Times New Roman"/>
          <w:color w:val="000000"/>
          <w:lang w:val="et-EE"/>
        </w:rPr>
      </w:pPr>
      <w:del w:id="996" w:author="Mihkel Laan" w:date="2021-08-31T06:52:00Z">
        <w:r w:rsidRPr="00E46F69" w:rsidDel="00A90403">
          <w:rPr>
            <w:rFonts w:ascii="Times New Roman" w:eastAsia="Times New Roman" w:hAnsi="Times New Roman" w:cs="Times New Roman"/>
            <w:color w:val="000000"/>
            <w:lang w:val="et-EE"/>
          </w:rPr>
          <w:delText>FIE Külli Järg</w:delText>
        </w:r>
      </w:del>
    </w:p>
    <w:p w14:paraId="14A0AAD0" w14:textId="35F0D09C" w:rsidR="00313FEF" w:rsidRPr="00E46F69" w:rsidDel="00A90403" w:rsidRDefault="00313FEF" w:rsidP="00313FEF">
      <w:pPr>
        <w:pStyle w:val="Loendilik"/>
        <w:numPr>
          <w:ilvl w:val="0"/>
          <w:numId w:val="15"/>
        </w:numPr>
        <w:suppressAutoHyphens/>
        <w:rPr>
          <w:del w:id="997" w:author="Mihkel Laan" w:date="2021-08-31T06:52:00Z"/>
          <w:rFonts w:ascii="Times New Roman" w:hAnsi="Times New Roman" w:cs="Times New Roman"/>
          <w:lang w:val="et-EE"/>
        </w:rPr>
      </w:pPr>
      <w:del w:id="998" w:author="Mihkel Laan" w:date="2021-08-31T06:52:00Z">
        <w:r w:rsidRPr="00E46F69" w:rsidDel="00A90403">
          <w:rPr>
            <w:rFonts w:ascii="Times New Roman" w:eastAsia="Times New Roman" w:hAnsi="Times New Roman" w:cs="Times New Roman"/>
            <w:color w:val="000000"/>
            <w:lang w:val="et-EE"/>
          </w:rPr>
          <w:delText>FIE Muuli</w:delText>
        </w:r>
        <w:r w:rsidR="00EC3256" w:rsidDel="00A90403">
          <w:rPr>
            <w:rFonts w:ascii="Times New Roman" w:eastAsia="Times New Roman" w:hAnsi="Times New Roman" w:cs="Times New Roman"/>
            <w:color w:val="000000"/>
            <w:lang w:val="et-EE"/>
          </w:rPr>
          <w:delText xml:space="preserve"> </w:delText>
        </w:r>
        <w:r w:rsidR="00EF22FF" w:rsidDel="00A90403">
          <w:rPr>
            <w:rFonts w:ascii="Times New Roman" w:eastAsia="Times New Roman" w:hAnsi="Times New Roman" w:cs="Times New Roman"/>
            <w:color w:val="000000"/>
            <w:lang w:val="et-EE"/>
          </w:rPr>
          <w:delText>T</w:delText>
        </w:r>
        <w:r w:rsidRPr="00E46F69" w:rsidDel="00A90403">
          <w:rPr>
            <w:rFonts w:ascii="Times New Roman" w:eastAsia="Times New Roman" w:hAnsi="Times New Roman" w:cs="Times New Roman"/>
            <w:color w:val="000000"/>
            <w:lang w:val="et-EE"/>
          </w:rPr>
          <w:delText>alu</w:delText>
        </w:r>
      </w:del>
    </w:p>
    <w:p w14:paraId="72C5AB27" w14:textId="3C20FC4A" w:rsidR="00313FEF" w:rsidRPr="00E46F69" w:rsidDel="00A90403" w:rsidRDefault="00313FEF" w:rsidP="00313FEF">
      <w:pPr>
        <w:pStyle w:val="Loendilik"/>
        <w:numPr>
          <w:ilvl w:val="0"/>
          <w:numId w:val="15"/>
        </w:numPr>
        <w:suppressAutoHyphens/>
        <w:rPr>
          <w:del w:id="999" w:author="Mihkel Laan" w:date="2021-08-31T06:52:00Z"/>
          <w:rFonts w:ascii="Times New Roman" w:hAnsi="Times New Roman" w:cs="Times New Roman"/>
          <w:lang w:val="et-EE"/>
        </w:rPr>
      </w:pPr>
      <w:del w:id="1000" w:author="Mihkel Laan" w:date="2021-08-31T06:52:00Z">
        <w:r w:rsidRPr="00E46F69" w:rsidDel="00A90403">
          <w:rPr>
            <w:rFonts w:ascii="Times New Roman" w:eastAsia="Times New Roman" w:hAnsi="Times New Roman" w:cs="Times New Roman"/>
            <w:color w:val="000000"/>
            <w:lang w:val="et-EE"/>
          </w:rPr>
          <w:delText xml:space="preserve">FIE Sääniku </w:delText>
        </w:r>
        <w:r w:rsidR="00EF22FF" w:rsidDel="00A90403">
          <w:rPr>
            <w:rFonts w:ascii="Times New Roman" w:eastAsia="Times New Roman" w:hAnsi="Times New Roman" w:cs="Times New Roman"/>
            <w:color w:val="000000"/>
            <w:lang w:val="et-EE"/>
          </w:rPr>
          <w:delText>T</w:delText>
        </w:r>
        <w:r w:rsidRPr="00E46F69" w:rsidDel="00A90403">
          <w:rPr>
            <w:rFonts w:ascii="Times New Roman" w:eastAsia="Times New Roman" w:hAnsi="Times New Roman" w:cs="Times New Roman"/>
            <w:color w:val="000000"/>
            <w:lang w:val="et-EE"/>
          </w:rPr>
          <w:delText>alu</w:delText>
        </w:r>
      </w:del>
    </w:p>
    <w:p w14:paraId="2443DCD9" w14:textId="5B19A971" w:rsidR="00313FEF" w:rsidRPr="00E46F69" w:rsidDel="00A90403" w:rsidRDefault="00313FEF" w:rsidP="00313FEF">
      <w:pPr>
        <w:pStyle w:val="Loendilik"/>
        <w:numPr>
          <w:ilvl w:val="0"/>
          <w:numId w:val="15"/>
        </w:numPr>
        <w:suppressAutoHyphens/>
        <w:rPr>
          <w:del w:id="1001" w:author="Mihkel Laan" w:date="2021-08-31T06:52:00Z"/>
          <w:rFonts w:ascii="Times New Roman" w:hAnsi="Times New Roman" w:cs="Times New Roman"/>
          <w:lang w:val="et-EE"/>
        </w:rPr>
      </w:pPr>
      <w:del w:id="1002" w:author="Mihkel Laan" w:date="2021-08-31T06:52:00Z">
        <w:r w:rsidRPr="00E46F69" w:rsidDel="00A90403">
          <w:rPr>
            <w:rFonts w:ascii="Times New Roman" w:eastAsia="Times New Roman" w:hAnsi="Times New Roman" w:cs="Times New Roman"/>
            <w:color w:val="000000"/>
            <w:lang w:val="et-EE"/>
          </w:rPr>
          <w:delText xml:space="preserve">FIE Toivo Mardisalu Kangro </w:delText>
        </w:r>
        <w:r w:rsidR="00EF22FF" w:rsidDel="00A90403">
          <w:rPr>
            <w:rFonts w:ascii="Times New Roman" w:eastAsia="Times New Roman" w:hAnsi="Times New Roman" w:cs="Times New Roman"/>
            <w:color w:val="000000"/>
            <w:lang w:val="et-EE"/>
          </w:rPr>
          <w:delText>T</w:delText>
        </w:r>
        <w:r w:rsidRPr="00E46F69" w:rsidDel="00A90403">
          <w:rPr>
            <w:rFonts w:ascii="Times New Roman" w:eastAsia="Times New Roman" w:hAnsi="Times New Roman" w:cs="Times New Roman"/>
            <w:color w:val="000000"/>
            <w:lang w:val="et-EE"/>
          </w:rPr>
          <w:delText>alu</w:delText>
        </w:r>
      </w:del>
    </w:p>
    <w:p w14:paraId="5A7C370A" w14:textId="73BA718B" w:rsidR="00313FEF" w:rsidRPr="00E46F69" w:rsidDel="00A90403" w:rsidRDefault="00313FEF" w:rsidP="00313FEF">
      <w:pPr>
        <w:pStyle w:val="Loendilik"/>
        <w:numPr>
          <w:ilvl w:val="0"/>
          <w:numId w:val="15"/>
        </w:numPr>
        <w:suppressAutoHyphens/>
        <w:rPr>
          <w:del w:id="1003" w:author="Mihkel Laan" w:date="2021-08-31T06:52:00Z"/>
          <w:rFonts w:ascii="Times New Roman" w:hAnsi="Times New Roman" w:cs="Times New Roman"/>
          <w:lang w:val="et-EE"/>
        </w:rPr>
      </w:pPr>
      <w:del w:id="1004" w:author="Mihkel Laan" w:date="2021-08-31T06:52:00Z">
        <w:r w:rsidRPr="00E46F69" w:rsidDel="00A90403">
          <w:rPr>
            <w:rFonts w:ascii="Times New Roman" w:eastAsia="Times New Roman" w:hAnsi="Times New Roman" w:cs="Times New Roman"/>
            <w:color w:val="000000"/>
            <w:lang w:val="et-EE"/>
          </w:rPr>
          <w:delText>FIE Urmas Pärnalaas</w:delText>
        </w:r>
      </w:del>
    </w:p>
    <w:p w14:paraId="6A585C0A" w14:textId="4E71706D" w:rsidR="00E22D5E" w:rsidRPr="00252FCA" w:rsidDel="00A90403" w:rsidRDefault="00E22D5E" w:rsidP="00313FEF">
      <w:pPr>
        <w:pStyle w:val="Loendilik"/>
        <w:numPr>
          <w:ilvl w:val="0"/>
          <w:numId w:val="15"/>
        </w:numPr>
        <w:suppressAutoHyphens/>
        <w:rPr>
          <w:del w:id="1005" w:author="Mihkel Laan" w:date="2021-08-31T06:52:00Z"/>
          <w:rFonts w:ascii="Times New Roman" w:hAnsi="Times New Roman" w:cs="Times New Roman"/>
          <w:lang w:val="et-EE"/>
        </w:rPr>
      </w:pPr>
      <w:del w:id="1006" w:author="Mihkel Laan" w:date="2021-08-31T06:52:00Z">
        <w:r w:rsidDel="00A90403">
          <w:rPr>
            <w:rFonts w:ascii="Times New Roman" w:hAnsi="Times New Roman" w:cs="Times New Roman"/>
            <w:lang w:val="et-EE"/>
          </w:rPr>
          <w:delText>OÜ Avi Puutöökoda</w:delText>
        </w:r>
      </w:del>
    </w:p>
    <w:p w14:paraId="5ACFCA91" w14:textId="2FBD8582" w:rsidR="00313FEF" w:rsidRPr="00E46F69" w:rsidDel="00A90403" w:rsidRDefault="00313FEF" w:rsidP="00313FEF">
      <w:pPr>
        <w:pStyle w:val="Loendilik"/>
        <w:numPr>
          <w:ilvl w:val="0"/>
          <w:numId w:val="15"/>
        </w:numPr>
        <w:suppressAutoHyphens/>
        <w:rPr>
          <w:del w:id="1007" w:author="Mihkel Laan" w:date="2021-08-31T06:52:00Z"/>
          <w:rFonts w:ascii="Times New Roman" w:hAnsi="Times New Roman" w:cs="Times New Roman"/>
          <w:lang w:val="et-EE"/>
        </w:rPr>
      </w:pPr>
      <w:del w:id="1008" w:author="Mihkel Laan" w:date="2021-08-31T06:52:00Z">
        <w:r w:rsidRPr="00E46F69" w:rsidDel="00A90403">
          <w:rPr>
            <w:rFonts w:ascii="Times New Roman" w:eastAsia="Times New Roman" w:hAnsi="Times New Roman" w:cs="Times New Roman"/>
            <w:color w:val="000000"/>
            <w:lang w:val="et-EE"/>
          </w:rPr>
          <w:delText>OÜ Aiasõber</w:delText>
        </w:r>
      </w:del>
    </w:p>
    <w:p w14:paraId="709AFBD5" w14:textId="63063BE2" w:rsidR="00313FEF" w:rsidRPr="00252FCA" w:rsidDel="00A90403" w:rsidRDefault="00313FEF" w:rsidP="00313FEF">
      <w:pPr>
        <w:pStyle w:val="Loendilik"/>
        <w:numPr>
          <w:ilvl w:val="0"/>
          <w:numId w:val="15"/>
        </w:numPr>
        <w:suppressAutoHyphens/>
        <w:rPr>
          <w:del w:id="1009" w:author="Mihkel Laan" w:date="2021-08-31T06:52:00Z"/>
          <w:rFonts w:ascii="Times New Roman" w:hAnsi="Times New Roman" w:cs="Times New Roman"/>
          <w:lang w:val="et-EE"/>
        </w:rPr>
      </w:pPr>
      <w:del w:id="1010" w:author="Mihkel Laan" w:date="2021-08-31T06:52:00Z">
        <w:r w:rsidRPr="00E46F69" w:rsidDel="00A90403">
          <w:rPr>
            <w:rFonts w:ascii="Times New Roman" w:eastAsia="Times New Roman" w:hAnsi="Times New Roman" w:cs="Times New Roman"/>
            <w:color w:val="000000"/>
            <w:lang w:val="et-EE"/>
          </w:rPr>
          <w:delText xml:space="preserve">OÜ Aida Puhkemaja </w:delText>
        </w:r>
      </w:del>
    </w:p>
    <w:p w14:paraId="04BC0E72" w14:textId="4A8CE8CA" w:rsidR="00723C1C" w:rsidRPr="00252FCA" w:rsidDel="00A90403" w:rsidRDefault="00723C1C" w:rsidP="00313FEF">
      <w:pPr>
        <w:pStyle w:val="Loendilik"/>
        <w:numPr>
          <w:ilvl w:val="0"/>
          <w:numId w:val="15"/>
        </w:numPr>
        <w:suppressAutoHyphens/>
        <w:rPr>
          <w:del w:id="1011" w:author="Mihkel Laan" w:date="2021-08-31T06:52:00Z"/>
          <w:rFonts w:ascii="Times New Roman" w:hAnsi="Times New Roman" w:cs="Times New Roman"/>
          <w:lang w:val="et-EE"/>
        </w:rPr>
      </w:pPr>
      <w:del w:id="1012" w:author="Mihkel Laan" w:date="2021-08-31T06:52:00Z">
        <w:r w:rsidDel="00A90403">
          <w:rPr>
            <w:rFonts w:ascii="Times New Roman" w:hAnsi="Times New Roman" w:cs="Times New Roman"/>
            <w:lang w:val="et-EE"/>
          </w:rPr>
          <w:delText>OÜ Amme Park</w:delText>
        </w:r>
      </w:del>
    </w:p>
    <w:p w14:paraId="3D82ECD4" w14:textId="085AD1D0" w:rsidR="00483977" w:rsidRPr="00252FCA" w:rsidDel="00A90403" w:rsidRDefault="00483977" w:rsidP="00313FEF">
      <w:pPr>
        <w:pStyle w:val="Loendilik"/>
        <w:numPr>
          <w:ilvl w:val="0"/>
          <w:numId w:val="15"/>
        </w:numPr>
        <w:suppressAutoHyphens/>
        <w:rPr>
          <w:del w:id="1013" w:author="Mihkel Laan" w:date="2021-08-31T06:52:00Z"/>
          <w:rFonts w:ascii="Times New Roman" w:hAnsi="Times New Roman" w:cs="Times New Roman"/>
          <w:lang w:val="et-EE"/>
        </w:rPr>
      </w:pPr>
      <w:del w:id="1014" w:author="Mihkel Laan" w:date="2021-08-31T06:52:00Z">
        <w:r w:rsidDel="00A90403">
          <w:rPr>
            <w:rFonts w:ascii="Times New Roman" w:hAnsi="Times New Roman" w:cs="Times New Roman"/>
            <w:lang w:val="et-EE"/>
          </w:rPr>
          <w:delText>OÜ Andre Farm</w:delText>
        </w:r>
      </w:del>
    </w:p>
    <w:p w14:paraId="62C44A72" w14:textId="073D929C" w:rsidR="00483977" w:rsidDel="00A90403" w:rsidRDefault="00483977" w:rsidP="00313FEF">
      <w:pPr>
        <w:pStyle w:val="Loendilik"/>
        <w:numPr>
          <w:ilvl w:val="0"/>
          <w:numId w:val="15"/>
        </w:numPr>
        <w:suppressAutoHyphens/>
        <w:rPr>
          <w:del w:id="1015" w:author="Mihkel Laan" w:date="2021-08-31T06:52:00Z"/>
          <w:rFonts w:ascii="Times New Roman" w:hAnsi="Times New Roman" w:cs="Times New Roman"/>
          <w:lang w:val="et-EE"/>
        </w:rPr>
      </w:pPr>
      <w:del w:id="1016" w:author="Mihkel Laan" w:date="2021-08-31T06:52:00Z">
        <w:r w:rsidDel="00A90403">
          <w:rPr>
            <w:rFonts w:ascii="Times New Roman" w:hAnsi="Times New Roman" w:cs="Times New Roman"/>
            <w:lang w:val="et-EE"/>
          </w:rPr>
          <w:delText>OÜ C.T. Grupp</w:delText>
        </w:r>
      </w:del>
    </w:p>
    <w:p w14:paraId="1F68D18E" w14:textId="76DE7B18" w:rsidR="00723C1C" w:rsidDel="00A90403" w:rsidRDefault="00723C1C" w:rsidP="00313FEF">
      <w:pPr>
        <w:pStyle w:val="Loendilik"/>
        <w:numPr>
          <w:ilvl w:val="0"/>
          <w:numId w:val="15"/>
        </w:numPr>
        <w:suppressAutoHyphens/>
        <w:rPr>
          <w:del w:id="1017" w:author="Mihkel Laan" w:date="2021-08-31T06:52:00Z"/>
          <w:rFonts w:ascii="Times New Roman" w:hAnsi="Times New Roman" w:cs="Times New Roman"/>
          <w:lang w:val="et-EE"/>
        </w:rPr>
      </w:pPr>
      <w:del w:id="1018" w:author="Mihkel Laan" w:date="2021-08-31T06:52:00Z">
        <w:r w:rsidDel="00A90403">
          <w:rPr>
            <w:rFonts w:ascii="Times New Roman" w:hAnsi="Times New Roman" w:cs="Times New Roman"/>
            <w:lang w:val="et-EE"/>
          </w:rPr>
          <w:delText>OÜ Em</w:delText>
        </w:r>
        <w:r w:rsidR="00FC59BA" w:rsidDel="00A90403">
          <w:rPr>
            <w:rFonts w:ascii="Times New Roman" w:hAnsi="Times New Roman" w:cs="Times New Roman"/>
            <w:lang w:val="et-EE"/>
          </w:rPr>
          <w:delText>p</w:delText>
        </w:r>
        <w:r w:rsidDel="00A90403">
          <w:rPr>
            <w:rFonts w:ascii="Times New Roman" w:hAnsi="Times New Roman" w:cs="Times New Roman"/>
            <w:lang w:val="et-EE"/>
          </w:rPr>
          <w:delText>reste</w:delText>
        </w:r>
      </w:del>
    </w:p>
    <w:p w14:paraId="133BFBC5" w14:textId="42504E61" w:rsidR="00483977" w:rsidRPr="00E46F69" w:rsidDel="00A90403" w:rsidRDefault="00483977" w:rsidP="00313FEF">
      <w:pPr>
        <w:pStyle w:val="Loendilik"/>
        <w:numPr>
          <w:ilvl w:val="0"/>
          <w:numId w:val="15"/>
        </w:numPr>
        <w:suppressAutoHyphens/>
        <w:rPr>
          <w:del w:id="1019" w:author="Mihkel Laan" w:date="2021-08-31T06:52:00Z"/>
          <w:rFonts w:ascii="Times New Roman" w:hAnsi="Times New Roman" w:cs="Times New Roman"/>
          <w:lang w:val="et-EE"/>
        </w:rPr>
      </w:pPr>
      <w:del w:id="1020" w:author="Mihkel Laan" w:date="2021-08-31T06:52:00Z">
        <w:r w:rsidDel="00A90403">
          <w:rPr>
            <w:rFonts w:ascii="Times New Roman" w:hAnsi="Times New Roman" w:cs="Times New Roman"/>
            <w:lang w:val="et-EE"/>
          </w:rPr>
          <w:delText>OÜ Farmbalt</w:delText>
        </w:r>
      </w:del>
    </w:p>
    <w:p w14:paraId="7F367D78" w14:textId="11552612" w:rsidR="00313FEF" w:rsidRPr="00E46F69" w:rsidDel="00A90403" w:rsidRDefault="00313FEF" w:rsidP="00313FEF">
      <w:pPr>
        <w:pStyle w:val="Loendilik"/>
        <w:numPr>
          <w:ilvl w:val="0"/>
          <w:numId w:val="15"/>
        </w:numPr>
        <w:suppressAutoHyphens/>
        <w:rPr>
          <w:del w:id="1021" w:author="Mihkel Laan" w:date="2021-08-31T06:52:00Z"/>
          <w:rFonts w:ascii="Times New Roman" w:hAnsi="Times New Roman" w:cs="Times New Roman"/>
          <w:lang w:val="et-EE"/>
        </w:rPr>
      </w:pPr>
      <w:del w:id="1022" w:author="Mihkel Laan" w:date="2021-08-31T06:52:00Z">
        <w:r w:rsidRPr="00E46F69" w:rsidDel="00A90403">
          <w:rPr>
            <w:rFonts w:ascii="Times New Roman" w:eastAsia="Times New Roman" w:hAnsi="Times New Roman" w:cs="Times New Roman"/>
            <w:color w:val="000000"/>
            <w:lang w:val="et-EE"/>
          </w:rPr>
          <w:delText>OÜ Forevi</w:delText>
        </w:r>
      </w:del>
    </w:p>
    <w:p w14:paraId="68785AAE" w14:textId="0C3F28CB" w:rsidR="00313FEF" w:rsidRPr="00E46F69" w:rsidDel="00A90403" w:rsidRDefault="00313FEF" w:rsidP="00313FEF">
      <w:pPr>
        <w:pStyle w:val="Loendilik"/>
        <w:numPr>
          <w:ilvl w:val="0"/>
          <w:numId w:val="15"/>
        </w:numPr>
        <w:suppressAutoHyphens/>
        <w:rPr>
          <w:del w:id="1023" w:author="Mihkel Laan" w:date="2021-08-31T06:52:00Z"/>
          <w:rFonts w:ascii="Times New Roman" w:hAnsi="Times New Roman" w:cs="Times New Roman"/>
          <w:lang w:val="et-EE"/>
        </w:rPr>
      </w:pPr>
      <w:del w:id="1024" w:author="Mihkel Laan" w:date="2021-08-31T06:52:00Z">
        <w:r w:rsidRPr="00E46F69" w:rsidDel="00A90403">
          <w:rPr>
            <w:rFonts w:ascii="Times New Roman" w:eastAsia="Times New Roman" w:hAnsi="Times New Roman" w:cs="Times New Roman"/>
            <w:color w:val="000000"/>
            <w:lang w:val="et-EE"/>
          </w:rPr>
          <w:delText>OÜ Guitop</w:delText>
        </w:r>
      </w:del>
    </w:p>
    <w:p w14:paraId="6C3BA93D" w14:textId="74E2B99C" w:rsidR="00313FEF" w:rsidRPr="00E46F69" w:rsidDel="00A90403" w:rsidRDefault="00313FEF" w:rsidP="00313FEF">
      <w:pPr>
        <w:pStyle w:val="Loendilik"/>
        <w:numPr>
          <w:ilvl w:val="0"/>
          <w:numId w:val="15"/>
        </w:numPr>
        <w:suppressAutoHyphens/>
        <w:rPr>
          <w:del w:id="1025" w:author="Mihkel Laan" w:date="2021-08-31T06:52:00Z"/>
          <w:rFonts w:ascii="Times New Roman" w:hAnsi="Times New Roman" w:cs="Times New Roman"/>
          <w:lang w:val="et-EE"/>
        </w:rPr>
      </w:pPr>
      <w:del w:id="1026" w:author="Mihkel Laan" w:date="2021-08-31T06:52:00Z">
        <w:r w:rsidRPr="00E46F69" w:rsidDel="00A90403">
          <w:rPr>
            <w:rFonts w:ascii="Times New Roman" w:eastAsia="Times New Roman" w:hAnsi="Times New Roman" w:cs="Times New Roman"/>
            <w:color w:val="000000"/>
            <w:lang w:val="et-EE"/>
          </w:rPr>
          <w:delText>OÜ Haraldi Grupp</w:delText>
        </w:r>
      </w:del>
    </w:p>
    <w:p w14:paraId="47D875CE" w14:textId="0E06BB13" w:rsidR="00313FEF" w:rsidRPr="00E46F69" w:rsidDel="00A90403" w:rsidRDefault="00313FEF" w:rsidP="00313FEF">
      <w:pPr>
        <w:pStyle w:val="Loendilik"/>
        <w:numPr>
          <w:ilvl w:val="0"/>
          <w:numId w:val="15"/>
        </w:numPr>
        <w:rPr>
          <w:del w:id="1027" w:author="Mihkel Laan" w:date="2021-08-31T06:52:00Z"/>
          <w:rFonts w:ascii="Times New Roman" w:eastAsia="Times New Roman" w:hAnsi="Times New Roman" w:cs="Times New Roman"/>
          <w:noProof/>
          <w:color w:val="000000"/>
          <w:lang w:val="et-EE"/>
        </w:rPr>
      </w:pPr>
      <w:del w:id="1028" w:author="Mihkel Laan" w:date="2021-08-31T06:52:00Z">
        <w:r w:rsidRPr="00E46F69" w:rsidDel="00A90403">
          <w:rPr>
            <w:rFonts w:ascii="Times New Roman" w:eastAsia="Times New Roman" w:hAnsi="Times New Roman" w:cs="Times New Roman"/>
            <w:color w:val="000000"/>
            <w:lang w:val="et-EE"/>
          </w:rPr>
          <w:delText>OÜ Heko Põld</w:delText>
        </w:r>
      </w:del>
    </w:p>
    <w:p w14:paraId="562C485C" w14:textId="3CDE810F" w:rsidR="00313FEF" w:rsidRPr="00E46F69" w:rsidDel="00A90403" w:rsidRDefault="00313FEF" w:rsidP="00313FEF">
      <w:pPr>
        <w:pStyle w:val="Loendilik"/>
        <w:numPr>
          <w:ilvl w:val="0"/>
          <w:numId w:val="15"/>
        </w:numPr>
        <w:suppressAutoHyphens/>
        <w:rPr>
          <w:del w:id="1029" w:author="Mihkel Laan" w:date="2021-08-31T06:52:00Z"/>
          <w:rFonts w:ascii="Times New Roman" w:hAnsi="Times New Roman" w:cs="Times New Roman"/>
          <w:lang w:val="et-EE"/>
        </w:rPr>
      </w:pPr>
      <w:del w:id="1030" w:author="Mihkel Laan" w:date="2021-08-31T06:52:00Z">
        <w:r w:rsidRPr="00E46F69" w:rsidDel="00A90403">
          <w:rPr>
            <w:rFonts w:ascii="Times New Roman" w:eastAsia="Times New Roman" w:hAnsi="Times New Roman" w:cs="Times New Roman"/>
            <w:color w:val="000000"/>
            <w:lang w:val="et-EE"/>
          </w:rPr>
          <w:delText xml:space="preserve">OÜ Heller Kaubandus </w:delText>
        </w:r>
      </w:del>
    </w:p>
    <w:p w14:paraId="7BE0DA2B" w14:textId="7D795832" w:rsidR="00313FEF" w:rsidRPr="00E46F69" w:rsidDel="00A90403" w:rsidRDefault="00313FEF" w:rsidP="00313FEF">
      <w:pPr>
        <w:pStyle w:val="Loendilik"/>
        <w:numPr>
          <w:ilvl w:val="0"/>
          <w:numId w:val="15"/>
        </w:numPr>
        <w:suppressAutoHyphens/>
        <w:rPr>
          <w:del w:id="1031" w:author="Mihkel Laan" w:date="2021-08-31T06:52:00Z"/>
          <w:rFonts w:ascii="Times New Roman" w:eastAsia="Times New Roman" w:hAnsi="Times New Roman" w:cs="Times New Roman"/>
          <w:color w:val="000000"/>
          <w:lang w:val="et-EE"/>
        </w:rPr>
      </w:pPr>
      <w:del w:id="1032" w:author="Mihkel Laan" w:date="2021-08-31T06:52:00Z">
        <w:r w:rsidRPr="00E46F69" w:rsidDel="00A90403">
          <w:rPr>
            <w:rFonts w:ascii="Times New Roman" w:eastAsia="Times New Roman" w:hAnsi="Times New Roman" w:cs="Times New Roman"/>
            <w:color w:val="000000"/>
            <w:lang w:val="et-EE"/>
          </w:rPr>
          <w:delText>OÜ Kolman Project</w:delText>
        </w:r>
      </w:del>
    </w:p>
    <w:p w14:paraId="7C1EA146" w14:textId="3EDDA18E" w:rsidR="00313FEF" w:rsidRPr="00E46F69" w:rsidDel="00A90403" w:rsidRDefault="00313FEF" w:rsidP="00313FEF">
      <w:pPr>
        <w:pStyle w:val="Loendilik"/>
        <w:numPr>
          <w:ilvl w:val="0"/>
          <w:numId w:val="15"/>
        </w:numPr>
        <w:suppressAutoHyphens/>
        <w:rPr>
          <w:del w:id="1033" w:author="Mihkel Laan" w:date="2021-08-31T06:52:00Z"/>
          <w:rFonts w:ascii="Times New Roman" w:hAnsi="Times New Roman" w:cs="Times New Roman"/>
          <w:lang w:val="et-EE"/>
        </w:rPr>
      </w:pPr>
      <w:del w:id="1034" w:author="Mihkel Laan" w:date="2021-08-31T06:52:00Z">
        <w:r w:rsidRPr="00E46F69" w:rsidDel="00A90403">
          <w:rPr>
            <w:rFonts w:ascii="Times New Roman" w:eastAsia="Times New Roman" w:hAnsi="Times New Roman" w:cs="Times New Roman"/>
            <w:color w:val="000000"/>
            <w:lang w:val="et-EE"/>
          </w:rPr>
          <w:delText>OÜ Koosalaane</w:delText>
        </w:r>
      </w:del>
    </w:p>
    <w:p w14:paraId="3E1DEBCC" w14:textId="1F165221" w:rsidR="00313FEF" w:rsidDel="00A90403" w:rsidRDefault="00313FEF" w:rsidP="00313FEF">
      <w:pPr>
        <w:pStyle w:val="Loendilik"/>
        <w:numPr>
          <w:ilvl w:val="0"/>
          <w:numId w:val="15"/>
        </w:numPr>
        <w:suppressAutoHyphens/>
        <w:rPr>
          <w:del w:id="1035" w:author="Mihkel Laan" w:date="2021-08-31T06:52:00Z"/>
          <w:rFonts w:ascii="Times New Roman" w:eastAsia="Times New Roman" w:hAnsi="Times New Roman" w:cs="Times New Roman"/>
          <w:color w:val="000000"/>
          <w:lang w:val="et-EE"/>
        </w:rPr>
      </w:pPr>
      <w:del w:id="1036" w:author="Mihkel Laan" w:date="2021-08-31T06:52:00Z">
        <w:r w:rsidRPr="00E46F69" w:rsidDel="00A90403">
          <w:rPr>
            <w:rFonts w:ascii="Times New Roman" w:eastAsia="Times New Roman" w:hAnsi="Times New Roman" w:cs="Times New Roman"/>
            <w:color w:val="000000"/>
            <w:lang w:val="et-EE"/>
          </w:rPr>
          <w:delText xml:space="preserve">OÜ Latikas </w:delText>
        </w:r>
      </w:del>
    </w:p>
    <w:p w14:paraId="1CEBC435" w14:textId="238E31F1" w:rsidR="00723C1C" w:rsidRPr="00E46F69" w:rsidDel="00A90403" w:rsidRDefault="00723C1C" w:rsidP="00313FEF">
      <w:pPr>
        <w:pStyle w:val="Loendilik"/>
        <w:numPr>
          <w:ilvl w:val="0"/>
          <w:numId w:val="15"/>
        </w:numPr>
        <w:suppressAutoHyphens/>
        <w:rPr>
          <w:del w:id="1037" w:author="Mihkel Laan" w:date="2021-08-31T06:52:00Z"/>
          <w:rFonts w:ascii="Times New Roman" w:eastAsia="Times New Roman" w:hAnsi="Times New Roman" w:cs="Times New Roman"/>
          <w:color w:val="000000"/>
          <w:lang w:val="et-EE"/>
        </w:rPr>
      </w:pPr>
      <w:del w:id="1038" w:author="Mihkel Laan" w:date="2021-08-31T06:52:00Z">
        <w:r w:rsidDel="00A90403">
          <w:rPr>
            <w:rFonts w:ascii="Times New Roman" w:eastAsia="Times New Roman" w:hAnsi="Times New Roman" w:cs="Times New Roman"/>
            <w:color w:val="000000"/>
            <w:lang w:val="et-EE"/>
          </w:rPr>
          <w:delText>OÜ Leetsi</w:delText>
        </w:r>
      </w:del>
    </w:p>
    <w:p w14:paraId="1BD2E997" w14:textId="33332F95" w:rsidR="00313FEF" w:rsidRPr="00E46F69" w:rsidDel="00A90403" w:rsidRDefault="00313FEF" w:rsidP="00313FEF">
      <w:pPr>
        <w:pStyle w:val="Loendilik"/>
        <w:numPr>
          <w:ilvl w:val="0"/>
          <w:numId w:val="15"/>
        </w:numPr>
        <w:suppressAutoHyphens/>
        <w:rPr>
          <w:del w:id="1039" w:author="Mihkel Laan" w:date="2021-08-31T06:52:00Z"/>
          <w:rFonts w:ascii="Times New Roman" w:hAnsi="Times New Roman" w:cs="Times New Roman"/>
          <w:lang w:val="et-EE"/>
        </w:rPr>
      </w:pPr>
      <w:del w:id="1040" w:author="Mihkel Laan" w:date="2021-08-31T06:52:00Z">
        <w:r w:rsidRPr="00E46F69" w:rsidDel="00A90403">
          <w:rPr>
            <w:rFonts w:ascii="Times New Roman" w:eastAsia="Times New Roman" w:hAnsi="Times New Roman" w:cs="Times New Roman"/>
            <w:color w:val="000000"/>
            <w:lang w:val="et-EE"/>
          </w:rPr>
          <w:delText>OÜ Luke Farmimeierei</w:delText>
        </w:r>
      </w:del>
    </w:p>
    <w:p w14:paraId="05581283" w14:textId="39544C43" w:rsidR="00313FEF" w:rsidRPr="00E46F69" w:rsidDel="00A90403" w:rsidRDefault="00313FEF" w:rsidP="00313FEF">
      <w:pPr>
        <w:pStyle w:val="Loendilik"/>
        <w:numPr>
          <w:ilvl w:val="0"/>
          <w:numId w:val="15"/>
        </w:numPr>
        <w:suppressAutoHyphens/>
        <w:rPr>
          <w:del w:id="1041" w:author="Mihkel Laan" w:date="2021-08-31T06:52:00Z"/>
          <w:rFonts w:ascii="Times New Roman" w:hAnsi="Times New Roman" w:cs="Times New Roman"/>
          <w:lang w:val="et-EE"/>
        </w:rPr>
      </w:pPr>
      <w:del w:id="1042" w:author="Mihkel Laan" w:date="2021-08-31T06:52:00Z">
        <w:r w:rsidRPr="00E46F69" w:rsidDel="00A90403">
          <w:rPr>
            <w:rFonts w:ascii="Times New Roman" w:eastAsia="Times New Roman" w:hAnsi="Times New Roman" w:cs="Times New Roman"/>
            <w:color w:val="000000"/>
            <w:lang w:val="et-EE"/>
          </w:rPr>
          <w:delText>OÜ Lutsuland</w:delText>
        </w:r>
      </w:del>
    </w:p>
    <w:p w14:paraId="1ECAD819" w14:textId="23D6A5DF" w:rsidR="00313FEF" w:rsidRPr="00252FCA" w:rsidDel="00A90403" w:rsidRDefault="00313FEF" w:rsidP="00313FEF">
      <w:pPr>
        <w:pStyle w:val="Loendilik"/>
        <w:numPr>
          <w:ilvl w:val="0"/>
          <w:numId w:val="15"/>
        </w:numPr>
        <w:suppressAutoHyphens/>
        <w:rPr>
          <w:del w:id="1043" w:author="Mihkel Laan" w:date="2021-08-31T06:52:00Z"/>
          <w:rFonts w:ascii="Times New Roman" w:hAnsi="Times New Roman" w:cs="Times New Roman"/>
          <w:lang w:val="et-EE"/>
        </w:rPr>
      </w:pPr>
      <w:del w:id="1044" w:author="Mihkel Laan" w:date="2021-08-31T06:52:00Z">
        <w:r w:rsidRPr="00E46F69" w:rsidDel="00A90403">
          <w:rPr>
            <w:rFonts w:ascii="Times New Roman" w:eastAsia="Times New Roman" w:hAnsi="Times New Roman" w:cs="Times New Roman"/>
            <w:color w:val="000000"/>
            <w:lang w:val="et-EE"/>
          </w:rPr>
          <w:delText>OÜ Mauleman</w:delText>
        </w:r>
      </w:del>
    </w:p>
    <w:p w14:paraId="66D10CDF" w14:textId="0B08D070" w:rsidR="00723C1C" w:rsidRPr="00252FCA" w:rsidDel="00A90403" w:rsidRDefault="00723C1C" w:rsidP="00313FEF">
      <w:pPr>
        <w:pStyle w:val="Loendilik"/>
        <w:numPr>
          <w:ilvl w:val="0"/>
          <w:numId w:val="15"/>
        </w:numPr>
        <w:suppressAutoHyphens/>
        <w:rPr>
          <w:del w:id="1045" w:author="Mihkel Laan" w:date="2021-08-31T06:52:00Z"/>
          <w:rFonts w:ascii="Times New Roman" w:hAnsi="Times New Roman" w:cs="Times New Roman"/>
          <w:lang w:val="et-EE"/>
        </w:rPr>
      </w:pPr>
      <w:del w:id="1046" w:author="Mihkel Laan" w:date="2021-08-31T06:52:00Z">
        <w:r w:rsidDel="00A90403">
          <w:rPr>
            <w:rFonts w:ascii="Times New Roman" w:hAnsi="Times New Roman" w:cs="Times New Roman"/>
            <w:lang w:val="et-EE"/>
          </w:rPr>
          <w:delText>OÜ MF Tootmine</w:delText>
        </w:r>
      </w:del>
    </w:p>
    <w:p w14:paraId="7CE7C663" w14:textId="30A0F973" w:rsidR="00483977" w:rsidRPr="00E46F69" w:rsidDel="00A90403" w:rsidRDefault="00483977" w:rsidP="00313FEF">
      <w:pPr>
        <w:pStyle w:val="Loendilik"/>
        <w:numPr>
          <w:ilvl w:val="0"/>
          <w:numId w:val="15"/>
        </w:numPr>
        <w:suppressAutoHyphens/>
        <w:rPr>
          <w:del w:id="1047" w:author="Mihkel Laan" w:date="2021-08-31T06:52:00Z"/>
          <w:rFonts w:ascii="Times New Roman" w:hAnsi="Times New Roman" w:cs="Times New Roman"/>
          <w:lang w:val="et-EE"/>
        </w:rPr>
      </w:pPr>
      <w:del w:id="1048" w:author="Mihkel Laan" w:date="2021-08-31T06:52:00Z">
        <w:r w:rsidDel="00A90403">
          <w:rPr>
            <w:rFonts w:ascii="Times New Roman" w:hAnsi="Times New Roman" w:cs="Times New Roman"/>
            <w:lang w:val="et-EE"/>
          </w:rPr>
          <w:delText>OÜ Projektitark</w:delText>
        </w:r>
      </w:del>
    </w:p>
    <w:p w14:paraId="62B2BC13" w14:textId="3615C75A" w:rsidR="00313FEF" w:rsidRPr="00E46F69" w:rsidDel="00A90403" w:rsidRDefault="00313FEF" w:rsidP="00313FEF">
      <w:pPr>
        <w:pStyle w:val="Loendilik"/>
        <w:numPr>
          <w:ilvl w:val="0"/>
          <w:numId w:val="15"/>
        </w:numPr>
        <w:suppressAutoHyphens/>
        <w:rPr>
          <w:del w:id="1049" w:author="Mihkel Laan" w:date="2021-08-31T06:52:00Z"/>
          <w:rFonts w:ascii="Times New Roman" w:hAnsi="Times New Roman" w:cs="Times New Roman"/>
          <w:lang w:val="et-EE"/>
        </w:rPr>
      </w:pPr>
      <w:del w:id="1050" w:author="Mihkel Laan" w:date="2021-08-31T06:52:00Z">
        <w:r w:rsidRPr="00E46F69" w:rsidDel="00A90403">
          <w:rPr>
            <w:rFonts w:ascii="Times New Roman" w:eastAsia="Times New Roman" w:hAnsi="Times New Roman" w:cs="Times New Roman"/>
            <w:color w:val="000000"/>
            <w:lang w:val="et-EE"/>
          </w:rPr>
          <w:delText>OÜ Rohelohe</w:delText>
        </w:r>
      </w:del>
    </w:p>
    <w:p w14:paraId="7DE60555" w14:textId="5F3EA4AA" w:rsidR="00313FEF" w:rsidRPr="00E46F69" w:rsidDel="00A90403" w:rsidRDefault="00313FEF" w:rsidP="00313FEF">
      <w:pPr>
        <w:pStyle w:val="Loendilik"/>
        <w:numPr>
          <w:ilvl w:val="0"/>
          <w:numId w:val="15"/>
        </w:numPr>
        <w:suppressAutoHyphens/>
        <w:rPr>
          <w:del w:id="1051" w:author="Mihkel Laan" w:date="2021-08-31T06:52:00Z"/>
          <w:rFonts w:ascii="Times New Roman" w:hAnsi="Times New Roman" w:cs="Times New Roman"/>
          <w:lang w:val="et-EE"/>
        </w:rPr>
      </w:pPr>
      <w:del w:id="1052" w:author="Mihkel Laan" w:date="2021-08-31T06:52:00Z">
        <w:r w:rsidRPr="00E46F69" w:rsidDel="00A90403">
          <w:rPr>
            <w:rFonts w:ascii="Times New Roman" w:eastAsia="Times New Roman" w:hAnsi="Times New Roman" w:cs="Times New Roman"/>
            <w:color w:val="000000"/>
            <w:lang w:val="et-EE"/>
          </w:rPr>
          <w:delText>OÜ Semu Aed</w:delText>
        </w:r>
      </w:del>
    </w:p>
    <w:p w14:paraId="7C678550" w14:textId="1044F4FA" w:rsidR="00313FEF" w:rsidRPr="00252FCA" w:rsidDel="00A90403" w:rsidRDefault="00313FEF" w:rsidP="00313FEF">
      <w:pPr>
        <w:pStyle w:val="Loendilik"/>
        <w:numPr>
          <w:ilvl w:val="0"/>
          <w:numId w:val="15"/>
        </w:numPr>
        <w:suppressAutoHyphens/>
        <w:rPr>
          <w:del w:id="1053" w:author="Mihkel Laan" w:date="2021-08-31T06:52:00Z"/>
          <w:rFonts w:ascii="Times New Roman" w:hAnsi="Times New Roman" w:cs="Times New Roman"/>
          <w:lang w:val="et-EE"/>
        </w:rPr>
      </w:pPr>
      <w:del w:id="1054" w:author="Mihkel Laan" w:date="2021-08-31T06:52:00Z">
        <w:r w:rsidRPr="00E46F69" w:rsidDel="00A90403">
          <w:rPr>
            <w:rFonts w:ascii="Times New Roman" w:eastAsia="Times New Roman" w:hAnsi="Times New Roman" w:cs="Times New Roman"/>
            <w:color w:val="000000"/>
            <w:lang w:val="et-EE"/>
          </w:rPr>
          <w:delText>OÜ Slaker</w:delText>
        </w:r>
      </w:del>
    </w:p>
    <w:p w14:paraId="2A723C95" w14:textId="274868A2" w:rsidR="00723C1C" w:rsidRPr="00E46F69" w:rsidDel="00A90403" w:rsidRDefault="00723C1C" w:rsidP="00313FEF">
      <w:pPr>
        <w:pStyle w:val="Loendilik"/>
        <w:numPr>
          <w:ilvl w:val="0"/>
          <w:numId w:val="15"/>
        </w:numPr>
        <w:suppressAutoHyphens/>
        <w:rPr>
          <w:del w:id="1055" w:author="Mihkel Laan" w:date="2021-08-31T06:52:00Z"/>
          <w:rFonts w:ascii="Times New Roman" w:hAnsi="Times New Roman" w:cs="Times New Roman"/>
          <w:lang w:val="et-EE"/>
        </w:rPr>
      </w:pPr>
      <w:del w:id="1056" w:author="Mihkel Laan" w:date="2021-08-31T06:52:00Z">
        <w:r w:rsidDel="00A90403">
          <w:rPr>
            <w:rFonts w:ascii="Times New Roman" w:hAnsi="Times New Roman" w:cs="Times New Roman"/>
            <w:lang w:val="et-EE"/>
          </w:rPr>
          <w:delText>OÜ Sonictest</w:delText>
        </w:r>
      </w:del>
    </w:p>
    <w:p w14:paraId="7B8AF6F8" w14:textId="5A627562" w:rsidR="00313FEF" w:rsidRPr="00E46F69" w:rsidDel="00A90403" w:rsidRDefault="00313FEF" w:rsidP="00313FEF">
      <w:pPr>
        <w:pStyle w:val="Loendilik"/>
        <w:numPr>
          <w:ilvl w:val="0"/>
          <w:numId w:val="15"/>
        </w:numPr>
        <w:suppressAutoHyphens/>
        <w:rPr>
          <w:del w:id="1057" w:author="Mihkel Laan" w:date="2021-08-31T06:52:00Z"/>
          <w:rFonts w:ascii="Times New Roman" w:hAnsi="Times New Roman" w:cs="Times New Roman"/>
          <w:lang w:val="et-EE"/>
        </w:rPr>
      </w:pPr>
      <w:del w:id="1058" w:author="Mihkel Laan" w:date="2021-08-31T06:52:00Z">
        <w:r w:rsidRPr="00E46F69" w:rsidDel="00A90403">
          <w:rPr>
            <w:rFonts w:ascii="Times New Roman" w:eastAsia="Times New Roman" w:hAnsi="Times New Roman" w:cs="Times New Roman"/>
            <w:color w:val="000000"/>
            <w:lang w:val="et-EE"/>
          </w:rPr>
          <w:delText>OÜ Sulase PT</w:delText>
        </w:r>
      </w:del>
    </w:p>
    <w:p w14:paraId="1D3175F1" w14:textId="7F2BAB50" w:rsidR="00313FEF" w:rsidRPr="00E46F69" w:rsidDel="00A90403" w:rsidRDefault="00313FEF" w:rsidP="00313FEF">
      <w:pPr>
        <w:pStyle w:val="Loendilik"/>
        <w:numPr>
          <w:ilvl w:val="0"/>
          <w:numId w:val="15"/>
        </w:numPr>
        <w:suppressAutoHyphens/>
        <w:rPr>
          <w:del w:id="1059" w:author="Mihkel Laan" w:date="2021-08-31T06:52:00Z"/>
          <w:rFonts w:ascii="Times New Roman" w:hAnsi="Times New Roman" w:cs="Times New Roman"/>
          <w:lang w:val="et-EE"/>
        </w:rPr>
      </w:pPr>
      <w:del w:id="1060" w:author="Mihkel Laan" w:date="2021-08-31T06:52:00Z">
        <w:r w:rsidRPr="00E46F69" w:rsidDel="00A90403">
          <w:rPr>
            <w:rFonts w:ascii="Times New Roman" w:eastAsia="Times New Roman" w:hAnsi="Times New Roman" w:cs="Times New Roman"/>
            <w:color w:val="000000"/>
            <w:lang w:val="et-EE"/>
          </w:rPr>
          <w:delText>OÜ Sündmuste Looja</w:delText>
        </w:r>
      </w:del>
    </w:p>
    <w:p w14:paraId="0D865D1F" w14:textId="51A36CA8" w:rsidR="00313FEF" w:rsidRPr="00E46F69" w:rsidDel="00A90403" w:rsidRDefault="00313FEF" w:rsidP="00313FEF">
      <w:pPr>
        <w:pStyle w:val="Loendilik"/>
        <w:numPr>
          <w:ilvl w:val="0"/>
          <w:numId w:val="15"/>
        </w:numPr>
        <w:suppressAutoHyphens/>
        <w:rPr>
          <w:del w:id="1061" w:author="Mihkel Laan" w:date="2021-08-31T06:52:00Z"/>
          <w:rFonts w:ascii="Times New Roman" w:hAnsi="Times New Roman" w:cs="Times New Roman"/>
          <w:lang w:val="et-EE"/>
        </w:rPr>
      </w:pPr>
      <w:del w:id="1062" w:author="Mihkel Laan" w:date="2021-08-31T06:52:00Z">
        <w:r w:rsidRPr="00E46F69" w:rsidDel="00A90403">
          <w:rPr>
            <w:rFonts w:ascii="Times New Roman" w:eastAsia="Times New Roman" w:hAnsi="Times New Roman" w:cs="Times New Roman"/>
            <w:color w:val="000000"/>
            <w:lang w:val="et-EE"/>
          </w:rPr>
          <w:delText>OÜ Tesmasan</w:delText>
        </w:r>
      </w:del>
    </w:p>
    <w:p w14:paraId="76AF1512" w14:textId="731EBD76" w:rsidR="00313FEF" w:rsidRPr="00E46F69" w:rsidDel="00A90403" w:rsidRDefault="00313FEF" w:rsidP="00313FEF">
      <w:pPr>
        <w:pStyle w:val="Loendilik"/>
        <w:numPr>
          <w:ilvl w:val="0"/>
          <w:numId w:val="15"/>
        </w:numPr>
        <w:suppressAutoHyphens/>
        <w:rPr>
          <w:del w:id="1063" w:author="Mihkel Laan" w:date="2021-08-31T06:52:00Z"/>
          <w:rFonts w:ascii="Times New Roman" w:hAnsi="Times New Roman" w:cs="Times New Roman"/>
          <w:lang w:val="et-EE"/>
        </w:rPr>
      </w:pPr>
      <w:del w:id="1064" w:author="Mihkel Laan" w:date="2021-08-31T06:52:00Z">
        <w:r w:rsidRPr="00E46F69" w:rsidDel="00A90403">
          <w:rPr>
            <w:rFonts w:ascii="Times New Roman" w:eastAsia="Times New Roman" w:hAnsi="Times New Roman" w:cs="Times New Roman"/>
            <w:color w:val="000000"/>
            <w:lang w:val="et-EE"/>
          </w:rPr>
          <w:delText>OÜ Trives</w:delText>
        </w:r>
      </w:del>
    </w:p>
    <w:p w14:paraId="35C85730" w14:textId="1B16D97F" w:rsidR="00313FEF" w:rsidRPr="00E46F69" w:rsidDel="00A90403" w:rsidRDefault="00313FEF" w:rsidP="00313FEF">
      <w:pPr>
        <w:pStyle w:val="Loendilik"/>
        <w:numPr>
          <w:ilvl w:val="0"/>
          <w:numId w:val="15"/>
        </w:numPr>
        <w:suppressAutoHyphens/>
        <w:rPr>
          <w:del w:id="1065" w:author="Mihkel Laan" w:date="2021-08-31T06:52:00Z"/>
          <w:rFonts w:ascii="Times New Roman" w:hAnsi="Times New Roman" w:cs="Times New Roman"/>
          <w:lang w:val="et-EE"/>
        </w:rPr>
      </w:pPr>
      <w:del w:id="1066" w:author="Mihkel Laan" w:date="2021-08-31T06:52:00Z">
        <w:r w:rsidRPr="00E46F69" w:rsidDel="00A90403">
          <w:rPr>
            <w:rFonts w:ascii="Times New Roman" w:eastAsia="Times New Roman" w:hAnsi="Times New Roman" w:cs="Times New Roman"/>
            <w:color w:val="000000"/>
            <w:lang w:val="et-EE"/>
          </w:rPr>
          <w:delText>OÜ Tõusuorg</w:delText>
        </w:r>
      </w:del>
    </w:p>
    <w:p w14:paraId="61C5ABD2" w14:textId="39CB7815" w:rsidR="00313FEF" w:rsidRPr="00E46F69" w:rsidDel="00A90403" w:rsidRDefault="00313FEF" w:rsidP="00313FEF">
      <w:pPr>
        <w:pStyle w:val="Loendilik"/>
        <w:numPr>
          <w:ilvl w:val="0"/>
          <w:numId w:val="15"/>
        </w:numPr>
        <w:suppressAutoHyphens/>
        <w:rPr>
          <w:del w:id="1067" w:author="Mihkel Laan" w:date="2021-08-31T06:52:00Z"/>
          <w:rFonts w:ascii="Times New Roman" w:eastAsia="Times New Roman" w:hAnsi="Times New Roman" w:cs="Times New Roman"/>
          <w:color w:val="000000"/>
          <w:lang w:val="et-EE"/>
        </w:rPr>
      </w:pPr>
      <w:del w:id="1068" w:author="Mihkel Laan" w:date="2021-08-31T06:52:00Z">
        <w:r w:rsidRPr="00E46F69" w:rsidDel="00A90403">
          <w:rPr>
            <w:rFonts w:ascii="Times New Roman" w:eastAsia="Times New Roman" w:hAnsi="Times New Roman" w:cs="Times New Roman"/>
            <w:color w:val="000000"/>
            <w:lang w:val="et-EE"/>
          </w:rPr>
          <w:delText>TÜ Köögiviljaühistu Peipsiveere</w:delText>
        </w:r>
      </w:del>
    </w:p>
    <w:p w14:paraId="775D79E4" w14:textId="77777777" w:rsidR="00BF5103" w:rsidRPr="00E46F69" w:rsidRDefault="00BF5103"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p>
    <w:p w14:paraId="581A2187" w14:textId="77777777" w:rsidR="00313FEF" w:rsidRPr="00E46F69" w:rsidRDefault="00313FEF"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i/>
          <w:noProof/>
          <w:lang w:val="et-EE"/>
        </w:rPr>
        <w:t>Kodanikuühendused</w:t>
      </w:r>
    </w:p>
    <w:p w14:paraId="6420218C"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069" w:author="Mihkel Laan" w:date="2021-08-31T06:54:00Z"/>
          <w:rFonts w:ascii="Times New Roman" w:eastAsia="Times New Roman" w:hAnsi="Times New Roman" w:cs="Times New Roman"/>
          <w:color w:val="000000"/>
          <w:lang w:val="et-EE"/>
          <w:rPrChange w:id="1070" w:author="Mihkel Laan" w:date="2021-08-31T06:54:00Z">
            <w:rPr>
              <w:ins w:id="1071" w:author="Mihkel Laan" w:date="2021-08-31T06:54:00Z"/>
              <w:lang w:val="et-EE"/>
            </w:rPr>
          </w:rPrChange>
        </w:rPr>
        <w:pPrChange w:id="1072"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073" w:author="Mihkel Laan" w:date="2021-08-31T06:54:00Z">
        <w:r w:rsidRPr="00C82A86">
          <w:rPr>
            <w:rFonts w:ascii="Times New Roman" w:eastAsia="Times New Roman" w:hAnsi="Times New Roman" w:cs="Times New Roman"/>
            <w:color w:val="000000"/>
            <w:lang w:val="et-EE"/>
            <w:rPrChange w:id="1074" w:author="Mihkel Laan" w:date="2021-08-31T06:54:00Z">
              <w:rPr>
                <w:lang w:val="et-EE"/>
              </w:rPr>
            </w:rPrChange>
          </w:rPr>
          <w:t>MTÜ Mäeotsa Külaselts</w:t>
        </w:r>
      </w:ins>
    </w:p>
    <w:p w14:paraId="3FB3F630"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075" w:author="Mihkel Laan" w:date="2021-08-31T06:54:00Z"/>
          <w:rFonts w:ascii="Times New Roman" w:eastAsia="Times New Roman" w:hAnsi="Times New Roman" w:cs="Times New Roman"/>
          <w:color w:val="000000"/>
          <w:lang w:val="et-EE"/>
          <w:rPrChange w:id="1076" w:author="Mihkel Laan" w:date="2021-08-31T06:54:00Z">
            <w:rPr>
              <w:ins w:id="1077" w:author="Mihkel Laan" w:date="2021-08-31T06:54:00Z"/>
              <w:lang w:val="et-EE"/>
            </w:rPr>
          </w:rPrChange>
        </w:rPr>
        <w:pPrChange w:id="1078"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079" w:author="Mihkel Laan" w:date="2021-08-31T06:54:00Z">
        <w:r w:rsidRPr="00C82A86">
          <w:rPr>
            <w:rFonts w:ascii="Times New Roman" w:eastAsia="Times New Roman" w:hAnsi="Times New Roman" w:cs="Times New Roman"/>
            <w:color w:val="000000"/>
            <w:lang w:val="et-EE"/>
            <w:rPrChange w:id="1080" w:author="Mihkel Laan" w:date="2021-08-31T06:54:00Z">
              <w:rPr>
                <w:lang w:val="et-EE"/>
              </w:rPr>
            </w:rPrChange>
          </w:rPr>
          <w:t>MTÜ Koduvald Kambja</w:t>
        </w:r>
      </w:ins>
    </w:p>
    <w:p w14:paraId="75F872B7"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081" w:author="Mihkel Laan" w:date="2021-08-31T06:54:00Z"/>
          <w:rFonts w:ascii="Times New Roman" w:eastAsia="Times New Roman" w:hAnsi="Times New Roman" w:cs="Times New Roman"/>
          <w:color w:val="000000"/>
          <w:lang w:val="et-EE"/>
          <w:rPrChange w:id="1082" w:author="Mihkel Laan" w:date="2021-08-31T06:54:00Z">
            <w:rPr>
              <w:ins w:id="1083" w:author="Mihkel Laan" w:date="2021-08-31T06:54:00Z"/>
              <w:lang w:val="et-EE"/>
            </w:rPr>
          </w:rPrChange>
        </w:rPr>
        <w:pPrChange w:id="1084"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085" w:author="Mihkel Laan" w:date="2021-08-31T06:54:00Z">
        <w:r w:rsidRPr="00C82A86">
          <w:rPr>
            <w:rFonts w:ascii="Times New Roman" w:eastAsia="Times New Roman" w:hAnsi="Times New Roman" w:cs="Times New Roman"/>
            <w:color w:val="000000"/>
            <w:lang w:val="et-EE"/>
            <w:rPrChange w:id="1086" w:author="Mihkel Laan" w:date="2021-08-31T06:54:00Z">
              <w:rPr>
                <w:lang w:val="et-EE"/>
              </w:rPr>
            </w:rPrChange>
          </w:rPr>
          <w:t>MTÜ SILD Eventing</w:t>
        </w:r>
      </w:ins>
    </w:p>
    <w:p w14:paraId="5755CA2B"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087" w:author="Mihkel Laan" w:date="2021-08-31T06:54:00Z"/>
          <w:rFonts w:ascii="Times New Roman" w:eastAsia="Times New Roman" w:hAnsi="Times New Roman" w:cs="Times New Roman"/>
          <w:color w:val="000000"/>
          <w:lang w:val="et-EE"/>
          <w:rPrChange w:id="1088" w:author="Mihkel Laan" w:date="2021-08-31T06:54:00Z">
            <w:rPr>
              <w:ins w:id="1089" w:author="Mihkel Laan" w:date="2021-08-31T06:54:00Z"/>
              <w:lang w:val="et-EE"/>
            </w:rPr>
          </w:rPrChange>
        </w:rPr>
        <w:pPrChange w:id="1090"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091" w:author="Mihkel Laan" w:date="2021-08-31T06:54:00Z">
        <w:r w:rsidRPr="00C82A86">
          <w:rPr>
            <w:rFonts w:ascii="Times New Roman" w:eastAsia="Times New Roman" w:hAnsi="Times New Roman" w:cs="Times New Roman"/>
            <w:color w:val="000000"/>
            <w:lang w:val="et-EE"/>
            <w:rPrChange w:id="1092" w:author="Mihkel Laan" w:date="2021-08-31T06:54:00Z">
              <w:rPr>
                <w:lang w:val="et-EE"/>
              </w:rPr>
            </w:rPrChange>
          </w:rPr>
          <w:t xml:space="preserve">MTÜ Ülenurme Käsitöö- ja Rahvuskultuuri Selts "Nurmenukk" </w:t>
        </w:r>
      </w:ins>
    </w:p>
    <w:p w14:paraId="1139BED9"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093" w:author="Mihkel Laan" w:date="2021-08-31T06:54:00Z"/>
          <w:rFonts w:ascii="Times New Roman" w:eastAsia="Times New Roman" w:hAnsi="Times New Roman" w:cs="Times New Roman"/>
          <w:color w:val="000000"/>
          <w:lang w:val="et-EE"/>
          <w:rPrChange w:id="1094" w:author="Mihkel Laan" w:date="2021-08-31T06:54:00Z">
            <w:rPr>
              <w:ins w:id="1095" w:author="Mihkel Laan" w:date="2021-08-31T06:54:00Z"/>
              <w:lang w:val="et-EE"/>
            </w:rPr>
          </w:rPrChange>
        </w:rPr>
        <w:pPrChange w:id="1096"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097" w:author="Mihkel Laan" w:date="2021-08-31T06:54:00Z">
        <w:r w:rsidRPr="00C82A86">
          <w:rPr>
            <w:rFonts w:ascii="Times New Roman" w:eastAsia="Times New Roman" w:hAnsi="Times New Roman" w:cs="Times New Roman"/>
            <w:color w:val="000000"/>
            <w:lang w:val="et-EE"/>
            <w:rPrChange w:id="1098" w:author="Mihkel Laan" w:date="2021-08-31T06:54:00Z">
              <w:rPr>
                <w:lang w:val="et-EE"/>
              </w:rPr>
            </w:rPrChange>
          </w:rPr>
          <w:t>MTÜ GPS Abi Inimestele</w:t>
        </w:r>
      </w:ins>
    </w:p>
    <w:p w14:paraId="6F5B3B88"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099" w:author="Mihkel Laan" w:date="2021-08-31T06:54:00Z"/>
          <w:rFonts w:ascii="Times New Roman" w:eastAsia="Times New Roman" w:hAnsi="Times New Roman" w:cs="Times New Roman"/>
          <w:color w:val="000000"/>
          <w:lang w:val="et-EE"/>
          <w:rPrChange w:id="1100" w:author="Mihkel Laan" w:date="2021-08-31T06:54:00Z">
            <w:rPr>
              <w:ins w:id="1101" w:author="Mihkel Laan" w:date="2021-08-31T06:54:00Z"/>
              <w:lang w:val="et-EE"/>
            </w:rPr>
          </w:rPrChange>
        </w:rPr>
        <w:pPrChange w:id="1102"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03" w:author="Mihkel Laan" w:date="2021-08-31T06:54:00Z">
        <w:r w:rsidRPr="00C82A86">
          <w:rPr>
            <w:rFonts w:ascii="Times New Roman" w:eastAsia="Times New Roman" w:hAnsi="Times New Roman" w:cs="Times New Roman"/>
            <w:color w:val="000000"/>
            <w:lang w:val="et-EE"/>
            <w:rPrChange w:id="1104" w:author="Mihkel Laan" w:date="2021-08-31T06:54:00Z">
              <w:rPr>
                <w:lang w:val="et-EE"/>
              </w:rPr>
            </w:rPrChange>
          </w:rPr>
          <w:t>MTÜ Õnnemaa</w:t>
        </w:r>
      </w:ins>
    </w:p>
    <w:p w14:paraId="1A07D329"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05" w:author="Mihkel Laan" w:date="2021-08-31T06:54:00Z"/>
          <w:rFonts w:ascii="Times New Roman" w:eastAsia="Times New Roman" w:hAnsi="Times New Roman" w:cs="Times New Roman"/>
          <w:color w:val="000000"/>
          <w:lang w:val="et-EE"/>
          <w:rPrChange w:id="1106" w:author="Mihkel Laan" w:date="2021-08-31T06:54:00Z">
            <w:rPr>
              <w:ins w:id="1107" w:author="Mihkel Laan" w:date="2021-08-31T06:54:00Z"/>
              <w:lang w:val="et-EE"/>
            </w:rPr>
          </w:rPrChange>
        </w:rPr>
        <w:pPrChange w:id="1108"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09" w:author="Mihkel Laan" w:date="2021-08-31T06:54:00Z">
        <w:r w:rsidRPr="00C82A86">
          <w:rPr>
            <w:rFonts w:ascii="Times New Roman" w:eastAsia="Times New Roman" w:hAnsi="Times New Roman" w:cs="Times New Roman"/>
            <w:color w:val="000000"/>
            <w:lang w:val="et-EE"/>
            <w:rPrChange w:id="1110" w:author="Mihkel Laan" w:date="2021-08-31T06:54:00Z">
              <w:rPr>
                <w:lang w:val="et-EE"/>
              </w:rPr>
            </w:rPrChange>
          </w:rPr>
          <w:t>MTÜ Uhti Küla Süda</w:t>
        </w:r>
      </w:ins>
    </w:p>
    <w:p w14:paraId="393C7E06"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11" w:author="Mihkel Laan" w:date="2021-08-31T06:54:00Z"/>
          <w:rFonts w:ascii="Times New Roman" w:eastAsia="Times New Roman" w:hAnsi="Times New Roman" w:cs="Times New Roman"/>
          <w:color w:val="000000"/>
          <w:lang w:val="et-EE"/>
          <w:rPrChange w:id="1112" w:author="Mihkel Laan" w:date="2021-08-31T06:54:00Z">
            <w:rPr>
              <w:ins w:id="1113" w:author="Mihkel Laan" w:date="2021-08-31T06:54:00Z"/>
              <w:lang w:val="et-EE"/>
            </w:rPr>
          </w:rPrChange>
        </w:rPr>
        <w:pPrChange w:id="1114"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15" w:author="Mihkel Laan" w:date="2021-08-31T06:54:00Z">
        <w:r w:rsidRPr="00C82A86">
          <w:rPr>
            <w:rFonts w:ascii="Times New Roman" w:eastAsia="Times New Roman" w:hAnsi="Times New Roman" w:cs="Times New Roman"/>
            <w:color w:val="000000"/>
            <w:lang w:val="et-EE"/>
            <w:rPrChange w:id="1116" w:author="Mihkel Laan" w:date="2021-08-31T06:54:00Z">
              <w:rPr>
                <w:lang w:val="et-EE"/>
              </w:rPr>
            </w:rPrChange>
          </w:rPr>
          <w:t>MTÜ Kurepalu Külaselts Priius</w:t>
        </w:r>
      </w:ins>
    </w:p>
    <w:p w14:paraId="60BB7382"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17" w:author="Mihkel Laan" w:date="2021-08-31T06:54:00Z"/>
          <w:rFonts w:ascii="Times New Roman" w:eastAsia="Times New Roman" w:hAnsi="Times New Roman" w:cs="Times New Roman"/>
          <w:color w:val="000000"/>
          <w:lang w:val="et-EE"/>
          <w:rPrChange w:id="1118" w:author="Mihkel Laan" w:date="2021-08-31T06:54:00Z">
            <w:rPr>
              <w:ins w:id="1119" w:author="Mihkel Laan" w:date="2021-08-31T06:54:00Z"/>
              <w:lang w:val="et-EE"/>
            </w:rPr>
          </w:rPrChange>
        </w:rPr>
        <w:pPrChange w:id="1120"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21" w:author="Mihkel Laan" w:date="2021-08-31T06:54:00Z">
        <w:r w:rsidRPr="00C82A86">
          <w:rPr>
            <w:rFonts w:ascii="Times New Roman" w:eastAsia="Times New Roman" w:hAnsi="Times New Roman" w:cs="Times New Roman"/>
            <w:color w:val="000000"/>
            <w:lang w:val="et-EE"/>
            <w:rPrChange w:id="1122" w:author="Mihkel Laan" w:date="2021-08-31T06:54:00Z">
              <w:rPr>
                <w:lang w:val="et-EE"/>
              </w:rPr>
            </w:rPrChange>
          </w:rPr>
          <w:t>MTÜ Rõka Külaselts</w:t>
        </w:r>
      </w:ins>
    </w:p>
    <w:p w14:paraId="124B3F6F"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23" w:author="Mihkel Laan" w:date="2021-08-31T06:54:00Z"/>
          <w:rFonts w:ascii="Times New Roman" w:eastAsia="Times New Roman" w:hAnsi="Times New Roman" w:cs="Times New Roman"/>
          <w:color w:val="000000"/>
          <w:lang w:val="et-EE"/>
          <w:rPrChange w:id="1124" w:author="Mihkel Laan" w:date="2021-08-31T06:54:00Z">
            <w:rPr>
              <w:ins w:id="1125" w:author="Mihkel Laan" w:date="2021-08-31T06:54:00Z"/>
              <w:lang w:val="et-EE"/>
            </w:rPr>
          </w:rPrChange>
        </w:rPr>
        <w:pPrChange w:id="1126"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27" w:author="Mihkel Laan" w:date="2021-08-31T06:54:00Z">
        <w:r w:rsidRPr="00C82A86">
          <w:rPr>
            <w:rFonts w:ascii="Times New Roman" w:eastAsia="Times New Roman" w:hAnsi="Times New Roman" w:cs="Times New Roman"/>
            <w:color w:val="000000"/>
            <w:lang w:val="et-EE"/>
            <w:rPrChange w:id="1128" w:author="Mihkel Laan" w:date="2021-08-31T06:54:00Z">
              <w:rPr>
                <w:lang w:val="et-EE"/>
              </w:rPr>
            </w:rPrChange>
          </w:rPr>
          <w:t>MTÜ Haaslava Meeskoor</w:t>
        </w:r>
      </w:ins>
    </w:p>
    <w:p w14:paraId="6BCD4CCE"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29" w:author="Mihkel Laan" w:date="2021-08-31T06:54:00Z"/>
          <w:rFonts w:ascii="Times New Roman" w:eastAsia="Times New Roman" w:hAnsi="Times New Roman" w:cs="Times New Roman"/>
          <w:color w:val="000000"/>
          <w:lang w:val="et-EE"/>
          <w:rPrChange w:id="1130" w:author="Mihkel Laan" w:date="2021-08-31T06:54:00Z">
            <w:rPr>
              <w:ins w:id="1131" w:author="Mihkel Laan" w:date="2021-08-31T06:54:00Z"/>
              <w:lang w:val="et-EE"/>
            </w:rPr>
          </w:rPrChange>
        </w:rPr>
        <w:pPrChange w:id="1132"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33" w:author="Mihkel Laan" w:date="2021-08-31T06:54:00Z">
        <w:r w:rsidRPr="00C82A86">
          <w:rPr>
            <w:rFonts w:ascii="Times New Roman" w:eastAsia="Times New Roman" w:hAnsi="Times New Roman" w:cs="Times New Roman"/>
            <w:color w:val="000000"/>
            <w:lang w:val="et-EE"/>
            <w:rPrChange w:id="1134" w:author="Mihkel Laan" w:date="2021-08-31T06:54:00Z">
              <w:rPr>
                <w:lang w:val="et-EE"/>
              </w:rPr>
            </w:rPrChange>
          </w:rPr>
          <w:t>MTÜ Laulu-mänguselts Helin</w:t>
        </w:r>
      </w:ins>
    </w:p>
    <w:p w14:paraId="3E085F9D"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35" w:author="Mihkel Laan" w:date="2021-08-31T06:54:00Z"/>
          <w:rFonts w:ascii="Times New Roman" w:eastAsia="Times New Roman" w:hAnsi="Times New Roman" w:cs="Times New Roman"/>
          <w:color w:val="000000"/>
          <w:lang w:val="et-EE"/>
          <w:rPrChange w:id="1136" w:author="Mihkel Laan" w:date="2021-08-31T06:54:00Z">
            <w:rPr>
              <w:ins w:id="1137" w:author="Mihkel Laan" w:date="2021-08-31T06:54:00Z"/>
              <w:lang w:val="et-EE"/>
            </w:rPr>
          </w:rPrChange>
        </w:rPr>
        <w:pPrChange w:id="1138"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39" w:author="Mihkel Laan" w:date="2021-08-31T06:54:00Z">
        <w:r w:rsidRPr="00C82A86">
          <w:rPr>
            <w:rFonts w:ascii="Times New Roman" w:eastAsia="Times New Roman" w:hAnsi="Times New Roman" w:cs="Times New Roman"/>
            <w:color w:val="000000"/>
            <w:lang w:val="et-EE"/>
            <w:rPrChange w:id="1140" w:author="Mihkel Laan" w:date="2021-08-31T06:54:00Z">
              <w:rPr>
                <w:lang w:val="et-EE"/>
              </w:rPr>
            </w:rPrChange>
          </w:rPr>
          <w:t>MTÜ Külaselts Kawershof</w:t>
        </w:r>
      </w:ins>
    </w:p>
    <w:p w14:paraId="6248EFB6"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41" w:author="Mihkel Laan" w:date="2021-08-31T06:54:00Z"/>
          <w:rFonts w:ascii="Times New Roman" w:eastAsia="Times New Roman" w:hAnsi="Times New Roman" w:cs="Times New Roman"/>
          <w:color w:val="000000"/>
          <w:lang w:val="et-EE"/>
          <w:rPrChange w:id="1142" w:author="Mihkel Laan" w:date="2021-08-31T06:54:00Z">
            <w:rPr>
              <w:ins w:id="1143" w:author="Mihkel Laan" w:date="2021-08-31T06:54:00Z"/>
              <w:lang w:val="et-EE"/>
            </w:rPr>
          </w:rPrChange>
        </w:rPr>
        <w:pPrChange w:id="1144"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45" w:author="Mihkel Laan" w:date="2021-08-31T06:54:00Z">
        <w:r w:rsidRPr="00C82A86">
          <w:rPr>
            <w:rFonts w:ascii="Times New Roman" w:eastAsia="Times New Roman" w:hAnsi="Times New Roman" w:cs="Times New Roman"/>
            <w:color w:val="000000"/>
            <w:lang w:val="et-EE"/>
            <w:rPrChange w:id="1146" w:author="Mihkel Laan" w:date="2021-08-31T06:54:00Z">
              <w:rPr>
                <w:lang w:val="et-EE"/>
              </w:rPr>
            </w:rPrChange>
          </w:rPr>
          <w:t>MTÜ Tartu Kalastajate Klubi</w:t>
        </w:r>
      </w:ins>
    </w:p>
    <w:p w14:paraId="2321059E"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47" w:author="Mihkel Laan" w:date="2021-08-31T06:54:00Z"/>
          <w:rFonts w:ascii="Times New Roman" w:eastAsia="Times New Roman" w:hAnsi="Times New Roman" w:cs="Times New Roman"/>
          <w:color w:val="000000"/>
          <w:lang w:val="et-EE"/>
          <w:rPrChange w:id="1148" w:author="Mihkel Laan" w:date="2021-08-31T06:54:00Z">
            <w:rPr>
              <w:ins w:id="1149" w:author="Mihkel Laan" w:date="2021-08-31T06:54:00Z"/>
              <w:lang w:val="et-EE"/>
            </w:rPr>
          </w:rPrChange>
        </w:rPr>
        <w:pPrChange w:id="1150"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51" w:author="Mihkel Laan" w:date="2021-08-31T06:54:00Z">
        <w:r w:rsidRPr="00C82A86">
          <w:rPr>
            <w:rFonts w:ascii="Times New Roman" w:eastAsia="Times New Roman" w:hAnsi="Times New Roman" w:cs="Times New Roman"/>
            <w:color w:val="000000"/>
            <w:lang w:val="et-EE"/>
            <w:rPrChange w:id="1152" w:author="Mihkel Laan" w:date="2021-08-31T06:54:00Z">
              <w:rPr>
                <w:lang w:val="et-EE"/>
              </w:rPr>
            </w:rPrChange>
          </w:rPr>
          <w:t>MTÜ Jaago Sõbrad</w:t>
        </w:r>
      </w:ins>
    </w:p>
    <w:p w14:paraId="44E13279"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53" w:author="Mihkel Laan" w:date="2021-08-31T06:54:00Z"/>
          <w:rFonts w:ascii="Times New Roman" w:eastAsia="Times New Roman" w:hAnsi="Times New Roman" w:cs="Times New Roman"/>
          <w:color w:val="000000"/>
          <w:lang w:val="et-EE"/>
          <w:rPrChange w:id="1154" w:author="Mihkel Laan" w:date="2021-08-31T06:54:00Z">
            <w:rPr>
              <w:ins w:id="1155" w:author="Mihkel Laan" w:date="2021-08-31T06:54:00Z"/>
              <w:lang w:val="et-EE"/>
            </w:rPr>
          </w:rPrChange>
        </w:rPr>
        <w:pPrChange w:id="1156"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57" w:author="Mihkel Laan" w:date="2021-08-31T06:54:00Z">
        <w:r w:rsidRPr="00C82A86">
          <w:rPr>
            <w:rFonts w:ascii="Times New Roman" w:eastAsia="Times New Roman" w:hAnsi="Times New Roman" w:cs="Times New Roman"/>
            <w:color w:val="000000"/>
            <w:lang w:val="et-EE"/>
            <w:rPrChange w:id="1158" w:author="Mihkel Laan" w:date="2021-08-31T06:54:00Z">
              <w:rPr>
                <w:lang w:val="et-EE"/>
              </w:rPr>
            </w:rPrChange>
          </w:rPr>
          <w:t>MTÜ Laulu- ja Mänguselts Lõoke</w:t>
        </w:r>
      </w:ins>
    </w:p>
    <w:p w14:paraId="0E5A2F04"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59" w:author="Mihkel Laan" w:date="2021-08-31T06:54:00Z"/>
          <w:rFonts w:ascii="Times New Roman" w:eastAsia="Times New Roman" w:hAnsi="Times New Roman" w:cs="Times New Roman"/>
          <w:color w:val="000000"/>
          <w:lang w:val="et-EE"/>
          <w:rPrChange w:id="1160" w:author="Mihkel Laan" w:date="2021-08-31T06:54:00Z">
            <w:rPr>
              <w:ins w:id="1161" w:author="Mihkel Laan" w:date="2021-08-31T06:54:00Z"/>
              <w:lang w:val="et-EE"/>
            </w:rPr>
          </w:rPrChange>
        </w:rPr>
        <w:pPrChange w:id="1162"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63" w:author="Mihkel Laan" w:date="2021-08-31T06:54:00Z">
        <w:r w:rsidRPr="00C82A86">
          <w:rPr>
            <w:rFonts w:ascii="Times New Roman" w:eastAsia="Times New Roman" w:hAnsi="Times New Roman" w:cs="Times New Roman"/>
            <w:color w:val="000000"/>
            <w:lang w:val="et-EE"/>
            <w:rPrChange w:id="1164" w:author="Mihkel Laan" w:date="2021-08-31T06:54:00Z">
              <w:rPr>
                <w:lang w:val="et-EE"/>
              </w:rPr>
            </w:rPrChange>
          </w:rPr>
          <w:t>MTÜ Luunja Maanaiste Selts</w:t>
        </w:r>
      </w:ins>
    </w:p>
    <w:p w14:paraId="34CA64E0"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65" w:author="Mihkel Laan" w:date="2021-08-31T06:54:00Z"/>
          <w:rFonts w:ascii="Times New Roman" w:eastAsia="Times New Roman" w:hAnsi="Times New Roman" w:cs="Times New Roman"/>
          <w:color w:val="000000"/>
          <w:lang w:val="et-EE"/>
          <w:rPrChange w:id="1166" w:author="Mihkel Laan" w:date="2021-08-31T06:54:00Z">
            <w:rPr>
              <w:ins w:id="1167" w:author="Mihkel Laan" w:date="2021-08-31T06:54:00Z"/>
              <w:lang w:val="et-EE"/>
            </w:rPr>
          </w:rPrChange>
        </w:rPr>
        <w:pPrChange w:id="1168"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69" w:author="Mihkel Laan" w:date="2021-08-31T06:54:00Z">
        <w:r w:rsidRPr="00C82A86">
          <w:rPr>
            <w:rFonts w:ascii="Times New Roman" w:eastAsia="Times New Roman" w:hAnsi="Times New Roman" w:cs="Times New Roman"/>
            <w:color w:val="000000"/>
            <w:lang w:val="et-EE"/>
            <w:rPrChange w:id="1170" w:author="Mihkel Laan" w:date="2021-08-31T06:54:00Z">
              <w:rPr>
                <w:lang w:val="et-EE"/>
              </w:rPr>
            </w:rPrChange>
          </w:rPr>
          <w:t>MTÜ Sirgu Küla Selts</w:t>
        </w:r>
      </w:ins>
    </w:p>
    <w:p w14:paraId="538CB699"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71" w:author="Mihkel Laan" w:date="2021-08-31T06:54:00Z"/>
          <w:rFonts w:ascii="Times New Roman" w:eastAsia="Times New Roman" w:hAnsi="Times New Roman" w:cs="Times New Roman"/>
          <w:color w:val="000000"/>
          <w:lang w:val="et-EE"/>
          <w:rPrChange w:id="1172" w:author="Mihkel Laan" w:date="2021-08-31T06:54:00Z">
            <w:rPr>
              <w:ins w:id="1173" w:author="Mihkel Laan" w:date="2021-08-31T06:54:00Z"/>
              <w:lang w:val="et-EE"/>
            </w:rPr>
          </w:rPrChange>
        </w:rPr>
        <w:pPrChange w:id="1174"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75" w:author="Mihkel Laan" w:date="2021-08-31T06:54:00Z">
        <w:r w:rsidRPr="00C82A86">
          <w:rPr>
            <w:rFonts w:ascii="Times New Roman" w:eastAsia="Times New Roman" w:hAnsi="Times New Roman" w:cs="Times New Roman"/>
            <w:color w:val="000000"/>
            <w:lang w:val="et-EE"/>
            <w:rPrChange w:id="1176" w:author="Mihkel Laan" w:date="2021-08-31T06:54:00Z">
              <w:rPr>
                <w:lang w:val="et-EE"/>
              </w:rPr>
            </w:rPrChange>
          </w:rPr>
          <w:t>MTÜ Münnich</w:t>
        </w:r>
      </w:ins>
    </w:p>
    <w:p w14:paraId="5845E186"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77" w:author="Mihkel Laan" w:date="2021-08-31T06:54:00Z"/>
          <w:rFonts w:ascii="Times New Roman" w:eastAsia="Times New Roman" w:hAnsi="Times New Roman" w:cs="Times New Roman"/>
          <w:color w:val="000000"/>
          <w:lang w:val="et-EE"/>
          <w:rPrChange w:id="1178" w:author="Mihkel Laan" w:date="2021-08-31T06:54:00Z">
            <w:rPr>
              <w:ins w:id="1179" w:author="Mihkel Laan" w:date="2021-08-31T06:54:00Z"/>
              <w:lang w:val="et-EE"/>
            </w:rPr>
          </w:rPrChange>
        </w:rPr>
        <w:pPrChange w:id="1180"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81" w:author="Mihkel Laan" w:date="2021-08-31T06:54:00Z">
        <w:r w:rsidRPr="00C82A86">
          <w:rPr>
            <w:rFonts w:ascii="Times New Roman" w:eastAsia="Times New Roman" w:hAnsi="Times New Roman" w:cs="Times New Roman"/>
            <w:color w:val="000000"/>
            <w:lang w:val="et-EE"/>
            <w:rPrChange w:id="1182" w:author="Mihkel Laan" w:date="2021-08-31T06:54:00Z">
              <w:rPr>
                <w:lang w:val="et-EE"/>
              </w:rPr>
            </w:rPrChange>
          </w:rPr>
          <w:t>MTÜ Luunja Külade Koda</w:t>
        </w:r>
      </w:ins>
    </w:p>
    <w:p w14:paraId="0BE9B8A2"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83" w:author="Mihkel Laan" w:date="2021-08-31T06:54:00Z"/>
          <w:rFonts w:ascii="Times New Roman" w:eastAsia="Times New Roman" w:hAnsi="Times New Roman" w:cs="Times New Roman"/>
          <w:color w:val="000000"/>
          <w:lang w:val="et-EE"/>
          <w:rPrChange w:id="1184" w:author="Mihkel Laan" w:date="2021-08-31T06:54:00Z">
            <w:rPr>
              <w:ins w:id="1185" w:author="Mihkel Laan" w:date="2021-08-31T06:54:00Z"/>
              <w:lang w:val="et-EE"/>
            </w:rPr>
          </w:rPrChange>
        </w:rPr>
        <w:pPrChange w:id="1186"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87" w:author="Mihkel Laan" w:date="2021-08-31T06:54:00Z">
        <w:r w:rsidRPr="00C82A86">
          <w:rPr>
            <w:rFonts w:ascii="Times New Roman" w:eastAsia="Times New Roman" w:hAnsi="Times New Roman" w:cs="Times New Roman"/>
            <w:color w:val="000000"/>
            <w:lang w:val="et-EE"/>
            <w:rPrChange w:id="1188" w:author="Mihkel Laan" w:date="2021-08-31T06:54:00Z">
              <w:rPr>
                <w:lang w:val="et-EE"/>
              </w:rPr>
            </w:rPrChange>
          </w:rPr>
          <w:t>MTÜ Loodusteaduse ja Tehnoloogia Ühendus "Ööbik"</w:t>
        </w:r>
      </w:ins>
    </w:p>
    <w:p w14:paraId="205CE85C"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89" w:author="Mihkel Laan" w:date="2021-08-31T06:54:00Z"/>
          <w:rFonts w:ascii="Times New Roman" w:eastAsia="Times New Roman" w:hAnsi="Times New Roman" w:cs="Times New Roman"/>
          <w:color w:val="000000"/>
          <w:lang w:val="et-EE"/>
          <w:rPrChange w:id="1190" w:author="Mihkel Laan" w:date="2021-08-31T06:54:00Z">
            <w:rPr>
              <w:ins w:id="1191" w:author="Mihkel Laan" w:date="2021-08-31T06:54:00Z"/>
              <w:lang w:val="et-EE"/>
            </w:rPr>
          </w:rPrChange>
        </w:rPr>
        <w:pPrChange w:id="1192"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93" w:author="Mihkel Laan" w:date="2021-08-31T06:54:00Z">
        <w:r w:rsidRPr="00C82A86">
          <w:rPr>
            <w:rFonts w:ascii="Times New Roman" w:eastAsia="Times New Roman" w:hAnsi="Times New Roman" w:cs="Times New Roman"/>
            <w:color w:val="000000"/>
            <w:lang w:val="et-EE"/>
            <w:rPrChange w:id="1194" w:author="Mihkel Laan" w:date="2021-08-31T06:54:00Z">
              <w:rPr>
                <w:lang w:val="et-EE"/>
              </w:rPr>
            </w:rPrChange>
          </w:rPr>
          <w:t>MTÜ Meeri Küla Arendamise Selts</w:t>
        </w:r>
      </w:ins>
    </w:p>
    <w:p w14:paraId="274ACC2B"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95" w:author="Mihkel Laan" w:date="2021-08-31T06:54:00Z"/>
          <w:rFonts w:ascii="Times New Roman" w:eastAsia="Times New Roman" w:hAnsi="Times New Roman" w:cs="Times New Roman"/>
          <w:color w:val="000000"/>
          <w:lang w:val="et-EE"/>
          <w:rPrChange w:id="1196" w:author="Mihkel Laan" w:date="2021-08-31T06:54:00Z">
            <w:rPr>
              <w:ins w:id="1197" w:author="Mihkel Laan" w:date="2021-08-31T06:54:00Z"/>
              <w:lang w:val="et-EE"/>
            </w:rPr>
          </w:rPrChange>
        </w:rPr>
        <w:pPrChange w:id="1198"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199" w:author="Mihkel Laan" w:date="2021-08-31T06:54:00Z">
        <w:r w:rsidRPr="00C82A86">
          <w:rPr>
            <w:rFonts w:ascii="Times New Roman" w:eastAsia="Times New Roman" w:hAnsi="Times New Roman" w:cs="Times New Roman"/>
            <w:color w:val="000000"/>
            <w:lang w:val="et-EE"/>
            <w:rPrChange w:id="1200" w:author="Mihkel Laan" w:date="2021-08-31T06:54:00Z">
              <w:rPr>
                <w:lang w:val="et-EE"/>
              </w:rPr>
            </w:rPrChange>
          </w:rPr>
          <w:t>MTÜ Palu Puhkajate Looduskeskus</w:t>
        </w:r>
      </w:ins>
    </w:p>
    <w:p w14:paraId="7B8750AE"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01" w:author="Mihkel Laan" w:date="2021-08-31T06:54:00Z"/>
          <w:rFonts w:ascii="Times New Roman" w:eastAsia="Times New Roman" w:hAnsi="Times New Roman" w:cs="Times New Roman"/>
          <w:color w:val="000000"/>
          <w:lang w:val="et-EE"/>
          <w:rPrChange w:id="1202" w:author="Mihkel Laan" w:date="2021-08-31T06:54:00Z">
            <w:rPr>
              <w:ins w:id="1203" w:author="Mihkel Laan" w:date="2021-08-31T06:54:00Z"/>
              <w:lang w:val="et-EE"/>
            </w:rPr>
          </w:rPrChange>
        </w:rPr>
        <w:pPrChange w:id="1204"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05" w:author="Mihkel Laan" w:date="2021-08-31T06:54:00Z">
        <w:r w:rsidRPr="00C82A86">
          <w:rPr>
            <w:rFonts w:ascii="Times New Roman" w:eastAsia="Times New Roman" w:hAnsi="Times New Roman" w:cs="Times New Roman"/>
            <w:color w:val="000000"/>
            <w:lang w:val="et-EE"/>
            <w:rPrChange w:id="1206" w:author="Mihkel Laan" w:date="2021-08-31T06:54:00Z">
              <w:rPr>
                <w:lang w:val="et-EE"/>
              </w:rPr>
            </w:rPrChange>
          </w:rPr>
          <w:t>Vapramäe-Vellavere-Vitipalu SA</w:t>
        </w:r>
      </w:ins>
    </w:p>
    <w:p w14:paraId="112F12DB"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07" w:author="Mihkel Laan" w:date="2021-08-31T06:54:00Z"/>
          <w:rFonts w:ascii="Times New Roman" w:eastAsia="Times New Roman" w:hAnsi="Times New Roman" w:cs="Times New Roman"/>
          <w:color w:val="000000"/>
          <w:lang w:val="et-EE"/>
          <w:rPrChange w:id="1208" w:author="Mihkel Laan" w:date="2021-08-31T06:54:00Z">
            <w:rPr>
              <w:ins w:id="1209" w:author="Mihkel Laan" w:date="2021-08-31T06:54:00Z"/>
              <w:lang w:val="et-EE"/>
            </w:rPr>
          </w:rPrChange>
        </w:rPr>
        <w:pPrChange w:id="1210"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11" w:author="Mihkel Laan" w:date="2021-08-31T06:54:00Z">
        <w:r w:rsidRPr="00C82A86">
          <w:rPr>
            <w:rFonts w:ascii="Times New Roman" w:eastAsia="Times New Roman" w:hAnsi="Times New Roman" w:cs="Times New Roman"/>
            <w:color w:val="000000"/>
            <w:lang w:val="et-EE"/>
            <w:rPrChange w:id="1212" w:author="Mihkel Laan" w:date="2021-08-31T06:54:00Z">
              <w:rPr>
                <w:lang w:val="et-EE"/>
              </w:rPr>
            </w:rPrChange>
          </w:rPr>
          <w:t>SA Luke Mõis</w:t>
        </w:r>
      </w:ins>
    </w:p>
    <w:p w14:paraId="55F327E9"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13" w:author="Mihkel Laan" w:date="2021-08-31T06:54:00Z"/>
          <w:rFonts w:ascii="Times New Roman" w:eastAsia="Times New Roman" w:hAnsi="Times New Roman" w:cs="Times New Roman"/>
          <w:color w:val="000000"/>
          <w:lang w:val="et-EE"/>
          <w:rPrChange w:id="1214" w:author="Mihkel Laan" w:date="2021-08-31T06:54:00Z">
            <w:rPr>
              <w:ins w:id="1215" w:author="Mihkel Laan" w:date="2021-08-31T06:54:00Z"/>
              <w:lang w:val="et-EE"/>
            </w:rPr>
          </w:rPrChange>
        </w:rPr>
        <w:pPrChange w:id="1216"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17" w:author="Mihkel Laan" w:date="2021-08-31T06:54:00Z">
        <w:r w:rsidRPr="00C82A86">
          <w:rPr>
            <w:rFonts w:ascii="Times New Roman" w:eastAsia="Times New Roman" w:hAnsi="Times New Roman" w:cs="Times New Roman"/>
            <w:color w:val="000000"/>
            <w:lang w:val="et-EE"/>
            <w:rPrChange w:id="1218" w:author="Mihkel Laan" w:date="2021-08-31T06:54:00Z">
              <w:rPr>
                <w:lang w:val="et-EE"/>
              </w:rPr>
            </w:rPrChange>
          </w:rPr>
          <w:t xml:space="preserve">MTÜ Alatskivi Looduskeskus </w:t>
        </w:r>
      </w:ins>
    </w:p>
    <w:p w14:paraId="6C4EF301"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19" w:author="Mihkel Laan" w:date="2021-08-31T06:54:00Z"/>
          <w:rFonts w:ascii="Times New Roman" w:eastAsia="Times New Roman" w:hAnsi="Times New Roman" w:cs="Times New Roman"/>
          <w:color w:val="000000"/>
          <w:lang w:val="et-EE"/>
          <w:rPrChange w:id="1220" w:author="Mihkel Laan" w:date="2021-08-31T06:54:00Z">
            <w:rPr>
              <w:ins w:id="1221" w:author="Mihkel Laan" w:date="2021-08-31T06:54:00Z"/>
              <w:lang w:val="et-EE"/>
            </w:rPr>
          </w:rPrChange>
        </w:rPr>
        <w:pPrChange w:id="1222"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23" w:author="Mihkel Laan" w:date="2021-08-31T06:54:00Z">
        <w:r w:rsidRPr="00C82A86">
          <w:rPr>
            <w:rFonts w:ascii="Times New Roman" w:eastAsia="Times New Roman" w:hAnsi="Times New Roman" w:cs="Times New Roman"/>
            <w:color w:val="000000"/>
            <w:lang w:val="et-EE"/>
            <w:rPrChange w:id="1224" w:author="Mihkel Laan" w:date="2021-08-31T06:54:00Z">
              <w:rPr>
                <w:lang w:val="et-EE"/>
              </w:rPr>
            </w:rPrChange>
          </w:rPr>
          <w:t>MTÜ Peatskivi</w:t>
        </w:r>
      </w:ins>
    </w:p>
    <w:p w14:paraId="2BCD53A4"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25" w:author="Mihkel Laan" w:date="2021-08-31T06:54:00Z"/>
          <w:rFonts w:ascii="Times New Roman" w:eastAsia="Times New Roman" w:hAnsi="Times New Roman" w:cs="Times New Roman"/>
          <w:color w:val="000000"/>
          <w:lang w:val="et-EE"/>
          <w:rPrChange w:id="1226" w:author="Mihkel Laan" w:date="2021-08-31T06:54:00Z">
            <w:rPr>
              <w:ins w:id="1227" w:author="Mihkel Laan" w:date="2021-08-31T06:54:00Z"/>
              <w:lang w:val="et-EE"/>
            </w:rPr>
          </w:rPrChange>
        </w:rPr>
        <w:pPrChange w:id="1228"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29" w:author="Mihkel Laan" w:date="2021-08-31T06:54:00Z">
        <w:r w:rsidRPr="00C82A86">
          <w:rPr>
            <w:rFonts w:ascii="Times New Roman" w:eastAsia="Times New Roman" w:hAnsi="Times New Roman" w:cs="Times New Roman"/>
            <w:color w:val="000000"/>
            <w:lang w:val="et-EE"/>
            <w:rPrChange w:id="1230" w:author="Mihkel Laan" w:date="2021-08-31T06:54:00Z">
              <w:rPr>
                <w:lang w:val="et-EE"/>
              </w:rPr>
            </w:rPrChange>
          </w:rPr>
          <w:t>SA Alatskivi Loss</w:t>
        </w:r>
      </w:ins>
    </w:p>
    <w:p w14:paraId="7F0E922A"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31" w:author="Mihkel Laan" w:date="2021-08-31T06:54:00Z"/>
          <w:rFonts w:ascii="Times New Roman" w:eastAsia="Times New Roman" w:hAnsi="Times New Roman" w:cs="Times New Roman"/>
          <w:color w:val="000000"/>
          <w:lang w:val="et-EE"/>
          <w:rPrChange w:id="1232" w:author="Mihkel Laan" w:date="2021-08-31T06:54:00Z">
            <w:rPr>
              <w:ins w:id="1233" w:author="Mihkel Laan" w:date="2021-08-31T06:54:00Z"/>
              <w:lang w:val="et-EE"/>
            </w:rPr>
          </w:rPrChange>
        </w:rPr>
        <w:pPrChange w:id="1234"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35" w:author="Mihkel Laan" w:date="2021-08-31T06:54:00Z">
        <w:r w:rsidRPr="00C82A86">
          <w:rPr>
            <w:rFonts w:ascii="Times New Roman" w:eastAsia="Times New Roman" w:hAnsi="Times New Roman" w:cs="Times New Roman"/>
            <w:color w:val="000000"/>
            <w:lang w:val="et-EE"/>
            <w:rPrChange w:id="1236" w:author="Mihkel Laan" w:date="2021-08-31T06:54:00Z">
              <w:rPr>
                <w:lang w:val="et-EE"/>
              </w:rPr>
            </w:rPrChange>
          </w:rPr>
          <w:t>MTÜ Vara Maanaiste Selts</w:t>
        </w:r>
      </w:ins>
    </w:p>
    <w:p w14:paraId="6D0A626C"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37" w:author="Mihkel Laan" w:date="2021-08-31T06:54:00Z"/>
          <w:rFonts w:ascii="Times New Roman" w:eastAsia="Times New Roman" w:hAnsi="Times New Roman" w:cs="Times New Roman"/>
          <w:color w:val="000000"/>
          <w:lang w:val="et-EE"/>
          <w:rPrChange w:id="1238" w:author="Mihkel Laan" w:date="2021-08-31T06:54:00Z">
            <w:rPr>
              <w:ins w:id="1239" w:author="Mihkel Laan" w:date="2021-08-31T06:54:00Z"/>
              <w:lang w:val="et-EE"/>
            </w:rPr>
          </w:rPrChange>
        </w:rPr>
        <w:pPrChange w:id="1240"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41" w:author="Mihkel Laan" w:date="2021-08-31T06:54:00Z">
        <w:r w:rsidRPr="00C82A86">
          <w:rPr>
            <w:rFonts w:ascii="Times New Roman" w:eastAsia="Times New Roman" w:hAnsi="Times New Roman" w:cs="Times New Roman"/>
            <w:color w:val="000000"/>
            <w:lang w:val="et-EE"/>
            <w:rPrChange w:id="1242" w:author="Mihkel Laan" w:date="2021-08-31T06:54:00Z">
              <w:rPr>
                <w:lang w:val="et-EE"/>
              </w:rPr>
            </w:rPrChange>
          </w:rPr>
          <w:t>MTÜ Alajõe Külaselts</w:t>
        </w:r>
      </w:ins>
    </w:p>
    <w:p w14:paraId="426EAB2A"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43" w:author="Mihkel Laan" w:date="2021-08-31T06:54:00Z"/>
          <w:rFonts w:ascii="Times New Roman" w:eastAsia="Times New Roman" w:hAnsi="Times New Roman" w:cs="Times New Roman"/>
          <w:color w:val="000000"/>
          <w:lang w:val="et-EE"/>
          <w:rPrChange w:id="1244" w:author="Mihkel Laan" w:date="2021-08-31T06:54:00Z">
            <w:rPr>
              <w:ins w:id="1245" w:author="Mihkel Laan" w:date="2021-08-31T06:54:00Z"/>
              <w:lang w:val="et-EE"/>
            </w:rPr>
          </w:rPrChange>
        </w:rPr>
        <w:pPrChange w:id="1246"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47" w:author="Mihkel Laan" w:date="2021-08-31T06:54:00Z">
        <w:r w:rsidRPr="00C82A86">
          <w:rPr>
            <w:rFonts w:ascii="Times New Roman" w:eastAsia="Times New Roman" w:hAnsi="Times New Roman" w:cs="Times New Roman"/>
            <w:color w:val="000000"/>
            <w:lang w:val="et-EE"/>
            <w:rPrChange w:id="1248" w:author="Mihkel Laan" w:date="2021-08-31T06:54:00Z">
              <w:rPr>
                <w:lang w:val="et-EE"/>
              </w:rPr>
            </w:rPrChange>
          </w:rPr>
          <w:t>MTÜ Peipsimaa Kogukonnaköök</w:t>
        </w:r>
      </w:ins>
    </w:p>
    <w:p w14:paraId="2AA953AF"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49" w:author="Mihkel Laan" w:date="2021-08-31T06:54:00Z"/>
          <w:rFonts w:ascii="Times New Roman" w:eastAsia="Times New Roman" w:hAnsi="Times New Roman" w:cs="Times New Roman"/>
          <w:color w:val="000000"/>
          <w:lang w:val="et-EE"/>
          <w:rPrChange w:id="1250" w:author="Mihkel Laan" w:date="2021-08-31T06:54:00Z">
            <w:rPr>
              <w:ins w:id="1251" w:author="Mihkel Laan" w:date="2021-08-31T06:54:00Z"/>
              <w:lang w:val="et-EE"/>
            </w:rPr>
          </w:rPrChange>
        </w:rPr>
        <w:pPrChange w:id="1252"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53" w:author="Mihkel Laan" w:date="2021-08-31T06:54:00Z">
        <w:r w:rsidRPr="00C82A86">
          <w:rPr>
            <w:rFonts w:ascii="Times New Roman" w:eastAsia="Times New Roman" w:hAnsi="Times New Roman" w:cs="Times New Roman"/>
            <w:color w:val="000000"/>
            <w:lang w:val="et-EE"/>
            <w:rPrChange w:id="1254" w:author="Mihkel Laan" w:date="2021-08-31T06:54:00Z">
              <w:rPr>
                <w:lang w:val="et-EE"/>
              </w:rPr>
            </w:rPrChange>
          </w:rPr>
          <w:t>MTÜ Meeksi Maanaiste Selts</w:t>
        </w:r>
      </w:ins>
    </w:p>
    <w:p w14:paraId="3CFC29DB"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55" w:author="Mihkel Laan" w:date="2021-08-31T06:54:00Z"/>
          <w:rFonts w:ascii="Times New Roman" w:eastAsia="Times New Roman" w:hAnsi="Times New Roman" w:cs="Times New Roman"/>
          <w:color w:val="000000"/>
          <w:lang w:val="et-EE"/>
          <w:rPrChange w:id="1256" w:author="Mihkel Laan" w:date="2021-08-31T06:54:00Z">
            <w:rPr>
              <w:ins w:id="1257" w:author="Mihkel Laan" w:date="2021-08-31T06:54:00Z"/>
              <w:lang w:val="et-EE"/>
            </w:rPr>
          </w:rPrChange>
        </w:rPr>
        <w:pPrChange w:id="1258"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59" w:author="Mihkel Laan" w:date="2021-08-31T06:54:00Z">
        <w:r w:rsidRPr="00C82A86">
          <w:rPr>
            <w:rFonts w:ascii="Times New Roman" w:eastAsia="Times New Roman" w:hAnsi="Times New Roman" w:cs="Times New Roman"/>
            <w:color w:val="000000"/>
            <w:lang w:val="et-EE"/>
            <w:rPrChange w:id="1260" w:author="Mihkel Laan" w:date="2021-08-31T06:54:00Z">
              <w:rPr>
                <w:lang w:val="et-EE"/>
              </w:rPr>
            </w:rPrChange>
          </w:rPr>
          <w:t>MTÜ Rahinge Külaselts</w:t>
        </w:r>
      </w:ins>
    </w:p>
    <w:p w14:paraId="30DE82C3"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61" w:author="Mihkel Laan" w:date="2021-08-31T06:54:00Z"/>
          <w:rFonts w:ascii="Times New Roman" w:eastAsia="Times New Roman" w:hAnsi="Times New Roman" w:cs="Times New Roman"/>
          <w:color w:val="000000"/>
          <w:lang w:val="et-EE"/>
          <w:rPrChange w:id="1262" w:author="Mihkel Laan" w:date="2021-08-31T06:54:00Z">
            <w:rPr>
              <w:ins w:id="1263" w:author="Mihkel Laan" w:date="2021-08-31T06:54:00Z"/>
              <w:lang w:val="et-EE"/>
            </w:rPr>
          </w:rPrChange>
        </w:rPr>
        <w:pPrChange w:id="1264"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65" w:author="Mihkel Laan" w:date="2021-08-31T06:54:00Z">
        <w:r w:rsidRPr="00C82A86">
          <w:rPr>
            <w:rFonts w:ascii="Times New Roman" w:eastAsia="Times New Roman" w:hAnsi="Times New Roman" w:cs="Times New Roman"/>
            <w:color w:val="000000"/>
            <w:lang w:val="et-EE"/>
            <w:rPrChange w:id="1266" w:author="Mihkel Laan" w:date="2021-08-31T06:54:00Z">
              <w:rPr>
                <w:lang w:val="et-EE"/>
              </w:rPr>
            </w:rPrChange>
          </w:rPr>
          <w:t>MTÜ Sootaga Maanaiste Selts</w:t>
        </w:r>
      </w:ins>
    </w:p>
    <w:p w14:paraId="634B4243"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67" w:author="Mihkel Laan" w:date="2021-08-31T06:54:00Z"/>
          <w:rFonts w:ascii="Times New Roman" w:eastAsia="Times New Roman" w:hAnsi="Times New Roman" w:cs="Times New Roman"/>
          <w:color w:val="000000"/>
          <w:lang w:val="et-EE"/>
          <w:rPrChange w:id="1268" w:author="Mihkel Laan" w:date="2021-08-31T06:54:00Z">
            <w:rPr>
              <w:ins w:id="1269" w:author="Mihkel Laan" w:date="2021-08-31T06:54:00Z"/>
              <w:lang w:val="et-EE"/>
            </w:rPr>
          </w:rPrChange>
        </w:rPr>
        <w:pPrChange w:id="1270"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71" w:author="Mihkel Laan" w:date="2021-08-31T06:54:00Z">
        <w:r w:rsidRPr="00C82A86">
          <w:rPr>
            <w:rFonts w:ascii="Times New Roman" w:eastAsia="Times New Roman" w:hAnsi="Times New Roman" w:cs="Times New Roman"/>
            <w:color w:val="000000"/>
            <w:lang w:val="et-EE"/>
            <w:rPrChange w:id="1272" w:author="Mihkel Laan" w:date="2021-08-31T06:54:00Z">
              <w:rPr>
                <w:lang w:val="et-EE"/>
              </w:rPr>
            </w:rPrChange>
          </w:rPr>
          <w:t>MTÜ Piirissaare Turism</w:t>
        </w:r>
      </w:ins>
    </w:p>
    <w:p w14:paraId="5939F2DC" w14:textId="77777777"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73" w:author="Mihkel Laan" w:date="2021-08-31T06:54:00Z"/>
          <w:rFonts w:ascii="Times New Roman" w:eastAsia="Times New Roman" w:hAnsi="Times New Roman" w:cs="Times New Roman"/>
          <w:color w:val="000000"/>
          <w:lang w:val="et-EE"/>
          <w:rPrChange w:id="1274" w:author="Mihkel Laan" w:date="2021-08-31T06:54:00Z">
            <w:rPr>
              <w:ins w:id="1275" w:author="Mihkel Laan" w:date="2021-08-31T06:54:00Z"/>
              <w:lang w:val="et-EE"/>
            </w:rPr>
          </w:rPrChange>
        </w:rPr>
        <w:pPrChange w:id="1276" w:author="Mihkel Laan" w:date="2021-08-31T06:5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PrChange>
      </w:pPr>
      <w:ins w:id="1277" w:author="Mihkel Laan" w:date="2021-08-31T06:54:00Z">
        <w:r w:rsidRPr="00C82A86">
          <w:rPr>
            <w:rFonts w:ascii="Times New Roman" w:eastAsia="Times New Roman" w:hAnsi="Times New Roman" w:cs="Times New Roman"/>
            <w:color w:val="000000"/>
            <w:lang w:val="et-EE"/>
            <w:rPrChange w:id="1278" w:author="Mihkel Laan" w:date="2021-08-31T06:54:00Z">
              <w:rPr>
                <w:lang w:val="et-EE"/>
              </w:rPr>
            </w:rPrChange>
          </w:rPr>
          <w:t>Saadjärve Sadamaselts MTÜ</w:t>
        </w:r>
      </w:ins>
    </w:p>
    <w:p w14:paraId="0C440D7B" w14:textId="77777777" w:rsidR="00C82A86" w:rsidRDefault="00C82A86" w:rsidP="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79" w:author="Mihkel Laan" w:date="2021-08-31T06:54:00Z"/>
          <w:rFonts w:ascii="Times New Roman" w:eastAsia="Times New Roman" w:hAnsi="Times New Roman" w:cs="Times New Roman"/>
          <w:color w:val="000000"/>
          <w:lang w:val="et-EE"/>
        </w:rPr>
      </w:pPr>
      <w:ins w:id="1280" w:author="Mihkel Laan" w:date="2021-08-31T06:54:00Z">
        <w:r w:rsidRPr="00C82A86">
          <w:rPr>
            <w:rFonts w:ascii="Times New Roman" w:eastAsia="Times New Roman" w:hAnsi="Times New Roman" w:cs="Times New Roman"/>
            <w:color w:val="000000"/>
            <w:lang w:val="et-EE"/>
            <w:rPrChange w:id="1281" w:author="Mihkel Laan" w:date="2021-08-31T06:54:00Z">
              <w:rPr>
                <w:lang w:val="et-EE"/>
              </w:rPr>
            </w:rPrChange>
          </w:rPr>
          <w:lastRenderedPageBreak/>
          <w:t>SA Tartumaa Turism</w:t>
        </w:r>
      </w:ins>
    </w:p>
    <w:p w14:paraId="235122BF" w14:textId="5315F425" w:rsidR="00C82A86" w:rsidRPr="00C82A86" w:rsidRDefault="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282" w:author="Mihkel Laan" w:date="2021-08-31T06:54:00Z"/>
          <w:rFonts w:ascii="Times New Roman" w:eastAsia="Times New Roman" w:hAnsi="Times New Roman" w:cs="Times New Roman"/>
          <w:color w:val="000000"/>
          <w:lang w:val="et-EE"/>
          <w:rPrChange w:id="1283" w:author="Mihkel Laan" w:date="2021-08-31T06:54:00Z">
            <w:rPr>
              <w:ins w:id="1284" w:author="Mihkel Laan" w:date="2021-08-31T06:54:00Z"/>
              <w:lang w:val="et-EE"/>
            </w:rPr>
          </w:rPrChange>
        </w:rPr>
        <w:pPrChange w:id="1285" w:author="Mihkel Laan" w:date="2021-08-31T06:54:00Z">
          <w:pPr>
            <w:pStyle w:val="Loendilik"/>
          </w:pPr>
        </w:pPrChange>
      </w:pPr>
      <w:ins w:id="1286" w:author="Mihkel Laan" w:date="2021-08-31T06:54:00Z">
        <w:r w:rsidRPr="00C82A86">
          <w:rPr>
            <w:rFonts w:ascii="Times New Roman" w:eastAsia="Times New Roman" w:hAnsi="Times New Roman" w:cs="Times New Roman"/>
            <w:color w:val="000000"/>
            <w:lang w:val="et-EE"/>
            <w:rPrChange w:id="1287" w:author="Mihkel Laan" w:date="2021-08-31T06:54:00Z">
              <w:rPr>
                <w:lang w:val="et-EE"/>
              </w:rPr>
            </w:rPrChange>
          </w:rPr>
          <w:t>MTÜ Sibulatee</w:t>
        </w:r>
      </w:ins>
    </w:p>
    <w:p w14:paraId="7D852210" w14:textId="2E96AF34" w:rsidR="00313FEF" w:rsidRPr="00C82A86" w:rsidDel="00C82A86" w:rsidRDefault="00C82A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ind w:left="360"/>
        <w:jc w:val="both"/>
        <w:rPr>
          <w:del w:id="1288" w:author="Mihkel Laan" w:date="2021-08-31T06:54:00Z"/>
          <w:rFonts w:ascii="Times New Roman" w:eastAsia="Times New Roman" w:hAnsi="Times New Roman" w:cs="Times New Roman"/>
          <w:color w:val="000000"/>
          <w:lang w:val="et-EE"/>
          <w:rPrChange w:id="1289" w:author="Mihkel Laan" w:date="2021-08-31T06:55:00Z">
            <w:rPr>
              <w:del w:id="1290" w:author="Mihkel Laan" w:date="2021-08-31T06:54:00Z"/>
              <w:lang w:val="et-EE"/>
            </w:rPr>
          </w:rPrChange>
        </w:rPr>
        <w:pPrChange w:id="1291" w:author="Mihkel Laan" w:date="2021-08-31T06:55:00Z">
          <w:pPr>
            <w:pStyle w:val="Loendilik"/>
            <w:numPr>
              <w:numId w:val="16"/>
            </w:numPr>
            <w:suppressAutoHyphens/>
            <w:ind w:hanging="360"/>
          </w:pPr>
        </w:pPrChange>
      </w:pPr>
      <w:ins w:id="1292" w:author="Mihkel Laan" w:date="2021-08-31T06:55:00Z">
        <w:r>
          <w:rPr>
            <w:rFonts w:ascii="Times New Roman" w:eastAsia="Times New Roman" w:hAnsi="Times New Roman" w:cs="Times New Roman"/>
            <w:color w:val="000000"/>
            <w:lang w:val="et-EE"/>
          </w:rPr>
          <w:t xml:space="preserve">38. </w:t>
        </w:r>
      </w:ins>
      <w:ins w:id="1293" w:author="Mihkel Laan" w:date="2021-08-31T06:54:00Z">
        <w:r w:rsidRPr="00C82A86">
          <w:rPr>
            <w:rFonts w:ascii="Times New Roman" w:eastAsia="Times New Roman" w:hAnsi="Times New Roman" w:cs="Times New Roman"/>
            <w:color w:val="000000"/>
            <w:lang w:val="et-EE"/>
            <w:rPrChange w:id="1294" w:author="Mihkel Laan" w:date="2021-08-31T06:55:00Z">
              <w:rPr>
                <w:lang w:val="et-EE"/>
              </w:rPr>
            </w:rPrChange>
          </w:rPr>
          <w:t>MTÜ Tartumaa Rahvakultuuri Keskselts</w:t>
        </w:r>
      </w:ins>
      <w:del w:id="1295" w:author="Mihkel Laan" w:date="2021-08-31T06:54:00Z">
        <w:r w:rsidR="00313FEF" w:rsidRPr="00C82A86" w:rsidDel="00C82A86">
          <w:rPr>
            <w:rFonts w:ascii="Times New Roman" w:eastAsia="Times New Roman" w:hAnsi="Times New Roman" w:cs="Times New Roman"/>
            <w:color w:val="000000"/>
            <w:lang w:val="et-EE"/>
            <w:rPrChange w:id="1296" w:author="Mihkel Laan" w:date="2021-08-31T06:55:00Z">
              <w:rPr>
                <w:lang w:val="et-EE"/>
              </w:rPr>
            </w:rPrChange>
          </w:rPr>
          <w:delText>MTÜ ABC Arendus</w:delText>
        </w:r>
      </w:del>
    </w:p>
    <w:p w14:paraId="7778C0D6" w14:textId="061FE7E4" w:rsidR="00313FEF" w:rsidRPr="00E46F69" w:rsidDel="00C82A86" w:rsidRDefault="00313FEF">
      <w:pPr>
        <w:ind w:left="360"/>
        <w:rPr>
          <w:del w:id="1297" w:author="Mihkel Laan" w:date="2021-08-31T06:54:00Z"/>
          <w:lang w:val="et-EE"/>
        </w:rPr>
        <w:pPrChange w:id="1298" w:author="Mihkel Laan" w:date="2021-08-31T06:55:00Z">
          <w:pPr>
            <w:pStyle w:val="Loendilik"/>
            <w:numPr>
              <w:numId w:val="16"/>
            </w:numPr>
            <w:suppressAutoHyphens/>
            <w:ind w:hanging="360"/>
          </w:pPr>
        </w:pPrChange>
      </w:pPr>
      <w:del w:id="1299" w:author="Mihkel Laan" w:date="2021-08-31T06:54:00Z">
        <w:r w:rsidRPr="00E46F69" w:rsidDel="00C82A86">
          <w:rPr>
            <w:lang w:val="et-EE"/>
          </w:rPr>
          <w:delText xml:space="preserve">MTÜ Alajõe </w:delText>
        </w:r>
        <w:r w:rsidR="008B3F94" w:rsidDel="00C82A86">
          <w:rPr>
            <w:lang w:val="et-EE"/>
          </w:rPr>
          <w:delText>K</w:delText>
        </w:r>
        <w:r w:rsidRPr="00E46F69" w:rsidDel="00C82A86">
          <w:rPr>
            <w:lang w:val="et-EE"/>
          </w:rPr>
          <w:delText>ülaselts</w:delText>
        </w:r>
      </w:del>
    </w:p>
    <w:p w14:paraId="6E8AC9DA" w14:textId="062B7CBC" w:rsidR="00313FEF" w:rsidRPr="00E46F69" w:rsidDel="00C82A86" w:rsidRDefault="00313FEF">
      <w:pPr>
        <w:ind w:left="360"/>
        <w:rPr>
          <w:del w:id="1300" w:author="Mihkel Laan" w:date="2021-08-31T06:54:00Z"/>
          <w:lang w:val="et-EE"/>
        </w:rPr>
        <w:pPrChange w:id="1301" w:author="Mihkel Laan" w:date="2021-08-31T06:55:00Z">
          <w:pPr>
            <w:pStyle w:val="Loendilik"/>
            <w:numPr>
              <w:numId w:val="16"/>
            </w:numPr>
            <w:suppressAutoHyphens/>
            <w:ind w:hanging="360"/>
          </w:pPr>
        </w:pPrChange>
      </w:pPr>
      <w:del w:id="1302" w:author="Mihkel Laan" w:date="2021-08-31T06:54:00Z">
        <w:r w:rsidRPr="00E46F69" w:rsidDel="00C82A86">
          <w:rPr>
            <w:lang w:val="et-EE"/>
          </w:rPr>
          <w:delText>MTÜ Alatskivi Looduskeskus</w:delText>
        </w:r>
      </w:del>
    </w:p>
    <w:p w14:paraId="5D6E90A0" w14:textId="7EA5F56E" w:rsidR="00313FEF" w:rsidRPr="00E46F69" w:rsidDel="00C82A86" w:rsidRDefault="00313FEF">
      <w:pPr>
        <w:ind w:left="360"/>
        <w:rPr>
          <w:del w:id="1303" w:author="Mihkel Laan" w:date="2021-08-31T06:54:00Z"/>
          <w:lang w:val="et-EE"/>
        </w:rPr>
        <w:pPrChange w:id="1304" w:author="Mihkel Laan" w:date="2021-08-31T06:55:00Z">
          <w:pPr>
            <w:pStyle w:val="Loendilik"/>
            <w:numPr>
              <w:numId w:val="16"/>
            </w:numPr>
            <w:suppressAutoHyphens/>
            <w:ind w:hanging="360"/>
          </w:pPr>
        </w:pPrChange>
      </w:pPr>
      <w:del w:id="1305" w:author="Mihkel Laan" w:date="2021-08-31T06:54:00Z">
        <w:r w:rsidRPr="00E46F69" w:rsidDel="00C82A86">
          <w:rPr>
            <w:lang w:val="et-EE"/>
          </w:rPr>
          <w:delText>MTÜ Avatud Pangodi</w:delText>
        </w:r>
      </w:del>
    </w:p>
    <w:p w14:paraId="75AF41A2" w14:textId="3330C4C8" w:rsidR="00313FEF" w:rsidRPr="00E46F69" w:rsidDel="00C82A86" w:rsidRDefault="00313FEF">
      <w:pPr>
        <w:ind w:left="360"/>
        <w:rPr>
          <w:del w:id="1306" w:author="Mihkel Laan" w:date="2021-08-31T06:54:00Z"/>
          <w:lang w:val="et-EE"/>
        </w:rPr>
        <w:pPrChange w:id="1307" w:author="Mihkel Laan" w:date="2021-08-31T06:55:00Z">
          <w:pPr>
            <w:pStyle w:val="Loendilik"/>
            <w:numPr>
              <w:numId w:val="16"/>
            </w:numPr>
            <w:suppressAutoHyphens/>
            <w:ind w:hanging="360"/>
          </w:pPr>
        </w:pPrChange>
      </w:pPr>
      <w:del w:id="1308" w:author="Mihkel Laan" w:date="2021-08-31T06:54:00Z">
        <w:r w:rsidRPr="00E46F69" w:rsidDel="00C82A86">
          <w:rPr>
            <w:lang w:val="et-EE"/>
          </w:rPr>
          <w:delText xml:space="preserve">MTÜ GPS </w:delText>
        </w:r>
        <w:r w:rsidR="008B3F94" w:rsidDel="00C82A86">
          <w:rPr>
            <w:lang w:val="et-EE"/>
          </w:rPr>
          <w:delText>A</w:delText>
        </w:r>
        <w:r w:rsidRPr="00E46F69" w:rsidDel="00C82A86">
          <w:rPr>
            <w:lang w:val="et-EE"/>
          </w:rPr>
          <w:delText xml:space="preserve">bi </w:delText>
        </w:r>
        <w:r w:rsidR="008B3F94" w:rsidDel="00C82A86">
          <w:rPr>
            <w:lang w:val="et-EE"/>
          </w:rPr>
          <w:delText>I</w:delText>
        </w:r>
        <w:r w:rsidRPr="00E46F69" w:rsidDel="00C82A86">
          <w:rPr>
            <w:lang w:val="et-EE"/>
          </w:rPr>
          <w:delText>nimestele</w:delText>
        </w:r>
      </w:del>
    </w:p>
    <w:p w14:paraId="5F75D930" w14:textId="42B8693B" w:rsidR="00313FEF" w:rsidRPr="00E46F69" w:rsidDel="00C82A86" w:rsidRDefault="00313FEF">
      <w:pPr>
        <w:ind w:left="360"/>
        <w:rPr>
          <w:del w:id="1309" w:author="Mihkel Laan" w:date="2021-08-31T06:54:00Z"/>
          <w:lang w:val="et-EE"/>
        </w:rPr>
        <w:pPrChange w:id="1310" w:author="Mihkel Laan" w:date="2021-08-31T06:55:00Z">
          <w:pPr>
            <w:pStyle w:val="Loendilik"/>
            <w:numPr>
              <w:numId w:val="16"/>
            </w:numPr>
            <w:suppressAutoHyphens/>
            <w:ind w:hanging="360"/>
          </w:pPr>
        </w:pPrChange>
      </w:pPr>
      <w:del w:id="1311" w:author="Mihkel Laan" w:date="2021-08-31T06:54:00Z">
        <w:r w:rsidRPr="00E46F69" w:rsidDel="00C82A86">
          <w:rPr>
            <w:lang w:val="et-EE"/>
          </w:rPr>
          <w:delText>MTÜ Haaslava Meeskoor</w:delText>
        </w:r>
      </w:del>
    </w:p>
    <w:p w14:paraId="4719F1A9" w14:textId="0A8B01B9" w:rsidR="00313FEF" w:rsidDel="00C82A86" w:rsidRDefault="00313FEF">
      <w:pPr>
        <w:ind w:left="360"/>
        <w:rPr>
          <w:del w:id="1312" w:author="Mihkel Laan" w:date="2021-08-31T06:54:00Z"/>
          <w:lang w:val="et-EE"/>
        </w:rPr>
        <w:pPrChange w:id="1313" w:author="Mihkel Laan" w:date="2021-08-31T06:55:00Z">
          <w:pPr>
            <w:pStyle w:val="Loendilik"/>
            <w:numPr>
              <w:numId w:val="16"/>
            </w:numPr>
            <w:suppressAutoHyphens/>
            <w:ind w:hanging="360"/>
          </w:pPr>
        </w:pPrChange>
      </w:pPr>
      <w:del w:id="1314" w:author="Mihkel Laan" w:date="2021-08-31T06:54:00Z">
        <w:r w:rsidRPr="00E46F69" w:rsidDel="00C82A86">
          <w:rPr>
            <w:lang w:val="et-EE"/>
          </w:rPr>
          <w:delText>MTÜ Hobuatlase Selts</w:delText>
        </w:r>
      </w:del>
    </w:p>
    <w:p w14:paraId="4958B776" w14:textId="6BADBB93" w:rsidR="00550D96" w:rsidRPr="00E46F69" w:rsidDel="00C82A86" w:rsidRDefault="00550D96">
      <w:pPr>
        <w:ind w:left="360"/>
        <w:rPr>
          <w:del w:id="1315" w:author="Mihkel Laan" w:date="2021-08-31T06:54:00Z"/>
          <w:lang w:val="et-EE"/>
        </w:rPr>
        <w:pPrChange w:id="1316" w:author="Mihkel Laan" w:date="2021-08-31T06:55:00Z">
          <w:pPr>
            <w:pStyle w:val="Loendilik"/>
            <w:numPr>
              <w:numId w:val="16"/>
            </w:numPr>
            <w:suppressAutoHyphens/>
            <w:ind w:hanging="360"/>
          </w:pPr>
        </w:pPrChange>
      </w:pPr>
      <w:del w:id="1317" w:author="Mihkel Laan" w:date="2021-08-31T06:54:00Z">
        <w:r w:rsidDel="00C82A86">
          <w:rPr>
            <w:lang w:val="et-EE"/>
          </w:rPr>
          <w:delText>M</w:delText>
        </w:r>
        <w:r w:rsidR="00C32ACA" w:rsidDel="00C82A86">
          <w:rPr>
            <w:lang w:val="et-EE"/>
          </w:rPr>
          <w:delText>TÜ</w:delText>
        </w:r>
        <w:r w:rsidDel="00C82A86">
          <w:rPr>
            <w:lang w:val="et-EE"/>
          </w:rPr>
          <w:delText xml:space="preserve"> Ilmasilm</w:delText>
        </w:r>
      </w:del>
    </w:p>
    <w:p w14:paraId="6B830640" w14:textId="7A61CC74" w:rsidR="00313FEF" w:rsidRPr="00E46F69" w:rsidDel="00C82A86" w:rsidRDefault="00313FEF">
      <w:pPr>
        <w:ind w:left="360"/>
        <w:rPr>
          <w:del w:id="1318" w:author="Mihkel Laan" w:date="2021-08-31T06:54:00Z"/>
          <w:lang w:val="et-EE"/>
        </w:rPr>
        <w:pPrChange w:id="1319" w:author="Mihkel Laan" w:date="2021-08-31T06:55:00Z">
          <w:pPr>
            <w:pStyle w:val="Loendilik"/>
            <w:numPr>
              <w:numId w:val="16"/>
            </w:numPr>
            <w:suppressAutoHyphens/>
            <w:ind w:hanging="360"/>
          </w:pPr>
        </w:pPrChange>
      </w:pPr>
      <w:del w:id="1320" w:author="Mihkel Laan" w:date="2021-08-31T06:54:00Z">
        <w:r w:rsidRPr="00E46F69" w:rsidDel="00C82A86">
          <w:rPr>
            <w:lang w:val="et-EE"/>
          </w:rPr>
          <w:delText>MTÜ Jaago Sõbrad</w:delText>
        </w:r>
      </w:del>
    </w:p>
    <w:p w14:paraId="1C93C408" w14:textId="749C4FA8" w:rsidR="00313FEF" w:rsidRPr="00E46F69" w:rsidDel="00C82A86" w:rsidRDefault="00313FEF">
      <w:pPr>
        <w:ind w:left="360"/>
        <w:rPr>
          <w:del w:id="1321" w:author="Mihkel Laan" w:date="2021-08-31T06:54:00Z"/>
          <w:lang w:val="et-EE"/>
        </w:rPr>
        <w:pPrChange w:id="1322" w:author="Mihkel Laan" w:date="2021-08-31T06:55:00Z">
          <w:pPr>
            <w:pStyle w:val="Loendilik"/>
            <w:numPr>
              <w:numId w:val="16"/>
            </w:numPr>
            <w:suppressAutoHyphens/>
            <w:ind w:hanging="360"/>
          </w:pPr>
        </w:pPrChange>
      </w:pPr>
      <w:del w:id="1323" w:author="Mihkel Laan" w:date="2021-08-31T06:54:00Z">
        <w:r w:rsidRPr="00E46F69" w:rsidDel="00C82A86">
          <w:rPr>
            <w:lang w:val="et-EE"/>
          </w:rPr>
          <w:delText>MTÜ Tartu Kalastajate Klubi</w:delText>
        </w:r>
      </w:del>
    </w:p>
    <w:p w14:paraId="6BD42744" w14:textId="08B7CF3C" w:rsidR="00313FEF" w:rsidRPr="00E46F69" w:rsidDel="00C82A86" w:rsidRDefault="00313FEF">
      <w:pPr>
        <w:ind w:left="360"/>
        <w:rPr>
          <w:del w:id="1324" w:author="Mihkel Laan" w:date="2021-08-31T06:54:00Z"/>
          <w:lang w:val="et-EE"/>
        </w:rPr>
        <w:pPrChange w:id="1325" w:author="Mihkel Laan" w:date="2021-08-31T06:55:00Z">
          <w:pPr>
            <w:pStyle w:val="Loendilik"/>
            <w:numPr>
              <w:numId w:val="16"/>
            </w:numPr>
            <w:suppressAutoHyphens/>
            <w:ind w:hanging="360"/>
          </w:pPr>
        </w:pPrChange>
      </w:pPr>
      <w:del w:id="1326" w:author="Mihkel Laan" w:date="2021-08-31T06:54:00Z">
        <w:r w:rsidRPr="00E46F69" w:rsidDel="00C82A86">
          <w:rPr>
            <w:lang w:val="et-EE"/>
          </w:rPr>
          <w:delText>MTÜ Kallaste Vabatahtlik Päästeühing</w:delText>
        </w:r>
      </w:del>
    </w:p>
    <w:p w14:paraId="44F35D08" w14:textId="278E412A" w:rsidR="00313FEF" w:rsidRPr="00E46F69" w:rsidDel="00C82A86" w:rsidRDefault="00313FEF">
      <w:pPr>
        <w:ind w:left="360"/>
        <w:rPr>
          <w:del w:id="1327" w:author="Mihkel Laan" w:date="2021-08-31T06:54:00Z"/>
          <w:lang w:val="et-EE"/>
        </w:rPr>
        <w:pPrChange w:id="1328" w:author="Mihkel Laan" w:date="2021-08-31T06:55:00Z">
          <w:pPr>
            <w:pStyle w:val="Loendilik"/>
            <w:numPr>
              <w:numId w:val="16"/>
            </w:numPr>
            <w:suppressAutoHyphens/>
            <w:ind w:hanging="360"/>
          </w:pPr>
        </w:pPrChange>
      </w:pPr>
      <w:del w:id="1329" w:author="Mihkel Laan" w:date="2021-08-31T06:54:00Z">
        <w:r w:rsidRPr="00E46F69" w:rsidDel="00C82A86">
          <w:rPr>
            <w:lang w:val="et-EE"/>
          </w:rPr>
          <w:delText>MTÜ Kastre Kultuuriait</w:delText>
        </w:r>
      </w:del>
    </w:p>
    <w:p w14:paraId="4744C32A" w14:textId="589C1402" w:rsidR="00313FEF" w:rsidRPr="00E46F69" w:rsidDel="00C82A86" w:rsidRDefault="00313FEF">
      <w:pPr>
        <w:ind w:left="360"/>
        <w:rPr>
          <w:del w:id="1330" w:author="Mihkel Laan" w:date="2021-08-31T06:54:00Z"/>
          <w:lang w:val="et-EE"/>
        </w:rPr>
        <w:pPrChange w:id="1331" w:author="Mihkel Laan" w:date="2021-08-31T06:55:00Z">
          <w:pPr>
            <w:pStyle w:val="Loendilik"/>
            <w:numPr>
              <w:numId w:val="16"/>
            </w:numPr>
            <w:suppressAutoHyphens/>
            <w:ind w:hanging="360"/>
          </w:pPr>
        </w:pPrChange>
      </w:pPr>
      <w:del w:id="1332" w:author="Mihkel Laan" w:date="2021-08-31T06:54:00Z">
        <w:r w:rsidRPr="00E46F69" w:rsidDel="00C82A86">
          <w:rPr>
            <w:lang w:val="et-EE"/>
          </w:rPr>
          <w:delText>MTÜ Kawershof</w:delText>
        </w:r>
      </w:del>
    </w:p>
    <w:p w14:paraId="33FFF222" w14:textId="78847578" w:rsidR="00313FEF" w:rsidRPr="00E46F69" w:rsidDel="00C82A86" w:rsidRDefault="00313FEF">
      <w:pPr>
        <w:ind w:left="360"/>
        <w:rPr>
          <w:del w:id="1333" w:author="Mihkel Laan" w:date="2021-08-31T06:54:00Z"/>
          <w:lang w:val="et-EE"/>
        </w:rPr>
        <w:pPrChange w:id="1334" w:author="Mihkel Laan" w:date="2021-08-31T06:55:00Z">
          <w:pPr>
            <w:pStyle w:val="Loendilik"/>
            <w:numPr>
              <w:numId w:val="16"/>
            </w:numPr>
            <w:suppressAutoHyphens/>
            <w:ind w:hanging="360"/>
          </w:pPr>
        </w:pPrChange>
      </w:pPr>
      <w:del w:id="1335" w:author="Mihkel Laan" w:date="2021-08-31T06:54:00Z">
        <w:r w:rsidRPr="00E46F69" w:rsidDel="00C82A86">
          <w:rPr>
            <w:lang w:val="et-EE"/>
          </w:rPr>
          <w:delText>MTÜ Koduvald Kambja</w:delText>
        </w:r>
      </w:del>
    </w:p>
    <w:p w14:paraId="7CF8CDF3" w14:textId="44F8454E" w:rsidR="00313FEF" w:rsidRPr="00E46F69" w:rsidDel="00C82A86" w:rsidRDefault="00313FEF">
      <w:pPr>
        <w:ind w:left="360"/>
        <w:rPr>
          <w:del w:id="1336" w:author="Mihkel Laan" w:date="2021-08-31T06:54:00Z"/>
          <w:lang w:val="et-EE"/>
        </w:rPr>
        <w:pPrChange w:id="1337" w:author="Mihkel Laan" w:date="2021-08-31T06:55:00Z">
          <w:pPr>
            <w:pStyle w:val="Loendilik"/>
            <w:numPr>
              <w:numId w:val="16"/>
            </w:numPr>
            <w:suppressAutoHyphens/>
            <w:ind w:hanging="360"/>
          </w:pPr>
        </w:pPrChange>
      </w:pPr>
      <w:del w:id="1338" w:author="Mihkel Laan" w:date="2021-08-31T06:54:00Z">
        <w:r w:rsidRPr="00E46F69" w:rsidDel="00C82A86">
          <w:rPr>
            <w:lang w:val="et-EE"/>
          </w:rPr>
          <w:delText>MTÜ Koosa Küla Arendusselts</w:delText>
        </w:r>
      </w:del>
    </w:p>
    <w:p w14:paraId="7001EE0B" w14:textId="05FF6C03" w:rsidR="00313FEF" w:rsidRPr="00E46F69" w:rsidDel="00C82A86" w:rsidRDefault="00313FEF">
      <w:pPr>
        <w:ind w:left="360"/>
        <w:rPr>
          <w:del w:id="1339" w:author="Mihkel Laan" w:date="2021-08-31T06:54:00Z"/>
          <w:lang w:val="et-EE"/>
        </w:rPr>
        <w:pPrChange w:id="1340" w:author="Mihkel Laan" w:date="2021-08-31T06:55:00Z">
          <w:pPr>
            <w:pStyle w:val="Loendilik"/>
            <w:numPr>
              <w:numId w:val="16"/>
            </w:numPr>
            <w:suppressAutoHyphens/>
            <w:ind w:hanging="360"/>
          </w:pPr>
        </w:pPrChange>
      </w:pPr>
      <w:del w:id="1341" w:author="Mihkel Laan" w:date="2021-08-31T06:54:00Z">
        <w:r w:rsidRPr="00E46F69" w:rsidDel="00C82A86">
          <w:rPr>
            <w:lang w:val="et-EE"/>
          </w:rPr>
          <w:delText>MTÜ Kurepalu Külaselts Priius</w:delText>
        </w:r>
      </w:del>
    </w:p>
    <w:p w14:paraId="15160520" w14:textId="3FF77949" w:rsidR="00313FEF" w:rsidRPr="00E46F69" w:rsidDel="00C82A86" w:rsidRDefault="00313FEF">
      <w:pPr>
        <w:ind w:left="360"/>
        <w:rPr>
          <w:del w:id="1342" w:author="Mihkel Laan" w:date="2021-08-31T06:54:00Z"/>
          <w:lang w:val="et-EE"/>
        </w:rPr>
        <w:pPrChange w:id="1343" w:author="Mihkel Laan" w:date="2021-08-31T06:55:00Z">
          <w:pPr>
            <w:pStyle w:val="Loendilik"/>
            <w:numPr>
              <w:numId w:val="16"/>
            </w:numPr>
            <w:suppressAutoHyphens/>
            <w:ind w:hanging="360"/>
          </w:pPr>
        </w:pPrChange>
      </w:pPr>
      <w:del w:id="1344" w:author="Mihkel Laan" w:date="2021-08-31T06:54:00Z">
        <w:r w:rsidRPr="00E46F69" w:rsidDel="00C82A86">
          <w:rPr>
            <w:lang w:val="et-EE"/>
          </w:rPr>
          <w:delText>MTÜ Laulu-mänguselts Helin</w:delText>
        </w:r>
      </w:del>
    </w:p>
    <w:p w14:paraId="08CF4A1C" w14:textId="627316CB" w:rsidR="00313FEF" w:rsidRPr="00E46F69" w:rsidDel="00C82A86" w:rsidRDefault="00313FEF">
      <w:pPr>
        <w:ind w:left="360"/>
        <w:rPr>
          <w:del w:id="1345" w:author="Mihkel Laan" w:date="2021-08-31T06:54:00Z"/>
          <w:lang w:val="et-EE"/>
        </w:rPr>
        <w:pPrChange w:id="1346" w:author="Mihkel Laan" w:date="2021-08-31T06:55:00Z">
          <w:pPr>
            <w:pStyle w:val="Loendilik"/>
            <w:numPr>
              <w:numId w:val="16"/>
            </w:numPr>
            <w:suppressAutoHyphens/>
            <w:ind w:hanging="360"/>
          </w:pPr>
        </w:pPrChange>
      </w:pPr>
      <w:del w:id="1347" w:author="Mihkel Laan" w:date="2021-08-31T06:54:00Z">
        <w:r w:rsidRPr="00E46F69" w:rsidDel="00C82A86">
          <w:rPr>
            <w:lang w:val="et-EE"/>
          </w:rPr>
          <w:delText xml:space="preserve">MTÜ Laulu- ja </w:delText>
        </w:r>
        <w:r w:rsidR="00EF22FF" w:rsidDel="00C82A86">
          <w:rPr>
            <w:lang w:val="et-EE"/>
          </w:rPr>
          <w:delText>M</w:delText>
        </w:r>
        <w:r w:rsidRPr="00E46F69" w:rsidDel="00C82A86">
          <w:rPr>
            <w:lang w:val="et-EE"/>
          </w:rPr>
          <w:delText>änguselts Lõoke</w:delText>
        </w:r>
      </w:del>
    </w:p>
    <w:p w14:paraId="135AD177" w14:textId="145D3B89" w:rsidR="00313FEF" w:rsidRPr="00E46F69" w:rsidDel="00C82A86" w:rsidRDefault="00313FEF">
      <w:pPr>
        <w:ind w:left="360"/>
        <w:rPr>
          <w:del w:id="1348" w:author="Mihkel Laan" w:date="2021-08-31T06:54:00Z"/>
          <w:lang w:val="et-EE"/>
        </w:rPr>
        <w:pPrChange w:id="1349" w:author="Mihkel Laan" w:date="2021-08-31T06:55:00Z">
          <w:pPr>
            <w:pStyle w:val="Loendilik"/>
            <w:numPr>
              <w:numId w:val="16"/>
            </w:numPr>
            <w:suppressAutoHyphens/>
            <w:ind w:hanging="360"/>
          </w:pPr>
        </w:pPrChange>
      </w:pPr>
      <w:del w:id="1350" w:author="Mihkel Laan" w:date="2021-08-31T06:54:00Z">
        <w:r w:rsidRPr="00E46F69" w:rsidDel="00C82A86">
          <w:rPr>
            <w:lang w:val="et-EE"/>
          </w:rPr>
          <w:delText>MTÜ Loodusteaduse ja Tehnoloogia Ühendus "Ööbik"</w:delText>
        </w:r>
      </w:del>
    </w:p>
    <w:p w14:paraId="1E228C0A" w14:textId="3F6D195D" w:rsidR="00313FEF" w:rsidRPr="00E46F69" w:rsidDel="00C82A86" w:rsidRDefault="00313FEF">
      <w:pPr>
        <w:ind w:left="360"/>
        <w:rPr>
          <w:del w:id="1351" w:author="Mihkel Laan" w:date="2021-08-31T06:54:00Z"/>
          <w:lang w:val="et-EE"/>
        </w:rPr>
        <w:pPrChange w:id="1352" w:author="Mihkel Laan" w:date="2021-08-31T06:55:00Z">
          <w:pPr>
            <w:pStyle w:val="Loendilik"/>
            <w:numPr>
              <w:numId w:val="16"/>
            </w:numPr>
            <w:suppressAutoHyphens/>
            <w:ind w:hanging="360"/>
          </w:pPr>
        </w:pPrChange>
      </w:pPr>
      <w:del w:id="1353" w:author="Mihkel Laan" w:date="2021-08-31T06:54:00Z">
        <w:r w:rsidRPr="00E46F69" w:rsidDel="00C82A86">
          <w:rPr>
            <w:lang w:val="et-EE"/>
          </w:rPr>
          <w:delText>SA Luke Mõis</w:delText>
        </w:r>
      </w:del>
    </w:p>
    <w:p w14:paraId="2E630BE3" w14:textId="63969BC7" w:rsidR="00313FEF" w:rsidRPr="00E46F69" w:rsidDel="00C82A86" w:rsidRDefault="00313FEF">
      <w:pPr>
        <w:ind w:left="360"/>
        <w:rPr>
          <w:del w:id="1354" w:author="Mihkel Laan" w:date="2021-08-31T06:54:00Z"/>
          <w:lang w:val="et-EE"/>
        </w:rPr>
        <w:pPrChange w:id="1355" w:author="Mihkel Laan" w:date="2021-08-31T06:55:00Z">
          <w:pPr>
            <w:pStyle w:val="Loendilik"/>
            <w:numPr>
              <w:numId w:val="16"/>
            </w:numPr>
            <w:suppressAutoHyphens/>
            <w:ind w:hanging="360"/>
          </w:pPr>
        </w:pPrChange>
      </w:pPr>
      <w:del w:id="1356" w:author="Mihkel Laan" w:date="2021-08-31T06:54:00Z">
        <w:r w:rsidRPr="00E46F69" w:rsidDel="00C82A86">
          <w:rPr>
            <w:lang w:val="et-EE"/>
          </w:rPr>
          <w:delText xml:space="preserve">MTÜ Luunja </w:delText>
        </w:r>
        <w:r w:rsidR="00EF22FF" w:rsidDel="00C82A86">
          <w:rPr>
            <w:lang w:val="et-EE"/>
          </w:rPr>
          <w:delText>K</w:delText>
        </w:r>
        <w:r w:rsidRPr="00E46F69" w:rsidDel="00C82A86">
          <w:rPr>
            <w:lang w:val="et-EE"/>
          </w:rPr>
          <w:delText xml:space="preserve">ülade </w:delText>
        </w:r>
        <w:r w:rsidR="00EF22FF" w:rsidDel="00C82A86">
          <w:rPr>
            <w:lang w:val="et-EE"/>
          </w:rPr>
          <w:delText>K</w:delText>
        </w:r>
        <w:r w:rsidRPr="00E46F69" w:rsidDel="00C82A86">
          <w:rPr>
            <w:lang w:val="et-EE"/>
          </w:rPr>
          <w:delText>oda</w:delText>
        </w:r>
      </w:del>
    </w:p>
    <w:p w14:paraId="28CBDC68" w14:textId="5B1E7B98" w:rsidR="00313FEF" w:rsidRPr="00E46F69" w:rsidDel="00C82A86" w:rsidRDefault="00313FEF">
      <w:pPr>
        <w:ind w:left="360"/>
        <w:rPr>
          <w:del w:id="1357" w:author="Mihkel Laan" w:date="2021-08-31T06:54:00Z"/>
          <w:lang w:val="et-EE"/>
        </w:rPr>
        <w:pPrChange w:id="1358" w:author="Mihkel Laan" w:date="2021-08-31T06:55:00Z">
          <w:pPr>
            <w:pStyle w:val="Loendilik"/>
            <w:numPr>
              <w:numId w:val="16"/>
            </w:numPr>
            <w:suppressAutoHyphens/>
            <w:ind w:hanging="360"/>
          </w:pPr>
        </w:pPrChange>
      </w:pPr>
      <w:del w:id="1359" w:author="Mihkel Laan" w:date="2021-08-31T06:54:00Z">
        <w:r w:rsidRPr="00E46F69" w:rsidDel="00C82A86">
          <w:rPr>
            <w:lang w:val="et-EE"/>
          </w:rPr>
          <w:delText>MTÜ Luunja Maanaiste Selts</w:delText>
        </w:r>
      </w:del>
    </w:p>
    <w:p w14:paraId="2FD34C90" w14:textId="315D9FBB" w:rsidR="00313FEF" w:rsidRPr="00E46F69" w:rsidDel="00C82A86" w:rsidRDefault="00313FEF">
      <w:pPr>
        <w:ind w:left="360"/>
        <w:rPr>
          <w:del w:id="1360" w:author="Mihkel Laan" w:date="2021-08-31T06:54:00Z"/>
          <w:lang w:val="et-EE"/>
        </w:rPr>
        <w:pPrChange w:id="1361" w:author="Mihkel Laan" w:date="2021-08-31T06:55:00Z">
          <w:pPr>
            <w:pStyle w:val="Loendilik"/>
            <w:numPr>
              <w:numId w:val="16"/>
            </w:numPr>
            <w:suppressAutoHyphens/>
            <w:ind w:hanging="360"/>
          </w:pPr>
        </w:pPrChange>
      </w:pPr>
      <w:del w:id="1362" w:author="Mihkel Laan" w:date="2021-08-31T06:54:00Z">
        <w:r w:rsidRPr="00E46F69" w:rsidDel="00C82A86">
          <w:rPr>
            <w:lang w:val="et-EE"/>
          </w:rPr>
          <w:delText>MTÜ Meeksi Maanaiste Selts</w:delText>
        </w:r>
      </w:del>
    </w:p>
    <w:p w14:paraId="582CEE6D" w14:textId="0933B7F0" w:rsidR="00313FEF" w:rsidRPr="00E46F69" w:rsidDel="00C82A86" w:rsidRDefault="00313FEF">
      <w:pPr>
        <w:ind w:left="360"/>
        <w:rPr>
          <w:del w:id="1363" w:author="Mihkel Laan" w:date="2021-08-31T06:54:00Z"/>
          <w:lang w:val="et-EE"/>
        </w:rPr>
        <w:pPrChange w:id="1364" w:author="Mihkel Laan" w:date="2021-08-31T06:55:00Z">
          <w:pPr>
            <w:pStyle w:val="Loendilik"/>
            <w:numPr>
              <w:numId w:val="16"/>
            </w:numPr>
            <w:suppressAutoHyphens/>
            <w:ind w:hanging="360"/>
          </w:pPr>
        </w:pPrChange>
      </w:pPr>
      <w:del w:id="1365" w:author="Mihkel Laan" w:date="2021-08-31T06:54:00Z">
        <w:r w:rsidRPr="00E46F69" w:rsidDel="00C82A86">
          <w:rPr>
            <w:lang w:val="et-EE"/>
          </w:rPr>
          <w:delText>MTÜ Meeri Küla Arendamise Selts</w:delText>
        </w:r>
      </w:del>
    </w:p>
    <w:p w14:paraId="4EC3BBB1" w14:textId="24DFC6C7" w:rsidR="00313FEF" w:rsidRPr="00E46F69" w:rsidDel="00C82A86" w:rsidRDefault="00313FEF">
      <w:pPr>
        <w:ind w:left="360"/>
        <w:rPr>
          <w:del w:id="1366" w:author="Mihkel Laan" w:date="2021-08-31T06:54:00Z"/>
          <w:lang w:val="et-EE"/>
        </w:rPr>
        <w:pPrChange w:id="1367" w:author="Mihkel Laan" w:date="2021-08-31T06:55:00Z">
          <w:pPr>
            <w:pStyle w:val="Loendilik"/>
            <w:numPr>
              <w:numId w:val="16"/>
            </w:numPr>
            <w:suppressAutoHyphens/>
            <w:ind w:hanging="360"/>
          </w:pPr>
        </w:pPrChange>
      </w:pPr>
      <w:del w:id="1368" w:author="Mihkel Laan" w:date="2021-08-31T06:54:00Z">
        <w:r w:rsidRPr="00E46F69" w:rsidDel="00C82A86">
          <w:rPr>
            <w:lang w:val="et-EE"/>
          </w:rPr>
          <w:delText>MTÜ Mäeotsa Külaselts</w:delText>
        </w:r>
      </w:del>
    </w:p>
    <w:p w14:paraId="460444F3" w14:textId="2F93B7B3" w:rsidR="00313FEF" w:rsidRPr="00E46F69" w:rsidDel="00C82A86" w:rsidRDefault="00313FEF">
      <w:pPr>
        <w:ind w:left="360"/>
        <w:rPr>
          <w:del w:id="1369" w:author="Mihkel Laan" w:date="2021-08-31T06:54:00Z"/>
          <w:lang w:val="et-EE"/>
        </w:rPr>
        <w:pPrChange w:id="1370" w:author="Mihkel Laan" w:date="2021-08-31T06:55:00Z">
          <w:pPr>
            <w:pStyle w:val="Loendilik"/>
            <w:numPr>
              <w:numId w:val="16"/>
            </w:numPr>
            <w:suppressAutoHyphens/>
            <w:ind w:hanging="360"/>
          </w:pPr>
        </w:pPrChange>
      </w:pPr>
      <w:del w:id="1371" w:author="Mihkel Laan" w:date="2021-08-31T06:54:00Z">
        <w:r w:rsidRPr="00E46F69" w:rsidDel="00C82A86">
          <w:rPr>
            <w:lang w:val="et-EE"/>
          </w:rPr>
          <w:delText>MTÜ Münnich</w:delText>
        </w:r>
      </w:del>
    </w:p>
    <w:p w14:paraId="2CD5FB57" w14:textId="4E12C2DF" w:rsidR="00313FEF" w:rsidRPr="00252FCA" w:rsidDel="00C82A86" w:rsidRDefault="00313FEF">
      <w:pPr>
        <w:ind w:left="360"/>
        <w:rPr>
          <w:del w:id="1372" w:author="Mihkel Laan" w:date="2021-08-31T06:54:00Z"/>
          <w:lang w:val="et-EE"/>
        </w:rPr>
        <w:pPrChange w:id="1373" w:author="Mihkel Laan" w:date="2021-08-31T06:55:00Z">
          <w:pPr>
            <w:pStyle w:val="Loendilik"/>
            <w:numPr>
              <w:numId w:val="16"/>
            </w:numPr>
            <w:suppressAutoHyphens/>
            <w:ind w:hanging="360"/>
          </w:pPr>
        </w:pPrChange>
      </w:pPr>
      <w:del w:id="1374" w:author="Mihkel Laan" w:date="2021-08-31T06:54:00Z">
        <w:r w:rsidRPr="00E46F69" w:rsidDel="00C82A86">
          <w:rPr>
            <w:lang w:val="et-EE"/>
          </w:rPr>
          <w:delText>MTÜ Nõgiaru Külaselts</w:delText>
        </w:r>
      </w:del>
    </w:p>
    <w:p w14:paraId="28180303" w14:textId="3EA0B081" w:rsidR="00BF570B" w:rsidRPr="00E46F69" w:rsidDel="00C82A86" w:rsidRDefault="00BF570B">
      <w:pPr>
        <w:ind w:left="360"/>
        <w:rPr>
          <w:del w:id="1375" w:author="Mihkel Laan" w:date="2021-08-31T06:54:00Z"/>
          <w:lang w:val="et-EE"/>
        </w:rPr>
        <w:pPrChange w:id="1376" w:author="Mihkel Laan" w:date="2021-08-31T06:55:00Z">
          <w:pPr>
            <w:pStyle w:val="Loendilik"/>
            <w:numPr>
              <w:numId w:val="16"/>
            </w:numPr>
            <w:suppressAutoHyphens/>
            <w:ind w:hanging="360"/>
          </w:pPr>
        </w:pPrChange>
      </w:pPr>
      <w:del w:id="1377" w:author="Mihkel Laan" w:date="2021-08-31T06:54:00Z">
        <w:r w:rsidDel="00C82A86">
          <w:rPr>
            <w:lang w:val="et-EE"/>
          </w:rPr>
          <w:delText>MTÜ Nõo Päästeselts</w:delText>
        </w:r>
      </w:del>
    </w:p>
    <w:p w14:paraId="3C384BBA" w14:textId="593FC2A6" w:rsidR="00313FEF" w:rsidRPr="00E46F69" w:rsidDel="00C82A86" w:rsidRDefault="00313FEF">
      <w:pPr>
        <w:ind w:left="360"/>
        <w:rPr>
          <w:del w:id="1378" w:author="Mihkel Laan" w:date="2021-08-31T06:54:00Z"/>
          <w:lang w:val="et-EE"/>
        </w:rPr>
        <w:pPrChange w:id="1379" w:author="Mihkel Laan" w:date="2021-08-31T06:55:00Z">
          <w:pPr>
            <w:pStyle w:val="Loendilik"/>
            <w:numPr>
              <w:numId w:val="16"/>
            </w:numPr>
            <w:suppressAutoHyphens/>
            <w:ind w:hanging="360"/>
          </w:pPr>
        </w:pPrChange>
      </w:pPr>
      <w:del w:id="1380" w:author="Mihkel Laan" w:date="2021-08-31T06:54:00Z">
        <w:r w:rsidRPr="00E46F69" w:rsidDel="00C82A86">
          <w:rPr>
            <w:lang w:val="et-EE"/>
          </w:rPr>
          <w:delText>MTÜ Nõo Ratsaklubi</w:delText>
        </w:r>
      </w:del>
    </w:p>
    <w:p w14:paraId="56BDFCE7" w14:textId="781BD989" w:rsidR="00313FEF" w:rsidRPr="00E46F69" w:rsidDel="00C82A86" w:rsidRDefault="00313FEF">
      <w:pPr>
        <w:ind w:left="360"/>
        <w:rPr>
          <w:del w:id="1381" w:author="Mihkel Laan" w:date="2021-08-31T06:54:00Z"/>
          <w:lang w:val="et-EE"/>
        </w:rPr>
        <w:pPrChange w:id="1382" w:author="Mihkel Laan" w:date="2021-08-31T06:55:00Z">
          <w:pPr>
            <w:pStyle w:val="Loendilik"/>
            <w:numPr>
              <w:numId w:val="16"/>
            </w:numPr>
            <w:suppressAutoHyphens/>
            <w:ind w:hanging="360"/>
          </w:pPr>
        </w:pPrChange>
      </w:pPr>
      <w:del w:id="1383" w:author="Mihkel Laan" w:date="2021-08-31T06:54:00Z">
        <w:r w:rsidRPr="00E46F69" w:rsidDel="00C82A86">
          <w:rPr>
            <w:lang w:val="et-EE"/>
          </w:rPr>
          <w:delText>MTÜ Palu Puhkajate Looduskeskus</w:delText>
        </w:r>
      </w:del>
    </w:p>
    <w:p w14:paraId="519C1E0E" w14:textId="35290672" w:rsidR="00313FEF" w:rsidRPr="00252FCA" w:rsidDel="00C82A86" w:rsidRDefault="00313FEF">
      <w:pPr>
        <w:ind w:left="360"/>
        <w:rPr>
          <w:del w:id="1384" w:author="Mihkel Laan" w:date="2021-08-31T06:54:00Z"/>
          <w:lang w:val="et-EE"/>
        </w:rPr>
        <w:pPrChange w:id="1385" w:author="Mihkel Laan" w:date="2021-08-31T06:55:00Z">
          <w:pPr>
            <w:pStyle w:val="Loendilik"/>
            <w:numPr>
              <w:numId w:val="16"/>
            </w:numPr>
            <w:suppressAutoHyphens/>
            <w:ind w:hanging="360"/>
          </w:pPr>
        </w:pPrChange>
      </w:pPr>
      <w:del w:id="1386" w:author="Mihkel Laan" w:date="2021-08-31T06:54:00Z">
        <w:r w:rsidRPr="00E46F69" w:rsidDel="00C82A86">
          <w:rPr>
            <w:lang w:val="et-EE"/>
          </w:rPr>
          <w:delText>MTÜ Peatskivi</w:delText>
        </w:r>
      </w:del>
    </w:p>
    <w:p w14:paraId="6D39EDC1" w14:textId="657ECA85" w:rsidR="0045745F" w:rsidRPr="00E46F69" w:rsidDel="00C82A86" w:rsidRDefault="0045745F">
      <w:pPr>
        <w:ind w:left="360"/>
        <w:rPr>
          <w:del w:id="1387" w:author="Mihkel Laan" w:date="2021-08-31T06:54:00Z"/>
          <w:lang w:val="et-EE"/>
        </w:rPr>
        <w:pPrChange w:id="1388" w:author="Mihkel Laan" w:date="2021-08-31T06:55:00Z">
          <w:pPr>
            <w:pStyle w:val="Loendilik"/>
            <w:numPr>
              <w:numId w:val="16"/>
            </w:numPr>
            <w:suppressAutoHyphens/>
            <w:ind w:hanging="360"/>
          </w:pPr>
        </w:pPrChange>
      </w:pPr>
      <w:del w:id="1389" w:author="Mihkel Laan" w:date="2021-08-31T06:54:00Z">
        <w:r w:rsidDel="00C82A86">
          <w:rPr>
            <w:lang w:val="et-EE"/>
          </w:rPr>
          <w:delText>MTÜ Peipsimaa Kogukonnaköök</w:delText>
        </w:r>
      </w:del>
    </w:p>
    <w:p w14:paraId="6262E9D1" w14:textId="56208048" w:rsidR="00313FEF" w:rsidRPr="00252FCA" w:rsidDel="00C82A86" w:rsidRDefault="00313FEF">
      <w:pPr>
        <w:ind w:left="360"/>
        <w:rPr>
          <w:del w:id="1390" w:author="Mihkel Laan" w:date="2021-08-31T06:54:00Z"/>
          <w:lang w:val="et-EE"/>
        </w:rPr>
        <w:pPrChange w:id="1391" w:author="Mihkel Laan" w:date="2021-08-31T06:55:00Z">
          <w:pPr>
            <w:pStyle w:val="Loendilik"/>
            <w:numPr>
              <w:numId w:val="16"/>
            </w:numPr>
            <w:suppressAutoHyphens/>
            <w:ind w:hanging="360"/>
          </w:pPr>
        </w:pPrChange>
      </w:pPr>
      <w:del w:id="1392" w:author="Mihkel Laan" w:date="2021-08-31T06:54:00Z">
        <w:r w:rsidRPr="00E46F69" w:rsidDel="00C82A86">
          <w:rPr>
            <w:lang w:val="et-EE"/>
          </w:rPr>
          <w:delText>MTÜ Piiri Peal</w:delText>
        </w:r>
      </w:del>
    </w:p>
    <w:p w14:paraId="07B0D590" w14:textId="16D6AADD" w:rsidR="0060118F" w:rsidRPr="00E46F69" w:rsidDel="00C82A86" w:rsidRDefault="0060118F">
      <w:pPr>
        <w:ind w:left="360"/>
        <w:rPr>
          <w:del w:id="1393" w:author="Mihkel Laan" w:date="2021-08-31T06:54:00Z"/>
          <w:lang w:val="et-EE"/>
        </w:rPr>
        <w:pPrChange w:id="1394" w:author="Mihkel Laan" w:date="2021-08-31T06:55:00Z">
          <w:pPr>
            <w:pStyle w:val="Loendilik"/>
            <w:numPr>
              <w:numId w:val="16"/>
            </w:numPr>
            <w:suppressAutoHyphens/>
            <w:ind w:hanging="360"/>
          </w:pPr>
        </w:pPrChange>
      </w:pPr>
      <w:del w:id="1395" w:author="Mihkel Laan" w:date="2021-08-31T06:54:00Z">
        <w:r w:rsidDel="00C82A86">
          <w:rPr>
            <w:lang w:val="et-EE"/>
          </w:rPr>
          <w:delText>MT</w:delText>
        </w:r>
        <w:r w:rsidR="00C32ACA" w:rsidDel="00C82A86">
          <w:rPr>
            <w:lang w:val="et-EE"/>
          </w:rPr>
          <w:delText>Ü</w:delText>
        </w:r>
        <w:r w:rsidDel="00C82A86">
          <w:rPr>
            <w:lang w:val="et-EE"/>
          </w:rPr>
          <w:delText xml:space="preserve"> Piirissaare Turism</w:delText>
        </w:r>
      </w:del>
    </w:p>
    <w:p w14:paraId="25FDB89A" w14:textId="0BB3C58B" w:rsidR="00313FEF" w:rsidRPr="00E46F69" w:rsidDel="00C82A86" w:rsidRDefault="00313FEF">
      <w:pPr>
        <w:ind w:left="360"/>
        <w:rPr>
          <w:del w:id="1396" w:author="Mihkel Laan" w:date="2021-08-31T06:54:00Z"/>
          <w:lang w:val="et-EE"/>
        </w:rPr>
        <w:pPrChange w:id="1397" w:author="Mihkel Laan" w:date="2021-08-31T06:55:00Z">
          <w:pPr>
            <w:pStyle w:val="Loendilik"/>
            <w:numPr>
              <w:numId w:val="16"/>
            </w:numPr>
            <w:suppressAutoHyphens/>
            <w:ind w:hanging="360"/>
          </w:pPr>
        </w:pPrChange>
      </w:pPr>
      <w:del w:id="1398" w:author="Mihkel Laan" w:date="2021-08-31T06:54:00Z">
        <w:r w:rsidRPr="00E46F69" w:rsidDel="00C82A86">
          <w:rPr>
            <w:lang w:val="et-EE"/>
          </w:rPr>
          <w:delText>MTÜ Puhja Strohh</w:delText>
        </w:r>
      </w:del>
    </w:p>
    <w:p w14:paraId="119FA3C5" w14:textId="6143D0B8" w:rsidR="00313FEF" w:rsidRPr="00E46F69" w:rsidDel="00C82A86" w:rsidRDefault="00313FEF">
      <w:pPr>
        <w:ind w:left="360"/>
        <w:rPr>
          <w:del w:id="1399" w:author="Mihkel Laan" w:date="2021-08-31T06:54:00Z"/>
          <w:lang w:val="et-EE"/>
        </w:rPr>
        <w:pPrChange w:id="1400" w:author="Mihkel Laan" w:date="2021-08-31T06:55:00Z">
          <w:pPr>
            <w:pStyle w:val="Loendilik"/>
            <w:numPr>
              <w:numId w:val="16"/>
            </w:numPr>
            <w:suppressAutoHyphens/>
            <w:ind w:hanging="360"/>
          </w:pPr>
        </w:pPrChange>
      </w:pPr>
      <w:del w:id="1401" w:author="Mihkel Laan" w:date="2021-08-31T06:54:00Z">
        <w:r w:rsidRPr="00E46F69" w:rsidDel="00C82A86">
          <w:rPr>
            <w:lang w:val="et-EE"/>
          </w:rPr>
          <w:delText xml:space="preserve">MTÜ Rahinge </w:delText>
        </w:r>
        <w:r w:rsidR="00EF22FF" w:rsidDel="00C82A86">
          <w:rPr>
            <w:lang w:val="et-EE"/>
          </w:rPr>
          <w:delText>K</w:delText>
        </w:r>
        <w:r w:rsidRPr="00E46F69" w:rsidDel="00C82A86">
          <w:rPr>
            <w:lang w:val="et-EE"/>
          </w:rPr>
          <w:delText>ülaselts</w:delText>
        </w:r>
      </w:del>
    </w:p>
    <w:p w14:paraId="345A7C68" w14:textId="1C302342" w:rsidR="00313FEF" w:rsidDel="00C82A86" w:rsidRDefault="00313FEF">
      <w:pPr>
        <w:ind w:left="360"/>
        <w:rPr>
          <w:del w:id="1402" w:author="Mihkel Laan" w:date="2021-08-31T06:54:00Z"/>
          <w:lang w:val="et-EE"/>
        </w:rPr>
        <w:pPrChange w:id="1403" w:author="Mihkel Laan" w:date="2021-08-31T06:55:00Z">
          <w:pPr>
            <w:pStyle w:val="Loendilik"/>
            <w:numPr>
              <w:numId w:val="16"/>
            </w:numPr>
            <w:suppressAutoHyphens/>
            <w:ind w:hanging="360"/>
          </w:pPr>
        </w:pPrChange>
      </w:pPr>
      <w:del w:id="1404" w:author="Mihkel Laan" w:date="2021-08-31T06:54:00Z">
        <w:r w:rsidRPr="00E46F69" w:rsidDel="00C82A86">
          <w:rPr>
            <w:lang w:val="et-EE"/>
          </w:rPr>
          <w:delText>MTÜ Rõka Külaselts</w:delText>
        </w:r>
      </w:del>
    </w:p>
    <w:p w14:paraId="0E637255" w14:textId="173353B6" w:rsidR="00184DC8" w:rsidRPr="00E46F69" w:rsidDel="00C82A86" w:rsidRDefault="00184DC8">
      <w:pPr>
        <w:ind w:left="360"/>
        <w:rPr>
          <w:del w:id="1405" w:author="Mihkel Laan" w:date="2021-08-31T06:54:00Z"/>
          <w:lang w:val="et-EE"/>
        </w:rPr>
        <w:pPrChange w:id="1406" w:author="Mihkel Laan" w:date="2021-08-31T06:55:00Z">
          <w:pPr>
            <w:pStyle w:val="Loendilik"/>
            <w:numPr>
              <w:numId w:val="16"/>
            </w:numPr>
            <w:suppressAutoHyphens/>
            <w:ind w:hanging="360"/>
          </w:pPr>
        </w:pPrChange>
      </w:pPr>
      <w:del w:id="1407" w:author="Mihkel Laan" w:date="2021-08-31T06:54:00Z">
        <w:r w:rsidDel="00C82A86">
          <w:rPr>
            <w:lang w:val="et-EE"/>
          </w:rPr>
          <w:delText>MT</w:delText>
        </w:r>
        <w:r w:rsidR="00C32ACA" w:rsidDel="00C82A86">
          <w:rPr>
            <w:lang w:val="et-EE"/>
          </w:rPr>
          <w:delText>Ü</w:delText>
        </w:r>
        <w:r w:rsidDel="00C82A86">
          <w:rPr>
            <w:lang w:val="et-EE"/>
          </w:rPr>
          <w:delText xml:space="preserve"> Saadjärve Sadamaselts</w:delText>
        </w:r>
      </w:del>
    </w:p>
    <w:p w14:paraId="1825E479" w14:textId="743D0A55" w:rsidR="00313FEF" w:rsidRPr="00E46F69" w:rsidDel="00C82A86" w:rsidRDefault="00313FEF">
      <w:pPr>
        <w:ind w:left="360"/>
        <w:rPr>
          <w:del w:id="1408" w:author="Mihkel Laan" w:date="2021-08-31T06:54:00Z"/>
          <w:lang w:val="et-EE"/>
        </w:rPr>
        <w:pPrChange w:id="1409" w:author="Mihkel Laan" w:date="2021-08-31T06:55:00Z">
          <w:pPr>
            <w:pStyle w:val="Loendilik"/>
            <w:numPr>
              <w:numId w:val="16"/>
            </w:numPr>
            <w:suppressAutoHyphens/>
            <w:ind w:hanging="360"/>
          </w:pPr>
        </w:pPrChange>
      </w:pPr>
      <w:del w:id="1410" w:author="Mihkel Laan" w:date="2021-08-31T06:54:00Z">
        <w:r w:rsidRPr="00E46F69" w:rsidDel="00C82A86">
          <w:rPr>
            <w:lang w:val="et-EE"/>
          </w:rPr>
          <w:delText>MTÜ Sibulatee</w:delText>
        </w:r>
      </w:del>
    </w:p>
    <w:p w14:paraId="00BAB547" w14:textId="6338C5B5" w:rsidR="00313FEF" w:rsidRPr="00E46F69" w:rsidDel="00C82A86" w:rsidRDefault="00313FEF">
      <w:pPr>
        <w:ind w:left="360"/>
        <w:rPr>
          <w:del w:id="1411" w:author="Mihkel Laan" w:date="2021-08-31T06:54:00Z"/>
          <w:lang w:val="et-EE"/>
        </w:rPr>
        <w:pPrChange w:id="1412" w:author="Mihkel Laan" w:date="2021-08-31T06:55:00Z">
          <w:pPr>
            <w:pStyle w:val="Loendilik"/>
            <w:numPr>
              <w:numId w:val="16"/>
            </w:numPr>
            <w:suppressAutoHyphens/>
            <w:ind w:hanging="360"/>
          </w:pPr>
        </w:pPrChange>
      </w:pPr>
      <w:del w:id="1413" w:author="Mihkel Laan" w:date="2021-08-31T06:54:00Z">
        <w:r w:rsidRPr="00E46F69" w:rsidDel="00C82A86">
          <w:rPr>
            <w:lang w:val="et-EE"/>
          </w:rPr>
          <w:delText xml:space="preserve">MTÜ Sirgu </w:delText>
        </w:r>
        <w:r w:rsidR="00EF22FF" w:rsidDel="00C82A86">
          <w:rPr>
            <w:lang w:val="et-EE"/>
          </w:rPr>
          <w:delText>K</w:delText>
        </w:r>
        <w:r w:rsidRPr="00E46F69" w:rsidDel="00C82A86">
          <w:rPr>
            <w:lang w:val="et-EE"/>
          </w:rPr>
          <w:delText xml:space="preserve">üla </w:delText>
        </w:r>
        <w:r w:rsidR="00EF22FF" w:rsidDel="00C82A86">
          <w:rPr>
            <w:lang w:val="et-EE"/>
          </w:rPr>
          <w:delText>S</w:delText>
        </w:r>
        <w:r w:rsidRPr="00E46F69" w:rsidDel="00C82A86">
          <w:rPr>
            <w:lang w:val="et-EE"/>
          </w:rPr>
          <w:delText>elts</w:delText>
        </w:r>
      </w:del>
    </w:p>
    <w:p w14:paraId="15C90491" w14:textId="38EF7DD9" w:rsidR="00313FEF" w:rsidRPr="00E46F69" w:rsidDel="00C82A86" w:rsidRDefault="00313FEF">
      <w:pPr>
        <w:ind w:left="360"/>
        <w:rPr>
          <w:del w:id="1414" w:author="Mihkel Laan" w:date="2021-08-31T06:54:00Z"/>
          <w:lang w:val="et-EE"/>
        </w:rPr>
        <w:pPrChange w:id="1415" w:author="Mihkel Laan" w:date="2021-08-31T06:55:00Z">
          <w:pPr>
            <w:pStyle w:val="Loendilik"/>
            <w:numPr>
              <w:numId w:val="16"/>
            </w:numPr>
            <w:suppressAutoHyphens/>
            <w:ind w:hanging="360"/>
          </w:pPr>
        </w:pPrChange>
      </w:pPr>
      <w:del w:id="1416" w:author="Mihkel Laan" w:date="2021-08-31T06:54:00Z">
        <w:r w:rsidRPr="00E46F69" w:rsidDel="00C82A86">
          <w:rPr>
            <w:lang w:val="et-EE"/>
          </w:rPr>
          <w:delText>MTÜ Sootaga Maanaiste Selts</w:delText>
        </w:r>
      </w:del>
    </w:p>
    <w:p w14:paraId="5BC0E2C0" w14:textId="7E8B9045" w:rsidR="00313FEF" w:rsidRPr="00E46F69" w:rsidDel="00C82A86" w:rsidRDefault="00313FEF">
      <w:pPr>
        <w:ind w:left="360"/>
        <w:rPr>
          <w:del w:id="1417" w:author="Mihkel Laan" w:date="2021-08-31T06:54:00Z"/>
          <w:lang w:val="et-EE"/>
        </w:rPr>
        <w:pPrChange w:id="1418" w:author="Mihkel Laan" w:date="2021-08-31T06:55:00Z">
          <w:pPr>
            <w:pStyle w:val="Loendilik"/>
            <w:numPr>
              <w:numId w:val="16"/>
            </w:numPr>
            <w:suppressAutoHyphens/>
            <w:ind w:hanging="360"/>
          </w:pPr>
        </w:pPrChange>
      </w:pPr>
      <w:del w:id="1419" w:author="Mihkel Laan" w:date="2021-08-31T06:54:00Z">
        <w:r w:rsidRPr="00E46F69" w:rsidDel="00C82A86">
          <w:rPr>
            <w:lang w:val="et-EE"/>
          </w:rPr>
          <w:delText>MTÜ Sporditeenindus</w:delText>
        </w:r>
      </w:del>
    </w:p>
    <w:p w14:paraId="11C7CE4F" w14:textId="40203FA3" w:rsidR="00313FEF" w:rsidRPr="00252FCA" w:rsidDel="00C82A86" w:rsidRDefault="00313FEF">
      <w:pPr>
        <w:ind w:left="360"/>
        <w:rPr>
          <w:del w:id="1420" w:author="Mihkel Laan" w:date="2021-08-31T06:54:00Z"/>
          <w:lang w:val="et-EE"/>
        </w:rPr>
        <w:pPrChange w:id="1421" w:author="Mihkel Laan" w:date="2021-08-31T06:55:00Z">
          <w:pPr>
            <w:pStyle w:val="Loendilik"/>
            <w:numPr>
              <w:numId w:val="16"/>
            </w:numPr>
            <w:suppressAutoHyphens/>
            <w:ind w:hanging="360"/>
          </w:pPr>
        </w:pPrChange>
      </w:pPr>
      <w:del w:id="1422" w:author="Mihkel Laan" w:date="2021-08-31T06:54:00Z">
        <w:r w:rsidRPr="00E46F69" w:rsidDel="00C82A86">
          <w:rPr>
            <w:lang w:val="et-EE"/>
          </w:rPr>
          <w:delText>MTÜ Tartumaa Rahvakultuuri Keskselts</w:delText>
        </w:r>
      </w:del>
    </w:p>
    <w:p w14:paraId="394273BB" w14:textId="2B56B179" w:rsidR="00BF570B" w:rsidRPr="00E46F69" w:rsidDel="00C82A86" w:rsidRDefault="00BF570B">
      <w:pPr>
        <w:ind w:left="360"/>
        <w:rPr>
          <w:del w:id="1423" w:author="Mihkel Laan" w:date="2021-08-31T06:54:00Z"/>
          <w:lang w:val="et-EE"/>
        </w:rPr>
        <w:pPrChange w:id="1424" w:author="Mihkel Laan" w:date="2021-08-31T06:55:00Z">
          <w:pPr>
            <w:pStyle w:val="Loendilik"/>
            <w:numPr>
              <w:numId w:val="16"/>
            </w:numPr>
            <w:suppressAutoHyphens/>
            <w:ind w:hanging="360"/>
          </w:pPr>
        </w:pPrChange>
      </w:pPr>
      <w:del w:id="1425" w:author="Mihkel Laan" w:date="2021-08-31T06:54:00Z">
        <w:r w:rsidDel="00C82A86">
          <w:rPr>
            <w:lang w:val="et-EE"/>
          </w:rPr>
          <w:delText>MTÜ Uhti Küla Süda</w:delText>
        </w:r>
      </w:del>
    </w:p>
    <w:p w14:paraId="455EAE44" w14:textId="56C9C8FC" w:rsidR="00313FEF" w:rsidRPr="00E46F69" w:rsidDel="00C82A86" w:rsidRDefault="00313FEF">
      <w:pPr>
        <w:ind w:left="360"/>
        <w:rPr>
          <w:del w:id="1426" w:author="Mihkel Laan" w:date="2021-08-31T06:54:00Z"/>
          <w:lang w:val="et-EE"/>
        </w:rPr>
        <w:pPrChange w:id="1427" w:author="Mihkel Laan" w:date="2021-08-31T06:55:00Z">
          <w:pPr>
            <w:pStyle w:val="Loendilik"/>
            <w:numPr>
              <w:numId w:val="16"/>
            </w:numPr>
            <w:suppressAutoHyphens/>
            <w:ind w:hanging="360"/>
          </w:pPr>
        </w:pPrChange>
      </w:pPr>
      <w:del w:id="1428" w:author="Mihkel Laan" w:date="2021-08-31T06:54:00Z">
        <w:r w:rsidRPr="00E46F69" w:rsidDel="00C82A86">
          <w:rPr>
            <w:lang w:val="et-EE"/>
          </w:rPr>
          <w:delText>MTÜ Vara Maanaiste Selts</w:delText>
        </w:r>
      </w:del>
    </w:p>
    <w:p w14:paraId="5C503EAB" w14:textId="59066E92" w:rsidR="00313FEF" w:rsidRPr="00E46F69" w:rsidDel="00C82A86" w:rsidRDefault="00313FEF">
      <w:pPr>
        <w:ind w:left="360"/>
        <w:rPr>
          <w:del w:id="1429" w:author="Mihkel Laan" w:date="2021-08-31T06:54:00Z"/>
          <w:lang w:val="et-EE"/>
        </w:rPr>
        <w:pPrChange w:id="1430" w:author="Mihkel Laan" w:date="2021-08-31T06:55:00Z">
          <w:pPr>
            <w:pStyle w:val="Loendilik"/>
            <w:numPr>
              <w:numId w:val="16"/>
            </w:numPr>
            <w:suppressAutoHyphens/>
            <w:ind w:hanging="360"/>
          </w:pPr>
        </w:pPrChange>
      </w:pPr>
      <w:del w:id="1431" w:author="Mihkel Laan" w:date="2021-08-31T06:54:00Z">
        <w:r w:rsidRPr="00E46F69" w:rsidDel="00C82A86">
          <w:rPr>
            <w:lang w:val="et-EE"/>
          </w:rPr>
          <w:delText xml:space="preserve">MTÜ Välgi </w:delText>
        </w:r>
        <w:r w:rsidR="00EF22FF" w:rsidDel="00C82A86">
          <w:rPr>
            <w:lang w:val="et-EE"/>
          </w:rPr>
          <w:delText>K</w:delText>
        </w:r>
        <w:r w:rsidRPr="00E46F69" w:rsidDel="00C82A86">
          <w:rPr>
            <w:lang w:val="et-EE"/>
          </w:rPr>
          <w:delText>ülaselts</w:delText>
        </w:r>
      </w:del>
    </w:p>
    <w:p w14:paraId="0D810968" w14:textId="566830E0" w:rsidR="00313FEF" w:rsidRPr="00E46F69" w:rsidDel="00C82A86" w:rsidRDefault="00313FEF">
      <w:pPr>
        <w:ind w:left="360"/>
        <w:rPr>
          <w:del w:id="1432" w:author="Mihkel Laan" w:date="2021-08-31T06:54:00Z"/>
          <w:lang w:val="et-EE"/>
        </w:rPr>
        <w:pPrChange w:id="1433" w:author="Mihkel Laan" w:date="2021-08-31T06:55:00Z">
          <w:pPr>
            <w:pStyle w:val="Loendilik"/>
            <w:numPr>
              <w:numId w:val="16"/>
            </w:numPr>
            <w:suppressAutoHyphens/>
            <w:ind w:hanging="360"/>
          </w:pPr>
        </w:pPrChange>
      </w:pPr>
      <w:del w:id="1434" w:author="Mihkel Laan" w:date="2021-08-31T06:54:00Z">
        <w:r w:rsidRPr="00E46F69" w:rsidDel="00C82A86">
          <w:rPr>
            <w:lang w:val="et-EE"/>
          </w:rPr>
          <w:delText>MTÜ Õnnemaa</w:delText>
        </w:r>
      </w:del>
    </w:p>
    <w:p w14:paraId="2A5281BF" w14:textId="717C2560" w:rsidR="00313FEF" w:rsidRPr="00E46F69" w:rsidDel="00C82A86" w:rsidRDefault="00313FEF">
      <w:pPr>
        <w:ind w:left="360"/>
        <w:rPr>
          <w:del w:id="1435" w:author="Mihkel Laan" w:date="2021-08-31T06:54:00Z"/>
          <w:lang w:val="et-EE"/>
        </w:rPr>
        <w:pPrChange w:id="1436" w:author="Mihkel Laan" w:date="2021-08-31T06:55:00Z">
          <w:pPr>
            <w:pStyle w:val="Loendilik"/>
            <w:numPr>
              <w:numId w:val="16"/>
            </w:numPr>
            <w:suppressAutoHyphens/>
            <w:ind w:hanging="360"/>
          </w:pPr>
        </w:pPrChange>
      </w:pPr>
      <w:del w:id="1437" w:author="Mihkel Laan" w:date="2021-08-31T06:54:00Z">
        <w:r w:rsidRPr="00E46F69" w:rsidDel="00C82A86">
          <w:rPr>
            <w:lang w:val="et-EE"/>
          </w:rPr>
          <w:delText xml:space="preserve">MTÜ Ülenurme Käsitöö- ja Rahvuskultuuriselts "Nurmenukk" </w:delText>
        </w:r>
      </w:del>
    </w:p>
    <w:p w14:paraId="3A48413F" w14:textId="5F11F0F2" w:rsidR="00313FEF" w:rsidRPr="00E46F69" w:rsidDel="00C82A86" w:rsidRDefault="00313FEF">
      <w:pPr>
        <w:ind w:left="360"/>
        <w:rPr>
          <w:del w:id="1438" w:author="Mihkel Laan" w:date="2021-08-31T06:54:00Z"/>
          <w:lang w:val="et-EE"/>
        </w:rPr>
        <w:pPrChange w:id="1439" w:author="Mihkel Laan" w:date="2021-08-31T06:55:00Z">
          <w:pPr>
            <w:pStyle w:val="Loendilik"/>
            <w:numPr>
              <w:numId w:val="16"/>
            </w:numPr>
            <w:suppressAutoHyphens/>
            <w:ind w:hanging="360"/>
          </w:pPr>
        </w:pPrChange>
      </w:pPr>
      <w:del w:id="1440" w:author="Mihkel Laan" w:date="2021-08-31T06:54:00Z">
        <w:r w:rsidRPr="00E46F69" w:rsidDel="00C82A86">
          <w:rPr>
            <w:lang w:val="et-EE"/>
          </w:rPr>
          <w:delText>SA Alatskivi Loss</w:delText>
        </w:r>
      </w:del>
    </w:p>
    <w:p w14:paraId="00FBE4F5" w14:textId="3BB9BE16" w:rsidR="00313FEF" w:rsidRPr="00E46F69" w:rsidDel="00C82A86" w:rsidRDefault="00313FEF">
      <w:pPr>
        <w:ind w:left="360"/>
        <w:rPr>
          <w:del w:id="1441" w:author="Mihkel Laan" w:date="2021-08-31T06:54:00Z"/>
          <w:lang w:val="et-EE"/>
        </w:rPr>
        <w:pPrChange w:id="1442" w:author="Mihkel Laan" w:date="2021-08-31T06:55:00Z">
          <w:pPr>
            <w:pStyle w:val="Loendilik"/>
            <w:numPr>
              <w:numId w:val="16"/>
            </w:numPr>
            <w:suppressAutoHyphens/>
            <w:ind w:hanging="360"/>
          </w:pPr>
        </w:pPrChange>
      </w:pPr>
      <w:del w:id="1443" w:author="Mihkel Laan" w:date="2021-08-31T06:54:00Z">
        <w:r w:rsidRPr="00E46F69" w:rsidDel="00C82A86">
          <w:rPr>
            <w:lang w:val="et-EE"/>
          </w:rPr>
          <w:delText>SA Piirissaare Areng</w:delText>
        </w:r>
      </w:del>
    </w:p>
    <w:p w14:paraId="5A8B4107" w14:textId="1A995F1A" w:rsidR="00BF570B" w:rsidDel="00C82A86" w:rsidRDefault="00313FEF">
      <w:pPr>
        <w:ind w:left="360"/>
        <w:rPr>
          <w:del w:id="1444" w:author="Mihkel Laan" w:date="2021-08-31T06:54:00Z"/>
          <w:lang w:val="et-EE"/>
        </w:rPr>
        <w:pPrChange w:id="1445" w:author="Mihkel Laan" w:date="2021-08-31T06:55:00Z">
          <w:pPr>
            <w:pStyle w:val="Loendilik"/>
            <w:numPr>
              <w:numId w:val="16"/>
            </w:numPr>
            <w:ind w:hanging="360"/>
          </w:pPr>
        </w:pPrChange>
      </w:pPr>
      <w:del w:id="1446" w:author="Mihkel Laan" w:date="2021-08-31T06:54:00Z">
        <w:r w:rsidRPr="00252FCA" w:rsidDel="00C82A86">
          <w:rPr>
            <w:lang w:val="et-EE"/>
          </w:rPr>
          <w:delText>SA Tartumaa Turism</w:delText>
        </w:r>
      </w:del>
    </w:p>
    <w:p w14:paraId="2B4A81F6" w14:textId="2714CD99" w:rsidR="00144B65" w:rsidRPr="00BF570B" w:rsidDel="00C82A86" w:rsidRDefault="00313FEF">
      <w:pPr>
        <w:ind w:left="360"/>
        <w:rPr>
          <w:del w:id="1447" w:author="Mihkel Laan" w:date="2021-08-31T06:54:00Z"/>
          <w:lang w:val="et-EE"/>
        </w:rPr>
        <w:pPrChange w:id="1448" w:author="Mihkel Laan" w:date="2021-08-31T06:55:00Z">
          <w:pPr>
            <w:pStyle w:val="Loendilik"/>
            <w:numPr>
              <w:numId w:val="16"/>
            </w:numPr>
            <w:ind w:hanging="360"/>
          </w:pPr>
        </w:pPrChange>
      </w:pPr>
      <w:del w:id="1449" w:author="Mihkel Laan" w:date="2021-08-31T06:54:00Z">
        <w:r w:rsidRPr="00252FCA" w:rsidDel="00C82A86">
          <w:rPr>
            <w:lang w:val="et-EE"/>
          </w:rPr>
          <w:delText>SA Vapramäe-Vellavere-Vitipal</w:delText>
        </w:r>
        <w:r w:rsidR="00144B65" w:rsidRPr="00252FCA" w:rsidDel="00C82A86">
          <w:rPr>
            <w:lang w:val="et-EE"/>
          </w:rPr>
          <w:delText>u</w:delText>
        </w:r>
      </w:del>
    </w:p>
    <w:p w14:paraId="64688631" w14:textId="77777777" w:rsidR="00313FEF" w:rsidRPr="00144B65" w:rsidRDefault="00313FEF">
      <w:pPr>
        <w:ind w:left="360"/>
        <w:rPr>
          <w:noProof/>
          <w:lang w:val="et-EE"/>
        </w:rPr>
        <w:sectPr w:rsidR="00313FEF" w:rsidRPr="00144B65">
          <w:type w:val="continuous"/>
          <w:pgSz w:w="11900" w:h="16840"/>
          <w:pgMar w:top="1440" w:right="1440" w:bottom="1440" w:left="1440" w:header="708" w:footer="708" w:gutter="0"/>
          <w:cols w:num="2" w:space="708"/>
          <w:docGrid w:linePitch="360"/>
        </w:sectPr>
        <w:pPrChange w:id="1450" w:author="Mihkel Laan" w:date="2021-08-31T06:55:00Z">
          <w:pPr/>
        </w:pPrChange>
      </w:pPr>
    </w:p>
    <w:p w14:paraId="18F0FF1D" w14:textId="77777777" w:rsidR="00D02DE4" w:rsidRDefault="00D02DE4">
      <w:pPr>
        <w:rPr>
          <w:rFonts w:ascii="Times New Roman" w:eastAsiaTheme="majorEastAsia" w:hAnsi="Times New Roman" w:cs="Times New Roman"/>
          <w:b/>
          <w:bCs/>
          <w:noProof/>
          <w:color w:val="4F81BD" w:themeColor="accent1"/>
          <w:sz w:val="26"/>
          <w:szCs w:val="26"/>
          <w:lang w:val="et-EE"/>
        </w:rPr>
      </w:pPr>
      <w:bookmarkStart w:id="1451" w:name="_Toc535915958"/>
      <w:bookmarkEnd w:id="1451"/>
      <w:r>
        <w:rPr>
          <w:rFonts w:ascii="Times New Roman" w:hAnsi="Times New Roman" w:cs="Times New Roman"/>
        </w:rPr>
        <w:br w:type="page"/>
      </w:r>
    </w:p>
    <w:p w14:paraId="7077B1EE"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452" w:name="_Toc536521931"/>
      <w:bookmarkStart w:id="1453" w:name="_Toc81199672"/>
      <w:bookmarkEnd w:id="1452"/>
      <w:r w:rsidRPr="00E46F69">
        <w:rPr>
          <w:rFonts w:ascii="Times New Roman" w:hAnsi="Times New Roman" w:cs="Times New Roman"/>
          <w:color w:val="auto"/>
          <w:sz w:val="28"/>
          <w:szCs w:val="28"/>
        </w:rPr>
        <w:lastRenderedPageBreak/>
        <w:t>Tegevuspiirkonna kirjeldus</w:t>
      </w:r>
      <w:bookmarkEnd w:id="1453"/>
    </w:p>
    <w:p w14:paraId="3AF1F2B8" w14:textId="77777777" w:rsidR="00313FEF" w:rsidRPr="00E46F69" w:rsidRDefault="00313FEF" w:rsidP="00313FEF">
      <w:pPr>
        <w:jc w:val="both"/>
        <w:rPr>
          <w:rFonts w:ascii="Times New Roman" w:hAnsi="Times New Roman" w:cs="Times New Roman"/>
          <w:noProof/>
          <w:lang w:val="et-EE"/>
        </w:rPr>
      </w:pPr>
    </w:p>
    <w:p w14:paraId="6EF94F0A" w14:textId="77777777" w:rsidR="00BC19FF" w:rsidRDefault="00313FEF" w:rsidP="00DA6DC2">
      <w:pPr>
        <w:jc w:val="both"/>
        <w:rPr>
          <w:rFonts w:ascii="Times New Roman" w:hAnsi="Times New Roman" w:cs="Times New Roman"/>
          <w:noProof/>
          <w:lang w:val="et-EE"/>
        </w:rPr>
      </w:pPr>
      <w:r w:rsidRPr="00E46F69">
        <w:rPr>
          <w:rFonts w:ascii="Times New Roman" w:hAnsi="Times New Roman" w:cs="Times New Roman"/>
          <w:noProof/>
          <w:lang w:val="et-EE"/>
        </w:rPr>
        <w:t xml:space="preserve">Tartu maakonnas on </w:t>
      </w:r>
      <w:r w:rsidR="00D165CF">
        <w:rPr>
          <w:rFonts w:ascii="Times New Roman" w:hAnsi="Times New Roman" w:cs="Times New Roman"/>
          <w:noProof/>
          <w:lang w:val="et-EE"/>
        </w:rPr>
        <w:t>2017.</w:t>
      </w:r>
      <w:r w:rsidR="005D6F99">
        <w:rPr>
          <w:rFonts w:ascii="Times New Roman" w:hAnsi="Times New Roman" w:cs="Times New Roman"/>
          <w:noProof/>
          <w:lang w:val="et-EE"/>
        </w:rPr>
        <w:t xml:space="preserve">a. haldusreformi järgselt </w:t>
      </w:r>
      <w:r w:rsidRPr="00E46F69">
        <w:rPr>
          <w:rFonts w:ascii="Times New Roman" w:hAnsi="Times New Roman" w:cs="Times New Roman"/>
          <w:noProof/>
          <w:lang w:val="et-EE"/>
        </w:rPr>
        <w:t xml:space="preserve">kokku </w:t>
      </w:r>
      <w:r w:rsidR="00F6209F">
        <w:rPr>
          <w:rFonts w:ascii="Times New Roman" w:hAnsi="Times New Roman" w:cs="Times New Roman"/>
          <w:noProof/>
          <w:lang w:val="et-EE"/>
        </w:rPr>
        <w:t>8</w:t>
      </w:r>
      <w:r w:rsidR="00F6209F" w:rsidRPr="00E46F69">
        <w:rPr>
          <w:rFonts w:ascii="Times New Roman" w:hAnsi="Times New Roman" w:cs="Times New Roman"/>
          <w:noProof/>
          <w:lang w:val="et-EE"/>
        </w:rPr>
        <w:t xml:space="preserve"> </w:t>
      </w:r>
      <w:r w:rsidRPr="00E46F69">
        <w:rPr>
          <w:rFonts w:ascii="Times New Roman" w:hAnsi="Times New Roman" w:cs="Times New Roman"/>
          <w:noProof/>
          <w:lang w:val="et-EE"/>
        </w:rPr>
        <w:t xml:space="preserve">kohalikku omavalitsust, millest </w:t>
      </w:r>
      <w:r w:rsidR="00F6209F">
        <w:rPr>
          <w:rFonts w:ascii="Times New Roman" w:hAnsi="Times New Roman" w:cs="Times New Roman"/>
          <w:noProof/>
          <w:lang w:val="et-EE"/>
        </w:rPr>
        <w:t>kõik kas tervikuna või osaliselt</w:t>
      </w:r>
      <w:r w:rsidR="00F6209F" w:rsidRPr="00E46F69">
        <w:rPr>
          <w:rFonts w:ascii="Times New Roman" w:hAnsi="Times New Roman" w:cs="Times New Roman"/>
          <w:noProof/>
          <w:lang w:val="et-EE"/>
        </w:rPr>
        <w:t xml:space="preserve"> </w:t>
      </w:r>
      <w:r w:rsidRPr="00E46F69">
        <w:rPr>
          <w:rFonts w:ascii="Times New Roman" w:hAnsi="Times New Roman" w:cs="Times New Roman"/>
          <w:noProof/>
          <w:lang w:val="et-EE"/>
        </w:rPr>
        <w:t>kuulu</w:t>
      </w:r>
      <w:r w:rsidR="00F6209F">
        <w:rPr>
          <w:rFonts w:ascii="Times New Roman" w:hAnsi="Times New Roman" w:cs="Times New Roman"/>
          <w:noProof/>
          <w:lang w:val="et-EE"/>
        </w:rPr>
        <w:t>vad</w:t>
      </w:r>
      <w:r w:rsidRPr="00E46F69">
        <w:rPr>
          <w:rFonts w:ascii="Times New Roman" w:hAnsi="Times New Roman" w:cs="Times New Roman"/>
          <w:noProof/>
          <w:lang w:val="et-EE"/>
        </w:rPr>
        <w:t xml:space="preserve"> Tartumaa Arendusseltsi.</w:t>
      </w:r>
      <w:r w:rsidR="00F6209F">
        <w:rPr>
          <w:rFonts w:ascii="Times New Roman" w:hAnsi="Times New Roman" w:cs="Times New Roman"/>
          <w:noProof/>
          <w:lang w:val="et-EE"/>
        </w:rPr>
        <w:t xml:space="preserve"> Lisaks kuulub TASi</w:t>
      </w:r>
      <w:r w:rsidR="005D6F99">
        <w:rPr>
          <w:rFonts w:ascii="Times New Roman" w:hAnsi="Times New Roman" w:cs="Times New Roman"/>
          <w:noProof/>
          <w:lang w:val="et-EE"/>
        </w:rPr>
        <w:t xml:space="preserve"> piirkonda</w:t>
      </w:r>
      <w:r w:rsidR="00F6209F">
        <w:rPr>
          <w:rFonts w:ascii="Times New Roman" w:hAnsi="Times New Roman" w:cs="Times New Roman"/>
          <w:noProof/>
          <w:lang w:val="et-EE"/>
        </w:rPr>
        <w:t xml:space="preserve"> endise Meeksi valla territoorium, mis jääb haldusreformi järgselt</w:t>
      </w:r>
      <w:r w:rsidRPr="00E46F69">
        <w:rPr>
          <w:rFonts w:ascii="Times New Roman" w:hAnsi="Times New Roman" w:cs="Times New Roman"/>
          <w:noProof/>
          <w:lang w:val="et-EE"/>
        </w:rPr>
        <w:t xml:space="preserve"> </w:t>
      </w:r>
      <w:r w:rsidR="005D6F99">
        <w:rPr>
          <w:rFonts w:ascii="Times New Roman" w:hAnsi="Times New Roman" w:cs="Times New Roman"/>
          <w:noProof/>
          <w:lang w:val="et-EE"/>
        </w:rPr>
        <w:t xml:space="preserve">Põlva maakonda kuuluva </w:t>
      </w:r>
      <w:r w:rsidR="00F6209F">
        <w:rPr>
          <w:rFonts w:ascii="Times New Roman" w:hAnsi="Times New Roman" w:cs="Times New Roman"/>
          <w:noProof/>
          <w:lang w:val="et-EE"/>
        </w:rPr>
        <w:t>Räpina valla koosseisu.</w:t>
      </w:r>
      <w:r w:rsidR="00D165CF">
        <w:rPr>
          <w:rFonts w:ascii="Times New Roman" w:hAnsi="Times New Roman" w:cs="Times New Roman"/>
          <w:noProof/>
          <w:lang w:val="et-EE"/>
        </w:rPr>
        <w:t xml:space="preserve"> 2018.</w:t>
      </w:r>
      <w:r w:rsidR="006163A5">
        <w:rPr>
          <w:rFonts w:ascii="Times New Roman" w:hAnsi="Times New Roman" w:cs="Times New Roman"/>
          <w:noProof/>
          <w:lang w:val="et-EE"/>
        </w:rPr>
        <w:t>a</w:t>
      </w:r>
      <w:r w:rsidR="00D165CF">
        <w:rPr>
          <w:rFonts w:ascii="Times New Roman" w:hAnsi="Times New Roman" w:cs="Times New Roman"/>
          <w:noProof/>
          <w:lang w:val="et-EE"/>
        </w:rPr>
        <w:t>.</w:t>
      </w:r>
      <w:r w:rsidR="006163A5">
        <w:rPr>
          <w:rFonts w:ascii="Times New Roman" w:hAnsi="Times New Roman" w:cs="Times New Roman"/>
          <w:noProof/>
          <w:lang w:val="et-EE"/>
        </w:rPr>
        <w:t xml:space="preserve"> seisuga ei kuulu Tartu maakonnast TASi koosseisu endised </w:t>
      </w:r>
      <w:r w:rsidR="00BC19FF">
        <w:rPr>
          <w:rFonts w:ascii="Times New Roman" w:hAnsi="Times New Roman" w:cs="Times New Roman"/>
          <w:noProof/>
          <w:lang w:val="et-EE"/>
        </w:rPr>
        <w:t xml:space="preserve">Jõgeva maakonna vallad - </w:t>
      </w:r>
      <w:r w:rsidR="006163A5">
        <w:rPr>
          <w:rFonts w:ascii="Times New Roman" w:hAnsi="Times New Roman" w:cs="Times New Roman"/>
          <w:noProof/>
          <w:lang w:val="et-EE"/>
        </w:rPr>
        <w:t>Tabivere (ühines Tartu vallaga) ja Pala (ühi</w:t>
      </w:r>
      <w:r w:rsidR="00B13CBC">
        <w:rPr>
          <w:rFonts w:ascii="Times New Roman" w:hAnsi="Times New Roman" w:cs="Times New Roman"/>
          <w:noProof/>
          <w:lang w:val="et-EE"/>
        </w:rPr>
        <w:t>n</w:t>
      </w:r>
      <w:r w:rsidR="006163A5">
        <w:rPr>
          <w:rFonts w:ascii="Times New Roman" w:hAnsi="Times New Roman" w:cs="Times New Roman"/>
          <w:noProof/>
          <w:lang w:val="et-EE"/>
        </w:rPr>
        <w:t>e</w:t>
      </w:r>
      <w:r w:rsidR="00B13CBC">
        <w:rPr>
          <w:rFonts w:ascii="Times New Roman" w:hAnsi="Times New Roman" w:cs="Times New Roman"/>
          <w:noProof/>
          <w:lang w:val="et-EE"/>
        </w:rPr>
        <w:t>s</w:t>
      </w:r>
      <w:r w:rsidR="006163A5">
        <w:rPr>
          <w:rFonts w:ascii="Times New Roman" w:hAnsi="Times New Roman" w:cs="Times New Roman"/>
          <w:noProof/>
          <w:lang w:val="et-EE"/>
        </w:rPr>
        <w:t xml:space="preserve"> Peipsiääre vallaga)</w:t>
      </w:r>
      <w:r w:rsidR="00BC19FF">
        <w:rPr>
          <w:rFonts w:ascii="Times New Roman" w:hAnsi="Times New Roman" w:cs="Times New Roman"/>
          <w:noProof/>
          <w:lang w:val="et-EE"/>
        </w:rPr>
        <w:t>,</w:t>
      </w:r>
      <w:r w:rsidR="006163A5">
        <w:rPr>
          <w:rFonts w:ascii="Times New Roman" w:hAnsi="Times New Roman" w:cs="Times New Roman"/>
          <w:noProof/>
          <w:lang w:val="et-EE"/>
        </w:rPr>
        <w:t xml:space="preserve"> kes</w:t>
      </w:r>
      <w:r w:rsidR="00BC19FF">
        <w:rPr>
          <w:rFonts w:ascii="Times New Roman" w:hAnsi="Times New Roman" w:cs="Times New Roman"/>
          <w:noProof/>
          <w:lang w:val="et-EE"/>
        </w:rPr>
        <w:t xml:space="preserve"> jätkavad senises tegevusgrupis (Jõgevamaa  Koostöökoda). </w:t>
      </w:r>
      <w:r w:rsidR="005D6F99">
        <w:rPr>
          <w:rFonts w:ascii="Times New Roman" w:hAnsi="Times New Roman" w:cs="Times New Roman"/>
          <w:noProof/>
          <w:lang w:val="et-EE"/>
        </w:rPr>
        <w:t>Elva vallast ei kuulu TASi piirkonda endised Rannu ja Rõngu vallad, kes kuuluvad jätkuvalt Leader-te</w:t>
      </w:r>
      <w:r w:rsidR="00D165CF">
        <w:rPr>
          <w:rFonts w:ascii="Times New Roman" w:hAnsi="Times New Roman" w:cs="Times New Roman"/>
          <w:noProof/>
          <w:lang w:val="et-EE"/>
        </w:rPr>
        <w:t>gevusgruppi Võrtsjärve Ühendus</w:t>
      </w:r>
      <w:r w:rsidR="005D6F99">
        <w:rPr>
          <w:rFonts w:ascii="Times New Roman" w:hAnsi="Times New Roman" w:cs="Times New Roman"/>
          <w:noProof/>
          <w:lang w:val="et-EE"/>
        </w:rPr>
        <w:t>.</w:t>
      </w:r>
      <w:r w:rsidR="000378EE">
        <w:rPr>
          <w:rFonts w:ascii="Times New Roman" w:hAnsi="Times New Roman" w:cs="Times New Roman"/>
          <w:noProof/>
          <w:lang w:val="et-EE"/>
        </w:rPr>
        <w:t xml:space="preserve"> Kuna haldusreformi raames ühinesid Tähtvere vald ja Tartu linn on ka Tartu linn osaliselt TASi</w:t>
      </w:r>
      <w:r w:rsidR="00123ECE">
        <w:rPr>
          <w:rFonts w:ascii="Times New Roman" w:hAnsi="Times New Roman" w:cs="Times New Roman"/>
          <w:noProof/>
          <w:lang w:val="et-EE"/>
        </w:rPr>
        <w:t xml:space="preserve"> </w:t>
      </w:r>
      <w:r w:rsidR="00992153">
        <w:rPr>
          <w:rFonts w:ascii="Times New Roman" w:hAnsi="Times New Roman" w:cs="Times New Roman"/>
          <w:noProof/>
          <w:lang w:val="et-EE"/>
        </w:rPr>
        <w:t>koosseisu</w:t>
      </w:r>
      <w:r w:rsidR="00B13CBC">
        <w:rPr>
          <w:rFonts w:ascii="Times New Roman" w:hAnsi="Times New Roman" w:cs="Times New Roman"/>
          <w:noProof/>
          <w:lang w:val="et-EE"/>
        </w:rPr>
        <w:t>s</w:t>
      </w:r>
      <w:r w:rsidR="00992153">
        <w:rPr>
          <w:rFonts w:ascii="Times New Roman" w:hAnsi="Times New Roman" w:cs="Times New Roman"/>
          <w:noProof/>
          <w:lang w:val="et-EE"/>
        </w:rPr>
        <w:t>.</w:t>
      </w:r>
      <w:r w:rsidR="00DA6DC2">
        <w:rPr>
          <w:rFonts w:ascii="Times New Roman" w:hAnsi="Times New Roman" w:cs="Times New Roman"/>
          <w:noProof/>
          <w:lang w:val="et-EE"/>
        </w:rPr>
        <w:t xml:space="preserve"> </w:t>
      </w:r>
    </w:p>
    <w:p w14:paraId="6D5A166F" w14:textId="77777777" w:rsidR="00BC19FF" w:rsidRDefault="00BC19FF" w:rsidP="00313FEF">
      <w:pPr>
        <w:jc w:val="both"/>
        <w:rPr>
          <w:rFonts w:ascii="Times New Roman" w:hAnsi="Times New Roman" w:cs="Times New Roman"/>
          <w:noProof/>
          <w:lang w:val="et-EE"/>
        </w:rPr>
      </w:pPr>
    </w:p>
    <w:p w14:paraId="341B9E6E"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Piirkonna vaieldamatuks tõmbekeskuseks on Tartu linn, mille arengud on piirkonna kui terviku jaoks äärmiselt olulised. TASi piirkonna puhul on geograafilis-territoriaalne ühtsus tagatud, kuivõrd liikmesomavalitsuste pindala katab valdava osa maakonnast (vt joonis 1).</w:t>
      </w:r>
    </w:p>
    <w:p w14:paraId="2299B06A" w14:textId="77777777" w:rsidR="00313FEF" w:rsidRDefault="00313FEF" w:rsidP="00313FEF">
      <w:pPr>
        <w:jc w:val="both"/>
        <w:rPr>
          <w:rFonts w:ascii="Times New Roman" w:hAnsi="Times New Roman" w:cs="Times New Roman"/>
          <w:noProof/>
          <w:lang w:val="et-EE" w:eastAsia="et-EE"/>
        </w:rPr>
      </w:pPr>
    </w:p>
    <w:p w14:paraId="7D118CCC" w14:textId="77777777" w:rsidR="006163A5" w:rsidRDefault="00852740" w:rsidP="00313FEF">
      <w:pPr>
        <w:jc w:val="both"/>
        <w:rPr>
          <w:rFonts w:ascii="Times New Roman" w:hAnsi="Times New Roman" w:cs="Times New Roman"/>
          <w:noProof/>
          <w:lang w:val="et-EE" w:eastAsia="et-EE"/>
        </w:rPr>
      </w:pPr>
      <w:r>
        <w:rPr>
          <w:noProof/>
        </w:rPr>
        <w:drawing>
          <wp:inline distT="0" distB="0" distL="0" distR="0" wp14:anchorId="09DF24BD" wp14:editId="50910ADA">
            <wp:extent cx="5372100" cy="53721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9719" cy="5369719"/>
                    </a:xfrm>
                    <a:prstGeom prst="rect">
                      <a:avLst/>
                    </a:prstGeom>
                  </pic:spPr>
                </pic:pic>
              </a:graphicData>
            </a:graphic>
          </wp:inline>
        </w:drawing>
      </w:r>
    </w:p>
    <w:p w14:paraId="25537A7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Joonis 1</w:t>
      </w:r>
      <w:r w:rsidRPr="00E46F69">
        <w:rPr>
          <w:rFonts w:ascii="Times New Roman" w:hAnsi="Times New Roman" w:cs="Times New Roman"/>
          <w:noProof/>
          <w:lang w:val="et-EE"/>
        </w:rPr>
        <w:t>. Tartumaa omavalitsused ja TASi piirkond</w:t>
      </w:r>
    </w:p>
    <w:p w14:paraId="0E8D6FDD" w14:textId="77777777" w:rsidR="00313FEF" w:rsidRPr="00E46F69" w:rsidRDefault="00313FEF" w:rsidP="00313FEF">
      <w:pPr>
        <w:jc w:val="both"/>
        <w:rPr>
          <w:rFonts w:ascii="Times New Roman" w:hAnsi="Times New Roman" w:cs="Times New Roman"/>
          <w:noProof/>
          <w:color w:val="FF0000"/>
          <w:lang w:val="et-EE"/>
        </w:rPr>
      </w:pPr>
    </w:p>
    <w:p w14:paraId="63091BD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lastRenderedPageBreak/>
        <w:t>TASi piirkonna kogupindalaks on koos 2015. aastal tegevusgrupiga liitunud Piirissaare vallaga 2623,9 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 xml:space="preserve">, mis moodustab </w:t>
      </w:r>
      <w:r w:rsidR="00F6209F">
        <w:rPr>
          <w:rFonts w:ascii="Times New Roman" w:hAnsi="Times New Roman" w:cs="Times New Roman"/>
          <w:noProof/>
          <w:lang w:val="et-EE"/>
        </w:rPr>
        <w:t>enam kui</w:t>
      </w:r>
      <w:r w:rsidR="00F6209F" w:rsidRPr="00E46F69">
        <w:rPr>
          <w:rFonts w:ascii="Times New Roman" w:hAnsi="Times New Roman" w:cs="Times New Roman"/>
          <w:noProof/>
          <w:lang w:val="et-EE"/>
        </w:rPr>
        <w:t xml:space="preserve"> </w:t>
      </w:r>
      <w:r w:rsidR="00F6209F" w:rsidRPr="003B5EBE">
        <w:rPr>
          <w:rFonts w:ascii="Times New Roman" w:hAnsi="Times New Roman" w:cs="Times New Roman"/>
          <w:noProof/>
          <w:lang w:val="et-EE"/>
        </w:rPr>
        <w:t>¾</w:t>
      </w:r>
      <w:r w:rsidR="00F6209F">
        <w:rPr>
          <w:rFonts w:ascii="Times New Roman" w:hAnsi="Times New Roman" w:cs="Times New Roman"/>
          <w:noProof/>
          <w:lang w:val="et-EE"/>
        </w:rPr>
        <w:t xml:space="preserve"> </w:t>
      </w:r>
      <w:r w:rsidRPr="00E46F69">
        <w:rPr>
          <w:rFonts w:ascii="Times New Roman" w:hAnsi="Times New Roman" w:cs="Times New Roman"/>
          <w:noProof/>
          <w:lang w:val="et-EE"/>
        </w:rPr>
        <w:t xml:space="preserve">kogu maakonna pindalast. </w:t>
      </w:r>
      <w:r>
        <w:rPr>
          <w:rFonts w:ascii="Times New Roman" w:hAnsi="Times New Roman" w:cs="Times New Roman"/>
          <w:noProof/>
          <w:lang w:val="et-EE"/>
        </w:rPr>
        <w:t xml:space="preserve">Seisuga </w:t>
      </w:r>
      <w:r w:rsidRPr="00E46F69">
        <w:rPr>
          <w:rFonts w:ascii="Times New Roman" w:hAnsi="Times New Roman" w:cs="Times New Roman"/>
          <w:noProof/>
          <w:lang w:val="et-EE"/>
        </w:rPr>
        <w:t>01.01.201</w:t>
      </w:r>
      <w:r w:rsidR="00AE1A29">
        <w:rPr>
          <w:rFonts w:ascii="Times New Roman" w:hAnsi="Times New Roman" w:cs="Times New Roman"/>
          <w:noProof/>
          <w:lang w:val="et-EE"/>
        </w:rPr>
        <w:t>8</w:t>
      </w:r>
      <w:r w:rsidRPr="00E46F69">
        <w:rPr>
          <w:rFonts w:ascii="Times New Roman" w:hAnsi="Times New Roman" w:cs="Times New Roman"/>
          <w:noProof/>
          <w:lang w:val="et-EE"/>
        </w:rPr>
        <w:t xml:space="preserve"> elas Tartu</w:t>
      </w:r>
      <w:r w:rsidR="00A4043A">
        <w:rPr>
          <w:rFonts w:ascii="Times New Roman" w:hAnsi="Times New Roman" w:cs="Times New Roman"/>
          <w:noProof/>
          <w:lang w:val="et-EE"/>
        </w:rPr>
        <w:t xml:space="preserve"> </w:t>
      </w:r>
      <w:r w:rsidRPr="00E46F69">
        <w:rPr>
          <w:rFonts w:ascii="Times New Roman" w:hAnsi="Times New Roman" w:cs="Times New Roman"/>
          <w:noProof/>
          <w:lang w:val="et-EE"/>
        </w:rPr>
        <w:t>maa</w:t>
      </w:r>
      <w:r w:rsidR="00A4043A">
        <w:rPr>
          <w:rFonts w:ascii="Times New Roman" w:hAnsi="Times New Roman" w:cs="Times New Roman"/>
          <w:noProof/>
          <w:lang w:val="et-EE"/>
        </w:rPr>
        <w:t>konnas</w:t>
      </w:r>
      <w:r>
        <w:rPr>
          <w:rFonts w:ascii="Times New Roman" w:hAnsi="Times New Roman" w:cs="Times New Roman"/>
          <w:noProof/>
          <w:lang w:val="et-EE"/>
        </w:rPr>
        <w:t xml:space="preserve"> Statistikaameti andmetel 151 </w:t>
      </w:r>
      <w:r w:rsidR="00AE1A29">
        <w:rPr>
          <w:rFonts w:ascii="Times New Roman" w:hAnsi="Times New Roman" w:cs="Times New Roman"/>
          <w:noProof/>
          <w:lang w:val="et-EE"/>
        </w:rPr>
        <w:t xml:space="preserve">122 </w:t>
      </w:r>
      <w:r>
        <w:rPr>
          <w:rFonts w:ascii="Times New Roman" w:hAnsi="Times New Roman" w:cs="Times New Roman"/>
          <w:noProof/>
          <w:lang w:val="et-EE"/>
        </w:rPr>
        <w:t>inimest</w:t>
      </w:r>
      <w:r w:rsidR="00AE1A29">
        <w:rPr>
          <w:rFonts w:ascii="Times New Roman" w:hAnsi="Times New Roman" w:cs="Times New Roman"/>
          <w:noProof/>
          <w:lang w:val="et-EE"/>
        </w:rPr>
        <w:t xml:space="preserve"> ja Rahvastikuregistri (RR) andmetel</w:t>
      </w:r>
      <w:r w:rsidR="00AE1A29">
        <w:rPr>
          <w:rStyle w:val="Allmrkuseviide"/>
          <w:rFonts w:ascii="Times New Roman" w:hAnsi="Times New Roman" w:cs="Times New Roman"/>
          <w:noProof/>
          <w:lang w:val="et-EE"/>
        </w:rPr>
        <w:footnoteReference w:id="2"/>
      </w:r>
      <w:r w:rsidR="00AE1A29">
        <w:rPr>
          <w:rFonts w:ascii="Times New Roman" w:hAnsi="Times New Roman" w:cs="Times New Roman"/>
          <w:noProof/>
          <w:lang w:val="et-EE"/>
        </w:rPr>
        <w:t xml:space="preserve"> 154 819 inimest</w:t>
      </w:r>
      <w:r w:rsidRPr="00E46F69">
        <w:rPr>
          <w:rFonts w:ascii="Times New Roman" w:hAnsi="Times New Roman" w:cs="Times New Roman"/>
          <w:noProof/>
          <w:lang w:val="et-EE"/>
        </w:rPr>
        <w:t>.</w:t>
      </w:r>
      <w:r w:rsidR="00AE1A29">
        <w:rPr>
          <w:rFonts w:ascii="Times New Roman" w:hAnsi="Times New Roman" w:cs="Times New Roman"/>
          <w:noProof/>
          <w:lang w:val="et-EE"/>
        </w:rPr>
        <w:t xml:space="preserve"> RR järgi elas TASi piirkonnas enam kui </w:t>
      </w:r>
      <w:r w:rsidR="00AE1A29" w:rsidRPr="00C525E2">
        <w:rPr>
          <w:rFonts w:ascii="Times New Roman" w:hAnsi="Times New Roman" w:cs="Times New Roman"/>
          <w:noProof/>
          <w:lang w:val="et-EE"/>
        </w:rPr>
        <w:t>4</w:t>
      </w:r>
      <w:r w:rsidR="00AE1A29">
        <w:rPr>
          <w:rFonts w:ascii="Times New Roman" w:hAnsi="Times New Roman" w:cs="Times New Roman"/>
          <w:noProof/>
          <w:lang w:val="et-EE"/>
        </w:rPr>
        <w:t>3</w:t>
      </w:r>
      <w:r w:rsidR="00AE1A29" w:rsidRPr="00C525E2">
        <w:rPr>
          <w:rFonts w:ascii="Times New Roman" w:hAnsi="Times New Roman" w:cs="Times New Roman"/>
          <w:noProof/>
          <w:lang w:val="et-EE"/>
        </w:rPr>
        <w:t xml:space="preserve"> </w:t>
      </w:r>
      <w:r w:rsidR="00AE1A29">
        <w:rPr>
          <w:rFonts w:ascii="Times New Roman" w:hAnsi="Times New Roman" w:cs="Times New Roman"/>
          <w:noProof/>
          <w:lang w:val="et-EE"/>
        </w:rPr>
        <w:t>200</w:t>
      </w:r>
      <w:r w:rsidR="00BD0166">
        <w:rPr>
          <w:rStyle w:val="Allmrkuseviide"/>
          <w:rFonts w:ascii="Times New Roman" w:hAnsi="Times New Roman" w:cs="Times New Roman"/>
          <w:noProof/>
          <w:lang w:val="et-EE"/>
        </w:rPr>
        <w:footnoteReference w:id="3"/>
      </w:r>
      <w:r w:rsidR="00AE1A29" w:rsidRPr="00C525E2">
        <w:rPr>
          <w:rFonts w:ascii="Times New Roman" w:hAnsi="Times New Roman" w:cs="Times New Roman"/>
          <w:noProof/>
          <w:lang w:val="et-EE"/>
        </w:rPr>
        <w:t xml:space="preserve"> </w:t>
      </w:r>
      <w:r w:rsidR="00AE1A29">
        <w:rPr>
          <w:rFonts w:ascii="Times New Roman" w:hAnsi="Times New Roman" w:cs="Times New Roman"/>
          <w:noProof/>
          <w:lang w:val="et-EE"/>
        </w:rPr>
        <w:t>inimest.</w:t>
      </w:r>
      <w:r w:rsidRPr="00E46F69">
        <w:rPr>
          <w:rFonts w:ascii="Times New Roman" w:hAnsi="Times New Roman" w:cs="Times New Roman"/>
          <w:noProof/>
          <w:lang w:val="et-EE"/>
        </w:rPr>
        <w:t xml:space="preserve"> Keskmine asustustihedus on </w:t>
      </w:r>
      <w:r w:rsidR="00A4043A">
        <w:rPr>
          <w:rFonts w:ascii="Times New Roman" w:hAnsi="Times New Roman" w:cs="Times New Roman"/>
          <w:noProof/>
          <w:lang w:val="et-EE"/>
        </w:rPr>
        <w:t xml:space="preserve">TASi </w:t>
      </w:r>
      <w:r w:rsidRPr="00E46F69">
        <w:rPr>
          <w:rFonts w:ascii="Times New Roman" w:hAnsi="Times New Roman" w:cs="Times New Roman"/>
          <w:noProof/>
          <w:lang w:val="et-EE"/>
        </w:rPr>
        <w:t>piirkonnas 1</w:t>
      </w:r>
      <w:r w:rsidR="007D0D22">
        <w:rPr>
          <w:rFonts w:ascii="Times New Roman" w:hAnsi="Times New Roman" w:cs="Times New Roman"/>
          <w:noProof/>
          <w:lang w:val="et-EE"/>
        </w:rPr>
        <w:t>6</w:t>
      </w:r>
      <w:r w:rsidRPr="00E46F69">
        <w:rPr>
          <w:rFonts w:ascii="Times New Roman" w:hAnsi="Times New Roman" w:cs="Times New Roman"/>
          <w:noProof/>
          <w:lang w:val="et-EE"/>
        </w:rPr>
        <w:t>,</w:t>
      </w:r>
      <w:r w:rsidR="007D0D22">
        <w:rPr>
          <w:rFonts w:ascii="Times New Roman" w:hAnsi="Times New Roman" w:cs="Times New Roman"/>
          <w:noProof/>
          <w:lang w:val="et-EE"/>
        </w:rPr>
        <w:t>5</w:t>
      </w:r>
      <w:r w:rsidRPr="00E46F69">
        <w:rPr>
          <w:rFonts w:ascii="Times New Roman" w:hAnsi="Times New Roman" w:cs="Times New Roman"/>
          <w:noProof/>
          <w:lang w:val="et-EE"/>
        </w:rPr>
        <w:t xml:space="preserve"> inimest/km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 xml:space="preserve"> (maakonna keskmine koos Tartu linnaga on 48,3 inimest/km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w:t>
      </w:r>
    </w:p>
    <w:p w14:paraId="6F7E0DE6" w14:textId="77777777" w:rsidR="00313FEF" w:rsidRPr="00E46F69" w:rsidRDefault="00313FEF" w:rsidP="00313FEF">
      <w:pPr>
        <w:jc w:val="both"/>
        <w:rPr>
          <w:rFonts w:ascii="Times New Roman" w:hAnsi="Times New Roman" w:cs="Times New Roman"/>
          <w:noProof/>
          <w:lang w:val="et-EE"/>
        </w:rPr>
      </w:pPr>
    </w:p>
    <w:p w14:paraId="51E827FD" w14:textId="77777777" w:rsidR="00313FEF" w:rsidRPr="00E46F69" w:rsidRDefault="00313FEF" w:rsidP="00313FEF">
      <w:pPr>
        <w:jc w:val="both"/>
        <w:rPr>
          <w:rFonts w:ascii="Times New Roman" w:hAnsi="Times New Roman" w:cs="Times New Roman"/>
          <w:noProof/>
          <w:color w:val="FF0000"/>
          <w:lang w:val="et-EE"/>
        </w:rPr>
      </w:pPr>
      <w:r w:rsidRPr="00E46F69">
        <w:rPr>
          <w:rFonts w:ascii="Times New Roman" w:hAnsi="Times New Roman" w:cs="Times New Roman"/>
          <w:noProof/>
          <w:lang w:val="et-EE"/>
        </w:rPr>
        <w:t xml:space="preserve">Elanike arvult on Rahvastikuregistri andmetele tuginedes suurimaks omavalitsuseks piirkonnas </w:t>
      </w:r>
      <w:r w:rsidR="00530C1E">
        <w:rPr>
          <w:rFonts w:ascii="Times New Roman" w:hAnsi="Times New Roman" w:cs="Times New Roman"/>
          <w:noProof/>
          <w:lang w:val="et-EE"/>
        </w:rPr>
        <w:t>99 429 elanikuga</w:t>
      </w:r>
      <w:r w:rsidR="00530C1E" w:rsidRPr="00E46F69">
        <w:rPr>
          <w:rFonts w:ascii="Times New Roman" w:hAnsi="Times New Roman" w:cs="Times New Roman"/>
          <w:noProof/>
          <w:lang w:val="et-EE"/>
        </w:rPr>
        <w:t xml:space="preserve"> Tartu</w:t>
      </w:r>
      <w:r w:rsidR="00D165CF">
        <w:rPr>
          <w:rFonts w:ascii="Times New Roman" w:hAnsi="Times New Roman" w:cs="Times New Roman"/>
          <w:noProof/>
          <w:lang w:val="et-EE"/>
        </w:rPr>
        <w:t xml:space="preserve"> linn </w:t>
      </w:r>
      <w:r w:rsidR="00530C1E">
        <w:rPr>
          <w:rFonts w:ascii="Times New Roman" w:hAnsi="Times New Roman" w:cs="Times New Roman"/>
          <w:noProof/>
          <w:lang w:val="et-EE"/>
        </w:rPr>
        <w:t xml:space="preserve">(millest küll TASi piirkonda kuulub vaid endise Tähtvere valla territoorium), </w:t>
      </w:r>
      <w:r w:rsidR="00530C1E" w:rsidRPr="00E46F69">
        <w:rPr>
          <w:rFonts w:ascii="Times New Roman" w:hAnsi="Times New Roman" w:cs="Times New Roman"/>
          <w:noProof/>
          <w:lang w:val="et-EE"/>
        </w:rPr>
        <w:t xml:space="preserve">väikseimaks </w:t>
      </w:r>
      <w:r w:rsidR="00530C1E">
        <w:rPr>
          <w:rFonts w:ascii="Times New Roman" w:hAnsi="Times New Roman" w:cs="Times New Roman"/>
          <w:noProof/>
          <w:lang w:val="et-EE"/>
        </w:rPr>
        <w:t>Nõo vald</w:t>
      </w:r>
      <w:r w:rsidR="00530C1E" w:rsidRPr="00E46F69">
        <w:rPr>
          <w:rFonts w:ascii="Times New Roman" w:hAnsi="Times New Roman" w:cs="Times New Roman"/>
          <w:noProof/>
          <w:lang w:val="et-EE"/>
        </w:rPr>
        <w:t xml:space="preserve"> (</w:t>
      </w:r>
      <w:r w:rsidR="00530C1E">
        <w:rPr>
          <w:rFonts w:ascii="Times New Roman" w:hAnsi="Times New Roman" w:cs="Times New Roman"/>
          <w:noProof/>
          <w:lang w:val="et-EE"/>
        </w:rPr>
        <w:t>4274 elanikku</w:t>
      </w:r>
      <w:r w:rsidR="00530C1E" w:rsidRPr="00E46F69">
        <w:rPr>
          <w:rFonts w:ascii="Times New Roman" w:hAnsi="Times New Roman" w:cs="Times New Roman"/>
          <w:noProof/>
          <w:lang w:val="et-EE"/>
        </w:rPr>
        <w:t xml:space="preserve">). </w:t>
      </w:r>
      <w:r w:rsidRPr="00E46F69">
        <w:rPr>
          <w:rFonts w:ascii="Times New Roman" w:hAnsi="Times New Roman" w:cs="Times New Roman"/>
          <w:noProof/>
          <w:lang w:val="et-EE"/>
        </w:rPr>
        <w:t xml:space="preserve">Pindalalt on kõige suurem </w:t>
      </w:r>
      <w:r w:rsidR="00530C1E">
        <w:rPr>
          <w:rFonts w:ascii="Times New Roman" w:hAnsi="Times New Roman" w:cs="Times New Roman"/>
          <w:noProof/>
          <w:lang w:val="et-EE"/>
        </w:rPr>
        <w:t>Tartu</w:t>
      </w:r>
      <w:r w:rsidR="00530C1E" w:rsidRPr="00E46F69">
        <w:rPr>
          <w:rFonts w:ascii="Times New Roman" w:hAnsi="Times New Roman" w:cs="Times New Roman"/>
          <w:noProof/>
          <w:lang w:val="et-EE"/>
        </w:rPr>
        <w:t xml:space="preserve"> </w:t>
      </w:r>
      <w:r w:rsidRPr="00E46F69">
        <w:rPr>
          <w:rFonts w:ascii="Times New Roman" w:hAnsi="Times New Roman" w:cs="Times New Roman"/>
          <w:noProof/>
          <w:lang w:val="et-EE"/>
        </w:rPr>
        <w:t>vald (</w:t>
      </w:r>
      <w:r w:rsidR="00530C1E">
        <w:rPr>
          <w:rFonts w:ascii="Times New Roman" w:hAnsi="Times New Roman" w:cs="Times New Roman"/>
          <w:noProof/>
          <w:lang w:val="et-EE"/>
        </w:rPr>
        <w:t>732,2</w:t>
      </w:r>
      <w:r w:rsidRPr="00E46F69">
        <w:rPr>
          <w:rFonts w:ascii="Times New Roman" w:hAnsi="Times New Roman" w:cs="Times New Roman"/>
          <w:noProof/>
          <w:lang w:val="et-EE"/>
        </w:rPr>
        <w:t xml:space="preserve"> 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 xml:space="preserve">), kõige väiksem aga </w:t>
      </w:r>
      <w:r w:rsidR="00530C1E">
        <w:rPr>
          <w:rFonts w:ascii="Times New Roman" w:hAnsi="Times New Roman" w:cs="Times New Roman"/>
          <w:noProof/>
          <w:lang w:val="et-EE"/>
        </w:rPr>
        <w:t>Luunja</w:t>
      </w:r>
      <w:r w:rsidR="00530C1E" w:rsidRPr="00E46F69">
        <w:rPr>
          <w:rFonts w:ascii="Times New Roman" w:hAnsi="Times New Roman" w:cs="Times New Roman"/>
          <w:noProof/>
          <w:lang w:val="et-EE"/>
        </w:rPr>
        <w:t xml:space="preserve"> </w:t>
      </w:r>
      <w:r w:rsidR="00530C1E">
        <w:rPr>
          <w:rFonts w:ascii="Times New Roman" w:hAnsi="Times New Roman" w:cs="Times New Roman"/>
          <w:noProof/>
          <w:lang w:val="et-EE"/>
        </w:rPr>
        <w:t>vald</w:t>
      </w:r>
      <w:r w:rsidR="00530C1E" w:rsidRPr="00E46F69">
        <w:rPr>
          <w:rFonts w:ascii="Times New Roman" w:hAnsi="Times New Roman" w:cs="Times New Roman"/>
          <w:noProof/>
          <w:lang w:val="et-EE"/>
        </w:rPr>
        <w:t xml:space="preserve"> </w:t>
      </w:r>
      <w:r w:rsidRPr="00E46F69">
        <w:rPr>
          <w:rFonts w:ascii="Times New Roman" w:hAnsi="Times New Roman" w:cs="Times New Roman"/>
          <w:noProof/>
          <w:lang w:val="et-EE"/>
        </w:rPr>
        <w:t>(1</w:t>
      </w:r>
      <w:r w:rsidR="00530C1E">
        <w:rPr>
          <w:rFonts w:ascii="Times New Roman" w:hAnsi="Times New Roman" w:cs="Times New Roman"/>
          <w:noProof/>
          <w:lang w:val="et-EE"/>
        </w:rPr>
        <w:t>31,8</w:t>
      </w:r>
      <w:r w:rsidRPr="00E46F69">
        <w:rPr>
          <w:rFonts w:ascii="Times New Roman" w:hAnsi="Times New Roman" w:cs="Times New Roman"/>
          <w:noProof/>
          <w:lang w:val="et-EE"/>
        </w:rPr>
        <w:t xml:space="preserve"> 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 Seega erinevad TASi piirkonnas omavalitsused nii elanike arvult, pindalalt kui ka asustustiheduselt. Erineb ka piirkonna asustusmuster ja üldine elukeskkond – Tartu linna äärsetes valdades on see osaliselt linnaline, ülejäänutel valdavalt maalise iseloomuga. Samas katab TASi piirkond praktiliselt kogu Tartumaa, mis on tegevusgruppi ühendav joon. Samuti on kogu piirkonna jaoks ühine tõmbekeskus Tartu linn, seda nii teenuste kui ka töökohtade seisukohast.</w:t>
      </w:r>
    </w:p>
    <w:p w14:paraId="5253036E" w14:textId="77777777" w:rsidR="00313FEF" w:rsidRPr="00E46F69" w:rsidRDefault="00313FEF" w:rsidP="00313FEF">
      <w:pPr>
        <w:jc w:val="both"/>
        <w:rPr>
          <w:rFonts w:ascii="Times New Roman" w:hAnsi="Times New Roman" w:cs="Times New Roman"/>
          <w:noProof/>
          <w:lang w:val="et-EE"/>
        </w:rPr>
      </w:pPr>
    </w:p>
    <w:p w14:paraId="55B769B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Looduslikult on piirkonnas rahvusvaheliselt huvipakkuv Eesti suurim deltasoostik (Emajõe suursoo), samuti jõe ülemjooksul asuvad jõed ning taastatud luhaalad. Kultuuriliselt on eristuvaks piirkonnaks Peipsiveere, kus elavad vanausuliste kogukonnad. Piirkonna taristu on peamiselt seotud Tartu linnaga. </w:t>
      </w:r>
    </w:p>
    <w:p w14:paraId="785FEB72" w14:textId="77777777" w:rsidR="00313FEF" w:rsidRPr="00E46F69" w:rsidRDefault="00313FEF" w:rsidP="00313FEF">
      <w:pPr>
        <w:jc w:val="both"/>
        <w:rPr>
          <w:rFonts w:ascii="Times New Roman" w:hAnsi="Times New Roman" w:cs="Times New Roman"/>
          <w:noProof/>
          <w:lang w:val="et-EE"/>
        </w:rPr>
      </w:pPr>
    </w:p>
    <w:p w14:paraId="12D85D51"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Tegevuspiirkonna omavalitsuste sotsiaal-majandusliku olukorra võib laias plaanis kaheks jagada. Tartu linna lähedastes TASi omavalitsustes (eelkõige </w:t>
      </w:r>
      <w:r w:rsidR="00530C1E">
        <w:rPr>
          <w:rFonts w:ascii="Times New Roman" w:hAnsi="Times New Roman" w:cs="Times New Roman"/>
          <w:noProof/>
          <w:lang w:val="et-EE"/>
        </w:rPr>
        <w:t xml:space="preserve">endistes </w:t>
      </w:r>
      <w:r w:rsidRPr="00E46F69">
        <w:rPr>
          <w:rFonts w:ascii="Times New Roman" w:hAnsi="Times New Roman" w:cs="Times New Roman"/>
          <w:noProof/>
          <w:lang w:val="et-EE"/>
        </w:rPr>
        <w:t>Ülenurme, Luunja ja Tartu val</w:t>
      </w:r>
      <w:r w:rsidR="00530C1E">
        <w:rPr>
          <w:rFonts w:ascii="Times New Roman" w:hAnsi="Times New Roman" w:cs="Times New Roman"/>
          <w:noProof/>
          <w:lang w:val="et-EE"/>
        </w:rPr>
        <w:t>dades</w:t>
      </w:r>
      <w:r w:rsidRPr="00E46F69">
        <w:rPr>
          <w:rFonts w:ascii="Times New Roman" w:hAnsi="Times New Roman" w:cs="Times New Roman"/>
          <w:noProof/>
          <w:lang w:val="et-EE"/>
        </w:rPr>
        <w:t>) on kestlikuks arenguks piisavalt inimpotentsiaali ja majanduslikku võimekust, enamikes keskusest kaugemal asuvates omavalitsustes on aga elanikkond pidevalt kahanenud (täpsemalt on sotsiaal-majandusliku olukorra kohta võimalik lugeda strateegia lisast 4).</w:t>
      </w:r>
    </w:p>
    <w:p w14:paraId="1180AB4B" w14:textId="77777777" w:rsidR="00313FEF" w:rsidRPr="00E46F69" w:rsidRDefault="00313FEF" w:rsidP="00313FEF">
      <w:pPr>
        <w:jc w:val="both"/>
        <w:rPr>
          <w:rFonts w:ascii="Times New Roman" w:hAnsi="Times New Roman" w:cs="Times New Roman"/>
          <w:noProof/>
          <w:lang w:val="et-EE"/>
        </w:rPr>
      </w:pPr>
    </w:p>
    <w:p w14:paraId="10381EEF"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454" w:name="_Toc81199673"/>
      <w:r w:rsidRPr="00E46F69">
        <w:rPr>
          <w:rFonts w:ascii="Times New Roman" w:hAnsi="Times New Roman" w:cs="Times New Roman"/>
          <w:color w:val="auto"/>
          <w:sz w:val="28"/>
          <w:szCs w:val="28"/>
        </w:rPr>
        <w:t>Juhtimine ja töökorraldus</w:t>
      </w:r>
      <w:bookmarkEnd w:id="1454"/>
    </w:p>
    <w:p w14:paraId="540783A0" w14:textId="77777777" w:rsidR="00313FEF" w:rsidRPr="00E46F69" w:rsidRDefault="00313FEF" w:rsidP="00313FEF">
      <w:pPr>
        <w:jc w:val="both"/>
        <w:rPr>
          <w:rFonts w:ascii="Times New Roman" w:hAnsi="Times New Roman" w:cs="Times New Roman"/>
          <w:noProof/>
          <w:lang w:val="et-EE"/>
        </w:rPr>
      </w:pPr>
    </w:p>
    <w:p w14:paraId="3F5171E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Arendusseltsi kõrgeimaks juhtimisorganiks on üldkoosolek, mille pädevusse kuulub ühingu põhikirja ja eesmärgi muutmine, strateegia, tegevuskava ja eelarve vastuvõtmine ning muutmine. Samuti kinnitab üldkoosolek juhatuse liikmete arvu ja selle liikmed. Üldkoosoleku pädevuses on ka kõik teised seadusest tulenevad õigused. Üldkoosoleku moodustavad TASi liikmed. Kontrollorganiks on kolmeliikmeline revisjonikomisjon, mille koosseisu kuuluvad kõigi kolme sektori esindajad.</w:t>
      </w:r>
    </w:p>
    <w:p w14:paraId="328CAB60" w14:textId="77777777" w:rsidR="00313FEF" w:rsidRPr="00E46F69" w:rsidRDefault="00313FEF" w:rsidP="00313FEF">
      <w:pPr>
        <w:jc w:val="both"/>
        <w:rPr>
          <w:rFonts w:ascii="Times New Roman" w:hAnsi="Times New Roman" w:cs="Times New Roman"/>
          <w:noProof/>
          <w:lang w:val="et-EE"/>
        </w:rPr>
      </w:pPr>
    </w:p>
    <w:p w14:paraId="59975BA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Organisatsiooni igapäevast tegevust korraldab 9-liikmeline juhatus, mis valib oma liikmete hulgast esimehe ja aseesimehe. Juhatuse pädevusse kuulub ühingu tegevuse korraldamine, liikmete vastuvõtmine ja väljaarvamine, strateegia ja tegevuskava koostamise korraldamine, raamatupidamise korraldamine ning aastaaruande esitamine üldkoosolekule. Juhatus vastutab ka põhivara soetamise ja laenude võtmise eest. Juhatuse otsusega võetakse tööle töötajad ning määratakse neile tasu. Juhatuse pädevusse kuulub ühtlasi tegevusgrupi toetuse ja projektitoetustega seotud otsuste langetamine ning komisjonide moodustamine. Juhatus moodustab ka projektide valikut tegeva hindamiskomisjoni ja töötab välja projektide valikupõhimõtted.</w:t>
      </w:r>
    </w:p>
    <w:p w14:paraId="1EA36D49" w14:textId="77777777" w:rsidR="00313FEF" w:rsidRPr="00E46F69" w:rsidRDefault="00313FEF" w:rsidP="00313FEF">
      <w:pPr>
        <w:jc w:val="both"/>
        <w:rPr>
          <w:rFonts w:ascii="Times New Roman" w:hAnsi="Times New Roman" w:cs="Times New Roman"/>
          <w:noProof/>
          <w:lang w:val="et-EE"/>
        </w:rPr>
      </w:pPr>
    </w:p>
    <w:p w14:paraId="7EA440AA" w14:textId="77777777" w:rsidR="00995DEB" w:rsidRPr="00E46F69" w:rsidRDefault="009D1706" w:rsidP="00252FCA">
      <w:pPr>
        <w:rPr>
          <w:rFonts w:ascii="Times New Roman" w:hAnsi="Times New Roman" w:cs="Times New Roman"/>
          <w:noProof/>
          <w:lang w:val="et-EE"/>
        </w:rPr>
      </w:pPr>
      <w:r w:rsidRPr="00252FCA">
        <w:rPr>
          <w:rFonts w:ascii="Times New Roman" w:hAnsi="Times New Roman" w:cs="Times New Roman"/>
          <w:noProof/>
          <w:lang w:val="et-EE"/>
        </w:rPr>
        <w:t>Strateegia el</w:t>
      </w:r>
      <w:r w:rsidR="00995DEB">
        <w:rPr>
          <w:rFonts w:ascii="Times New Roman" w:hAnsi="Times New Roman" w:cs="Times New Roman"/>
          <w:noProof/>
          <w:lang w:val="et-EE"/>
        </w:rPr>
        <w:t xml:space="preserve">luviimist seirab juhatus koos tegevmeeskonnaga. </w:t>
      </w:r>
      <w:r w:rsidR="00313FEF" w:rsidRPr="00E46F69">
        <w:rPr>
          <w:rFonts w:ascii="Times New Roman" w:hAnsi="Times New Roman" w:cs="Times New Roman"/>
          <w:noProof/>
          <w:lang w:val="et-EE"/>
        </w:rPr>
        <w:t xml:space="preserve">Taotluste hindamist teostab </w:t>
      </w:r>
      <w:r w:rsidR="004A4684">
        <w:rPr>
          <w:rFonts w:ascii="Times New Roman" w:hAnsi="Times New Roman" w:cs="Times New Roman"/>
          <w:noProof/>
          <w:lang w:val="et-EE"/>
        </w:rPr>
        <w:t>30</w:t>
      </w:r>
      <w:r w:rsidR="00313FEF" w:rsidRPr="00E46F69">
        <w:rPr>
          <w:rFonts w:ascii="Times New Roman" w:hAnsi="Times New Roman" w:cs="Times New Roman"/>
          <w:noProof/>
          <w:lang w:val="et-EE"/>
        </w:rPr>
        <w:t xml:space="preserve">-liikmeline hindamiskomisjon, </w:t>
      </w:r>
      <w:r w:rsidR="00995DEB">
        <w:rPr>
          <w:rFonts w:ascii="Times New Roman" w:hAnsi="Times New Roman" w:cs="Times New Roman"/>
          <w:noProof/>
          <w:lang w:val="et-EE"/>
        </w:rPr>
        <w:t xml:space="preserve">kelle hulgast valitakse </w:t>
      </w:r>
      <w:r w:rsidR="004A4684">
        <w:rPr>
          <w:rFonts w:ascii="Times New Roman" w:hAnsi="Times New Roman" w:cs="Times New Roman"/>
          <w:noProof/>
          <w:lang w:val="et-EE"/>
        </w:rPr>
        <w:t xml:space="preserve">igas voorus </w:t>
      </w:r>
      <w:r w:rsidR="00995DEB">
        <w:rPr>
          <w:rFonts w:ascii="Times New Roman" w:hAnsi="Times New Roman" w:cs="Times New Roman"/>
          <w:noProof/>
          <w:lang w:val="et-EE"/>
        </w:rPr>
        <w:t xml:space="preserve">hindajateks </w:t>
      </w:r>
      <w:r w:rsidR="004A4684">
        <w:rPr>
          <w:rFonts w:ascii="Times New Roman" w:hAnsi="Times New Roman" w:cs="Times New Roman"/>
          <w:noProof/>
          <w:lang w:val="et-EE"/>
        </w:rPr>
        <w:t xml:space="preserve">juhuslikkuse alusel 15 hindajat. </w:t>
      </w:r>
      <w:r w:rsidR="00313FEF" w:rsidRPr="00E46F69">
        <w:rPr>
          <w:rFonts w:ascii="Times New Roman" w:hAnsi="Times New Roman" w:cs="Times New Roman"/>
          <w:noProof/>
          <w:lang w:val="et-EE"/>
        </w:rPr>
        <w:t xml:space="preserve">Hindamiskomisjoni liikme esitatud või temaga seotud taotluste arutlusel peab vastav komisjoni liige ennast otsuse tegemisest taandama. </w:t>
      </w:r>
    </w:p>
    <w:p w14:paraId="7E51ADF8" w14:textId="77777777" w:rsidR="00313FEF" w:rsidRPr="00E46F69" w:rsidRDefault="00313FEF" w:rsidP="00995DEB">
      <w:pPr>
        <w:jc w:val="both"/>
        <w:rPr>
          <w:rFonts w:ascii="Times New Roman" w:hAnsi="Times New Roman" w:cs="Times New Roman"/>
          <w:noProof/>
          <w:lang w:val="et-EE"/>
        </w:rPr>
      </w:pPr>
    </w:p>
    <w:p w14:paraId="1E8BF8C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Kõikide TASi juhtimisstruktuuride juures peetakse kinni põhimõttest, et kolmanda ja erasektori esindajad koos peavad moodustama vähemalt 51% igast otsuseid tegeva tööorgani kinnitatud koosseisust.</w:t>
      </w:r>
    </w:p>
    <w:p w14:paraId="7AD4DE75" w14:textId="77777777" w:rsidR="00313FEF" w:rsidRPr="00E46F69" w:rsidRDefault="00313FEF" w:rsidP="00313FEF">
      <w:pPr>
        <w:jc w:val="both"/>
        <w:rPr>
          <w:rFonts w:ascii="Times New Roman" w:hAnsi="Times New Roman" w:cs="Times New Roman"/>
          <w:noProof/>
          <w:lang w:val="et-EE"/>
        </w:rPr>
      </w:pPr>
    </w:p>
    <w:p w14:paraId="536736B9" w14:textId="77777777" w:rsidR="00313FEF" w:rsidRPr="00E46F69" w:rsidRDefault="00313FEF" w:rsidP="00313FEF">
      <w:pPr>
        <w:pStyle w:val="Kommentaaritekst"/>
        <w:jc w:val="both"/>
        <w:rPr>
          <w:rFonts w:ascii="Times New Roman" w:hAnsi="Times New Roman" w:cs="Times New Roman"/>
          <w:sz w:val="24"/>
          <w:szCs w:val="24"/>
          <w:lang w:val="et-EE"/>
        </w:rPr>
      </w:pPr>
      <w:r w:rsidRPr="00E46F69">
        <w:rPr>
          <w:rFonts w:ascii="Times New Roman" w:hAnsi="Times New Roman" w:cs="Times New Roman"/>
          <w:sz w:val="24"/>
          <w:szCs w:val="24"/>
          <w:lang w:val="et-EE"/>
        </w:rPr>
        <w:t>Projektide hindamiskomisjoni puhul on arvestatud, et kaasatud oleksid era-, avaliku- ja kolmanda sektori esindajad kõigist Tartumaa piirkondadest ning täiendavalt ka TASi-välised koostööpartnerid. Hindamiskomisjoni kuuluvad kolm põhiliiget ja kolm asendusliiget (mõlemal juhul erinevate sektorite esindajad):</w:t>
      </w:r>
    </w:p>
    <w:p w14:paraId="39AB39BD"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Põhja- ja Kirde-Tartumaa piirkonnast</w:t>
      </w:r>
      <w:r w:rsidR="004A4684">
        <w:rPr>
          <w:rFonts w:ascii="Times New Roman" w:hAnsi="Times New Roman" w:cs="Times New Roman"/>
          <w:sz w:val="24"/>
          <w:szCs w:val="24"/>
          <w:lang w:val="et-EE"/>
        </w:rPr>
        <w:t>;</w:t>
      </w:r>
    </w:p>
    <w:p w14:paraId="78D2DC07"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Lääne-Tartumaa piirkonnast;</w:t>
      </w:r>
    </w:p>
    <w:p w14:paraId="4C4FE69D"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Lõuna-Tartumaa piirkonnast ;</w:t>
      </w:r>
    </w:p>
    <w:p w14:paraId="304EE86E"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Kagu-Tartumaa piirkonnast;</w:t>
      </w:r>
    </w:p>
    <w:p w14:paraId="5E37A42B"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 xml:space="preserve">TASi koostööpartnerite hulgast (erasektorit esindab Tartu Ärinõuandla, avalikku sektorit </w:t>
      </w:r>
      <w:r w:rsidR="004A4684">
        <w:rPr>
          <w:rFonts w:ascii="Times New Roman" w:hAnsi="Times New Roman" w:cs="Times New Roman"/>
          <w:sz w:val="24"/>
          <w:szCs w:val="24"/>
          <w:lang w:val="et-EE"/>
        </w:rPr>
        <w:t>Tartumaa Omavalitsuste Liit</w:t>
      </w:r>
      <w:r w:rsidRPr="00E46F69">
        <w:rPr>
          <w:rFonts w:ascii="Times New Roman" w:hAnsi="Times New Roman" w:cs="Times New Roman"/>
          <w:sz w:val="24"/>
          <w:szCs w:val="24"/>
          <w:lang w:val="et-EE"/>
        </w:rPr>
        <w:t>, kolmandat sektorit Kodukant Tartumaa)</w:t>
      </w:r>
      <w:r w:rsidR="00EF22FF">
        <w:rPr>
          <w:rFonts w:ascii="Times New Roman" w:hAnsi="Times New Roman" w:cs="Times New Roman"/>
          <w:sz w:val="24"/>
          <w:szCs w:val="24"/>
          <w:lang w:val="et-EE"/>
        </w:rPr>
        <w:t>.</w:t>
      </w:r>
    </w:p>
    <w:p w14:paraId="17A1E828" w14:textId="77777777" w:rsidR="00313FEF" w:rsidRPr="00E46F69" w:rsidRDefault="00313FEF" w:rsidP="00313FEF">
      <w:pPr>
        <w:pStyle w:val="Kommentaaritekst"/>
        <w:rPr>
          <w:rFonts w:ascii="Times New Roman" w:hAnsi="Times New Roman" w:cs="Times New Roman"/>
          <w:sz w:val="24"/>
          <w:szCs w:val="24"/>
          <w:lang w:val="et-EE"/>
        </w:rPr>
      </w:pPr>
    </w:p>
    <w:p w14:paraId="3953F48A" w14:textId="77777777" w:rsidR="00313FEF" w:rsidRPr="00E46F69" w:rsidRDefault="00313FEF" w:rsidP="00313FEF">
      <w:pPr>
        <w:pStyle w:val="Kommentaaritekst"/>
        <w:jc w:val="both"/>
        <w:rPr>
          <w:rFonts w:ascii="Times New Roman" w:hAnsi="Times New Roman" w:cs="Times New Roman"/>
          <w:noProof/>
          <w:sz w:val="24"/>
          <w:szCs w:val="24"/>
          <w:lang w:val="et-EE"/>
        </w:rPr>
      </w:pPr>
      <w:r w:rsidRPr="00E46F69">
        <w:rPr>
          <w:rFonts w:ascii="Times New Roman" w:hAnsi="Times New Roman" w:cs="Times New Roman"/>
          <w:sz w:val="24"/>
          <w:szCs w:val="24"/>
          <w:lang w:val="et-EE"/>
        </w:rPr>
        <w:t xml:space="preserve">Hindamiskomisjoni töösse kaasatakse ka Tartu Teadusparki, kes toetab mh TASi projektide innovaatilisuse hindamisel. </w:t>
      </w:r>
      <w:r w:rsidRPr="00E46F69">
        <w:rPr>
          <w:rFonts w:ascii="Times New Roman" w:hAnsi="Times New Roman" w:cs="Times New Roman"/>
          <w:noProof/>
          <w:sz w:val="24"/>
          <w:szCs w:val="24"/>
          <w:lang w:val="et-EE"/>
        </w:rPr>
        <w:t>TASi struktuur on kujutatud joonisel 2.</w:t>
      </w:r>
    </w:p>
    <w:p w14:paraId="64D919D6" w14:textId="77777777" w:rsidR="00313FEF" w:rsidRPr="00E46F69" w:rsidRDefault="00313FEF" w:rsidP="00313FEF">
      <w:pPr>
        <w:pStyle w:val="Kommentaaritekst"/>
        <w:jc w:val="both"/>
        <w:rPr>
          <w:rFonts w:ascii="Times New Roman" w:hAnsi="Times New Roman" w:cs="Times New Roman"/>
          <w:sz w:val="24"/>
          <w:szCs w:val="24"/>
          <w:lang w:val="et-EE"/>
        </w:rPr>
      </w:pPr>
    </w:p>
    <w:p w14:paraId="77C1206C"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rPr>
        <w:drawing>
          <wp:inline distT="0" distB="0" distL="0" distR="0" wp14:anchorId="675A1CC4" wp14:editId="070E87AA">
            <wp:extent cx="5645150" cy="3693160"/>
            <wp:effectExtent l="0" t="19050" r="0" b="21590"/>
            <wp:docPr id="8" name="D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705CED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Joonis 2.</w:t>
      </w:r>
      <w:r w:rsidRPr="00E46F69">
        <w:rPr>
          <w:rFonts w:ascii="Times New Roman" w:hAnsi="Times New Roman" w:cs="Times New Roman"/>
          <w:noProof/>
          <w:lang w:val="et-EE"/>
        </w:rPr>
        <w:t xml:space="preserve"> Tartumaa Arendusseltsi struktuur</w:t>
      </w:r>
    </w:p>
    <w:p w14:paraId="44DCCE78" w14:textId="77777777" w:rsidR="00313FEF" w:rsidRPr="00E46F69" w:rsidRDefault="00313FEF" w:rsidP="00313FEF">
      <w:pPr>
        <w:jc w:val="both"/>
        <w:rPr>
          <w:rFonts w:ascii="Times New Roman" w:hAnsi="Times New Roman" w:cs="Times New Roman"/>
          <w:noProof/>
          <w:lang w:val="et-EE"/>
        </w:rPr>
      </w:pPr>
    </w:p>
    <w:p w14:paraId="65E9AC8E"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Organisatsiooni igapäevast tööd juhib neljaliikmeline tegevmeeskond, kes kinnitatakse ametisse juhatuse poolt. Meeskonna liikmeteks on: tegevjuht, konsultant-asjaajaja, konsultant-projektijuht ettevõtluse valdkonnas ja konsultant-projektijuht kogukonna valdkonnas.</w:t>
      </w:r>
    </w:p>
    <w:p w14:paraId="508DB10E" w14:textId="77777777" w:rsidR="00313FEF" w:rsidRPr="00E46F69" w:rsidRDefault="00313FEF" w:rsidP="00313FEF">
      <w:pPr>
        <w:jc w:val="both"/>
        <w:rPr>
          <w:rFonts w:ascii="Times New Roman" w:hAnsi="Times New Roman" w:cs="Times New Roman"/>
          <w:noProof/>
          <w:lang w:val="et-EE"/>
        </w:rPr>
      </w:pPr>
    </w:p>
    <w:p w14:paraId="66CE4E62"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Tegevmeeskonna tööd juhib TASi tegevjuht, kelle ülesanneteks on organisatsiooni strateegia elluviimine, piirkonnale suunatud arendustegevuste juhtimine, tegevusplaani ja eelarve koostamine ning nende elluviimise jälgimine, kommunikatsiooni korraldamine, koostöö korraldamine ja TASi tegevuse seire korraldamine.</w:t>
      </w:r>
    </w:p>
    <w:p w14:paraId="13A1FFD0" w14:textId="77777777" w:rsidR="00313FEF" w:rsidRPr="00E46F69" w:rsidRDefault="00313FEF" w:rsidP="00313FEF">
      <w:pPr>
        <w:jc w:val="both"/>
        <w:rPr>
          <w:rFonts w:ascii="Times New Roman" w:hAnsi="Times New Roman" w:cs="Times New Roman"/>
          <w:noProof/>
          <w:lang w:val="et-EE"/>
        </w:rPr>
      </w:pPr>
    </w:p>
    <w:p w14:paraId="48DF8BDB"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lang w:val="et-EE"/>
        </w:rPr>
        <w:t>Konsultant-asjaajaja tegeleb peamiselt organisatsiooni dokumentatsiooni haldamisega, taotlejate üldise nõustamise ning sündmuste korraldamisega.</w:t>
      </w:r>
    </w:p>
    <w:p w14:paraId="43051A5D" w14:textId="77777777" w:rsidR="00313FEF" w:rsidRPr="00E46F69" w:rsidRDefault="00313FEF" w:rsidP="00313FEF">
      <w:pPr>
        <w:jc w:val="both"/>
        <w:rPr>
          <w:rFonts w:ascii="Times New Roman" w:hAnsi="Times New Roman" w:cs="Times New Roman"/>
          <w:noProof/>
          <w:lang w:val="et-EE"/>
        </w:rPr>
      </w:pPr>
    </w:p>
    <w:p w14:paraId="35D13867"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lang w:val="et-EE"/>
        </w:rPr>
        <w:t>Ettevõtluse valdkonna konsultant-projektijuht tegeleb esmajoones taotlejate nõustamisega ettevõtluse valdkonnas, sh projektitaotluste menetlemine. Samuti on tema ülesandeks TASi arendusprojektide juhtimine ettevõtluse arendamise valdkonnas, sh koostöövõrgustike arendamine ja juhtimine.</w:t>
      </w:r>
    </w:p>
    <w:p w14:paraId="366DA05C" w14:textId="77777777" w:rsidR="00313FEF" w:rsidRPr="00E46F69" w:rsidRDefault="00313FEF" w:rsidP="00313FEF">
      <w:pPr>
        <w:rPr>
          <w:rFonts w:ascii="Times New Roman" w:hAnsi="Times New Roman" w:cs="Times New Roman"/>
          <w:lang w:val="et-EE"/>
        </w:rPr>
      </w:pPr>
    </w:p>
    <w:p w14:paraId="26ADB434"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lang w:val="et-EE"/>
        </w:rPr>
        <w:t>Kogukonna valdkonna konsultant-projektijuhi ülesanneteks on taotlejate nõustamine kogukonna valdkonnas, sh projektitaotluste menetlemine. Lisaks sellele tegeleb ta TASi arendusprojektide juhtimisega kogukondade ja noorte arendamise valdkonnas. Ühtlasi vastutab ta ka kohalike omavalitsuste nõustamise eest piirkondlike arendusprojektide ideede väljaarendamiseks.</w:t>
      </w:r>
    </w:p>
    <w:p w14:paraId="70E6ED01" w14:textId="77777777" w:rsidR="00313FEF" w:rsidRPr="00E46F69" w:rsidRDefault="00313FEF" w:rsidP="00313FEF">
      <w:pPr>
        <w:jc w:val="both"/>
        <w:rPr>
          <w:rFonts w:ascii="Times New Roman" w:hAnsi="Times New Roman" w:cs="Times New Roman"/>
          <w:noProof/>
          <w:lang w:val="et-EE"/>
        </w:rPr>
      </w:pPr>
    </w:p>
    <w:p w14:paraId="661F2F7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Vastav tegevmeeskonna ülesehitus ning ülesannete jaotus võimaldab tagada ka TASi strateegiliste valdkondade kaetuse (vt ka ptk 4.1).</w:t>
      </w:r>
    </w:p>
    <w:p w14:paraId="556C6B27" w14:textId="77777777" w:rsidR="00313FEF" w:rsidRPr="00E46F69" w:rsidRDefault="00313FEF" w:rsidP="00313FEF">
      <w:pPr>
        <w:jc w:val="both"/>
        <w:rPr>
          <w:rFonts w:ascii="Times New Roman" w:hAnsi="Times New Roman" w:cs="Times New Roman"/>
          <w:noProof/>
          <w:lang w:val="et-EE"/>
        </w:rPr>
      </w:pPr>
    </w:p>
    <w:p w14:paraId="3B57943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Täiendavalt ostetakse sisse raamatupidamise teenust ning vastavalt vajadusele ka muid teenuseid (nt turundus). Lisaks kuulub TASi koosseisu Peipsimaa koordinaator, kes on palgatud ühiselt kõigi Peipsiäärsete Leader-tegevusgruppide ja Peipsi Kalanduspiirkonna Arendajate Kogu poolt.</w:t>
      </w:r>
    </w:p>
    <w:p w14:paraId="29DE65D7" w14:textId="77777777" w:rsidR="00313FEF" w:rsidRPr="00E46F69" w:rsidRDefault="00313FEF" w:rsidP="00313FEF">
      <w:pPr>
        <w:jc w:val="both"/>
        <w:rPr>
          <w:rFonts w:ascii="Times New Roman" w:hAnsi="Times New Roman" w:cs="Times New Roman"/>
          <w:noProof/>
          <w:lang w:val="et-EE"/>
        </w:rPr>
      </w:pPr>
    </w:p>
    <w:p w14:paraId="53F5AABE"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455" w:name="_Toc81199674"/>
      <w:r w:rsidRPr="00E46F69">
        <w:rPr>
          <w:rFonts w:ascii="Times New Roman" w:hAnsi="Times New Roman" w:cs="Times New Roman"/>
          <w:color w:val="auto"/>
          <w:sz w:val="28"/>
          <w:szCs w:val="28"/>
        </w:rPr>
        <w:t>Tegevusgrupi kogemused esimesest Leader-perioodist</w:t>
      </w:r>
      <w:bookmarkEnd w:id="1455"/>
    </w:p>
    <w:p w14:paraId="12A4195C" w14:textId="77777777" w:rsidR="00313FEF" w:rsidRPr="00E46F69" w:rsidRDefault="00313FEF" w:rsidP="00313FEF">
      <w:pPr>
        <w:jc w:val="both"/>
        <w:rPr>
          <w:rFonts w:ascii="Times New Roman" w:eastAsiaTheme="majorEastAsia" w:hAnsi="Times New Roman" w:cs="Times New Roman"/>
          <w:b/>
          <w:bCs/>
          <w:noProof/>
          <w:color w:val="345A8A" w:themeColor="accent1" w:themeShade="B5"/>
          <w:lang w:val="et-EE"/>
        </w:rPr>
      </w:pPr>
    </w:p>
    <w:p w14:paraId="3C6DAC3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näol on tegu Eesti kontekstis suure tegevusgrupiga, mis on endale võtnud esimese Leader-perioodi algusest peale selgelt arendusorganisatsiooni rolli. Arendusorganisatsioonina on TAS lisaks Leader-meetme projektitaotluste nõustamise ja menetlemise korraldamisele aktiivselt osalenud uute piirkondlike, regionaalsete ja rahvusvaheliste algatuste planeerimisel, käivitamisel ja elluviimisel.</w:t>
      </w:r>
    </w:p>
    <w:p w14:paraId="5673E8D5" w14:textId="77777777" w:rsidR="00313FEF" w:rsidRPr="00E46F69" w:rsidRDefault="00313FEF" w:rsidP="00313FEF">
      <w:pPr>
        <w:jc w:val="both"/>
        <w:rPr>
          <w:rFonts w:ascii="Times New Roman" w:hAnsi="Times New Roman" w:cs="Times New Roman"/>
          <w:noProof/>
          <w:lang w:val="et-EE"/>
        </w:rPr>
      </w:pPr>
    </w:p>
    <w:p w14:paraId="37B8181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Lähtuvalt strateegia koostamise raames toimunud ümarlaudadest ning erinevatest aruteludest saab välja tuua, et esimest Leader-perioodi ilmestavad järgmised positiivsed kogemused:</w:t>
      </w:r>
    </w:p>
    <w:p w14:paraId="2C80BC44" w14:textId="77777777" w:rsidR="00313FEF" w:rsidRPr="00E46F69" w:rsidRDefault="00313FEF" w:rsidP="00313FEF">
      <w:pPr>
        <w:pStyle w:val="Loendilik"/>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 xml:space="preserve">piirkondlike ja regionaalsete koostöövõrgustike areng, mis lisaks positiivsele mõjule on toonud TASi piirkonnale ka laiemat tuntust (Sibulatee, Peipsimaa, </w:t>
      </w:r>
      <w:r w:rsidR="0005343B" w:rsidRPr="0005343B">
        <w:rPr>
          <w:rFonts w:ascii="Times New Roman" w:hAnsi="Times New Roman" w:cs="Times New Roman"/>
          <w:noProof/>
          <w:lang w:val="et-EE"/>
        </w:rPr>
        <w:t>National</w:t>
      </w:r>
      <w:r w:rsidR="00EC3256">
        <w:rPr>
          <w:rFonts w:ascii="Times New Roman" w:hAnsi="Times New Roman" w:cs="Times New Roman"/>
          <w:noProof/>
          <w:lang w:val="et-EE"/>
        </w:rPr>
        <w:t xml:space="preserve"> </w:t>
      </w:r>
      <w:r w:rsidR="0005343B" w:rsidRPr="0005343B">
        <w:rPr>
          <w:rFonts w:ascii="Times New Roman" w:hAnsi="Times New Roman" w:cs="Times New Roman"/>
          <w:noProof/>
          <w:lang w:val="et-EE"/>
        </w:rPr>
        <w:t>Geographic’u</w:t>
      </w:r>
      <w:r w:rsidR="00EC3256">
        <w:rPr>
          <w:rFonts w:ascii="Times New Roman" w:hAnsi="Times New Roman" w:cs="Times New Roman"/>
          <w:noProof/>
          <w:lang w:val="et-EE"/>
        </w:rPr>
        <w:t xml:space="preserve"> </w:t>
      </w:r>
      <w:r w:rsidR="00EF22FF">
        <w:rPr>
          <w:rFonts w:ascii="Times New Roman" w:hAnsi="Times New Roman" w:cs="Times New Roman"/>
          <w:noProof/>
          <w:lang w:val="et-EE"/>
        </w:rPr>
        <w:t>k</w:t>
      </w:r>
      <w:r w:rsidRPr="00E46F69">
        <w:rPr>
          <w:rFonts w:ascii="Times New Roman" w:hAnsi="Times New Roman" w:cs="Times New Roman"/>
          <w:noProof/>
          <w:lang w:val="et-EE"/>
        </w:rPr>
        <w:t>ollased aknad, Maitsev Lõuna-Eesti);</w:t>
      </w:r>
    </w:p>
    <w:p w14:paraId="61C33FFD" w14:textId="77777777" w:rsidR="00313FEF" w:rsidRPr="00E46F69" w:rsidRDefault="00313FEF" w:rsidP="00313FEF">
      <w:pPr>
        <w:pStyle w:val="Loendilik"/>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toimiv, toimekas ja pädev organisatsioon, mitmed proaktiivsed tegevused (nt TASi Noortefondi rakendamine, maakonna noorteinfo teenuse osutamine maakonnas, erinevad rahvusvahelised koostööprojektid) ning professionaalne tegevmeeskond;</w:t>
      </w:r>
    </w:p>
    <w:p w14:paraId="1A7AAB19"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tulemuslik koostöö ja kaasamine TASi-siseselt;</w:t>
      </w:r>
    </w:p>
    <w:p w14:paraId="6F029DEB"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suur hulk toetatud ettevõtlusprojekte;</w:t>
      </w:r>
    </w:p>
    <w:p w14:paraId="52713748"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laiapõhjaline ja tulemuslik väliskoostöö.</w:t>
      </w:r>
    </w:p>
    <w:p w14:paraId="5C62A92F" w14:textId="77777777" w:rsidR="00313FEF" w:rsidRPr="00E46F69" w:rsidRDefault="00313FEF" w:rsidP="00313FEF">
      <w:pPr>
        <w:jc w:val="both"/>
        <w:rPr>
          <w:rFonts w:ascii="Times New Roman" w:hAnsi="Times New Roman" w:cs="Times New Roman"/>
          <w:noProof/>
          <w:lang w:val="et-EE"/>
        </w:rPr>
      </w:pPr>
    </w:p>
    <w:p w14:paraId="50015CB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Esimese Leader-perioodi peamised väljakutsed on järgmised:</w:t>
      </w:r>
    </w:p>
    <w:p w14:paraId="5F4EE738"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lastRenderedPageBreak/>
        <w:t>konkurents projektide osas on tihe, suur osa projektidest pole saanud rahastust, mis on väljakutse nii taotlejatele kui ka hindajatele (nt aastatel 2011-2013 ületas taotletud projektide maht enam kui kolmekordselt rahastatud projektide mahu);</w:t>
      </w:r>
    </w:p>
    <w:p w14:paraId="71092A27"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piirkond ja organisatsioon on suhteliselt suur, mistõttu alapiirkondade omavahelist sidusust tuleks suurendada;</w:t>
      </w:r>
    </w:p>
    <w:p w14:paraId="07A32012"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piirkonna spetsiifika väljaarendamisele ning kohalike ressurside paremale ärakasutamisele suunatud taotlusi oleks võinud olla enam;</w:t>
      </w:r>
    </w:p>
    <w:p w14:paraId="1811F66F"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organisatsioonil on arenguruumi projektide seire ja mõju hindamise osas.</w:t>
      </w:r>
    </w:p>
    <w:p w14:paraId="0427B407" w14:textId="77777777" w:rsidR="00313FEF" w:rsidRPr="00E46F69" w:rsidRDefault="00313FEF" w:rsidP="00313FEF">
      <w:pPr>
        <w:jc w:val="both"/>
        <w:rPr>
          <w:rFonts w:ascii="Times New Roman" w:hAnsi="Times New Roman" w:cs="Times New Roman"/>
          <w:b/>
          <w:bCs/>
          <w:noProof/>
          <w:highlight w:val="yellow"/>
          <w:lang w:val="et-EE"/>
        </w:rPr>
      </w:pPr>
    </w:p>
    <w:p w14:paraId="023230C3"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bCs/>
          <w:noProof/>
          <w:lang w:val="et-EE"/>
        </w:rPr>
        <w:t>Täiendavalt on lähiaastate suureks väljakutseks toetada TASi piirkonna ettevõtjate jt osapoolte uuenduslikkust ning erinevate organisatsioonide koostööd teadusasutuste ja ülikoolidega. TASi kui arendusorganisatsiooni jaoks tähendab see olulise rolli võtmist nn teadmussiirde vahendajana.</w:t>
      </w:r>
    </w:p>
    <w:p w14:paraId="5A854F80" w14:textId="77777777" w:rsidR="00313FEF" w:rsidRPr="00E46F69" w:rsidRDefault="00313FEF" w:rsidP="00313FEF">
      <w:pPr>
        <w:jc w:val="both"/>
        <w:rPr>
          <w:rFonts w:ascii="Times New Roman" w:hAnsi="Times New Roman" w:cs="Times New Roman"/>
          <w:bCs/>
          <w:noProof/>
          <w:lang w:val="et-EE"/>
        </w:rPr>
      </w:pPr>
    </w:p>
    <w:p w14:paraId="4747D737"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bCs/>
          <w:noProof/>
          <w:lang w:val="et-EE"/>
        </w:rPr>
        <w:t xml:space="preserve">Vastavaid kogemusi on arvestatud uue strateegia kujundamisel viisil, et tagada positiivsete külgede jätkuv areng ning leida lahendus peamistele väljakutsetele (vt peatükk 4 ja 5). </w:t>
      </w:r>
    </w:p>
    <w:p w14:paraId="2A18312C" w14:textId="77777777" w:rsidR="00313FEF" w:rsidRPr="00E46F69" w:rsidRDefault="00313FEF" w:rsidP="00313FEF">
      <w:pPr>
        <w:rPr>
          <w:rFonts w:ascii="Times New Roman" w:eastAsiaTheme="majorEastAsia" w:hAnsi="Times New Roman" w:cs="Times New Roman"/>
          <w:b/>
          <w:bCs/>
          <w:noProof/>
          <w:color w:val="345A8A" w:themeColor="accent1" w:themeShade="B5"/>
          <w:lang w:val="et-EE"/>
        </w:rPr>
      </w:pPr>
    </w:p>
    <w:p w14:paraId="7D2336CD"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4AFA6429"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456" w:name="_Toc81199675"/>
      <w:r w:rsidRPr="00E46F69">
        <w:rPr>
          <w:rFonts w:ascii="Times New Roman" w:hAnsi="Times New Roman" w:cs="Times New Roman"/>
          <w:noProof/>
          <w:color w:val="auto"/>
          <w:lang w:val="et-EE"/>
        </w:rPr>
        <w:lastRenderedPageBreak/>
        <w:t>Tegevuspiirkonna olukorra lühiülevaade</w:t>
      </w:r>
      <w:bookmarkEnd w:id="1456"/>
    </w:p>
    <w:p w14:paraId="02E16552" w14:textId="77777777" w:rsidR="00313FEF" w:rsidRPr="00E46F69" w:rsidRDefault="00313FEF" w:rsidP="00313FEF">
      <w:pPr>
        <w:jc w:val="both"/>
        <w:rPr>
          <w:rFonts w:ascii="Times New Roman" w:hAnsi="Times New Roman" w:cs="Times New Roman"/>
          <w:noProof/>
          <w:lang w:val="et-EE"/>
        </w:rPr>
      </w:pPr>
    </w:p>
    <w:p w14:paraId="1BF8A7E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Tartumaa Arendusseltsi piirkonnale teostati strateegia koostamise raames sotsiaal-majanduslik analüüs, milles käsitleti rahvastiku, majanduse, kodanikuliikumise ja avalike teenustega seonduvaid küsimusi ning väljakutseid. Täiendavalt viidi läbi piirkondlikud ümarlauad, omavalitsusjuhtide intervjuud, ühine suur strateegiaseminar ning erinevad täiendavad arutelud strateegia juhtrühma ning teiste partneritega (vt p 4.4 – strateegia koostamise protsess). Käesoleva strateegia sisendiks ongi nii analüüsi kui ka erinevate arutelude tulemused. Analüüs tervikuna on välja toodud strateegia lisas 4, peatükis 2.1 on käsitletud peamised järeldused, mis on TASi strateegia aluseks ning millest lähtuvalt on koostatud TASi visioon, püstitatud eesmärgid ning töötatud välja meetmed.</w:t>
      </w:r>
    </w:p>
    <w:p w14:paraId="2D4DE35F" w14:textId="77777777" w:rsidR="00313FEF" w:rsidRPr="00E46F69" w:rsidRDefault="00313FEF" w:rsidP="00313FEF">
      <w:pPr>
        <w:jc w:val="both"/>
        <w:rPr>
          <w:rFonts w:ascii="Times New Roman" w:hAnsi="Times New Roman" w:cs="Times New Roman"/>
          <w:noProof/>
          <w:lang w:val="et-EE"/>
        </w:rPr>
      </w:pPr>
    </w:p>
    <w:p w14:paraId="20188290"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457" w:name="_Toc81199676"/>
      <w:r w:rsidRPr="00E46F69">
        <w:rPr>
          <w:rFonts w:ascii="Times New Roman" w:hAnsi="Times New Roman" w:cs="Times New Roman"/>
          <w:color w:val="auto"/>
          <w:sz w:val="28"/>
          <w:szCs w:val="28"/>
        </w:rPr>
        <w:t>Arenguvajadused</w:t>
      </w:r>
      <w:bookmarkEnd w:id="1457"/>
    </w:p>
    <w:p w14:paraId="675599FD" w14:textId="77777777" w:rsidR="00313FEF" w:rsidRPr="00E46F69" w:rsidRDefault="00313FEF" w:rsidP="00313FEF">
      <w:pPr>
        <w:jc w:val="both"/>
        <w:rPr>
          <w:rFonts w:ascii="Times New Roman" w:hAnsi="Times New Roman" w:cs="Times New Roman"/>
          <w:noProof/>
          <w:lang w:val="et-EE"/>
        </w:rPr>
      </w:pPr>
    </w:p>
    <w:p w14:paraId="5A016A48" w14:textId="77777777" w:rsidR="00531D5E" w:rsidRPr="00E46F69" w:rsidRDefault="00313FEF" w:rsidP="00531D5E">
      <w:pPr>
        <w:jc w:val="both"/>
        <w:rPr>
          <w:rFonts w:ascii="Times New Roman" w:hAnsi="Times New Roman" w:cs="Times New Roman"/>
          <w:noProof/>
          <w:lang w:val="et-EE"/>
        </w:rPr>
      </w:pPr>
      <w:r w:rsidRPr="00E46F69">
        <w:rPr>
          <w:rFonts w:ascii="Times New Roman" w:hAnsi="Times New Roman" w:cs="Times New Roman"/>
          <w:noProof/>
          <w:lang w:val="et-EE"/>
        </w:rPr>
        <w:t>Tartumaa, sh TASi piirkond on väheseid Eestis, mille elanikkond tervikuna on viimase kümne aasta jooksul suurenenud. TASi piirkonnas on elanike arv suurenenud enam kui 1</w:t>
      </w:r>
      <w:r w:rsidR="00531D5E">
        <w:rPr>
          <w:rFonts w:ascii="Times New Roman" w:hAnsi="Times New Roman" w:cs="Times New Roman"/>
          <w:noProof/>
          <w:lang w:val="et-EE"/>
        </w:rPr>
        <w:t>3</w:t>
      </w:r>
      <w:r w:rsidRPr="00E46F69">
        <w:rPr>
          <w:rFonts w:ascii="Times New Roman" w:hAnsi="Times New Roman" w:cs="Times New Roman"/>
          <w:noProof/>
          <w:lang w:val="et-EE"/>
        </w:rPr>
        <w:t xml:space="preserve">% võrra (vt tabel 1). Samas </w:t>
      </w:r>
      <w:r w:rsidR="00531D5E">
        <w:rPr>
          <w:rFonts w:ascii="Times New Roman" w:hAnsi="Times New Roman" w:cs="Times New Roman"/>
          <w:noProof/>
          <w:lang w:val="et-EE"/>
        </w:rPr>
        <w:t>on kasv jaotunud ebaühtlaselt.</w:t>
      </w:r>
    </w:p>
    <w:p w14:paraId="0357312A" w14:textId="77777777" w:rsidR="00313FEF" w:rsidRPr="00E46F69" w:rsidRDefault="00313FEF" w:rsidP="00531D5E">
      <w:pPr>
        <w:jc w:val="both"/>
        <w:rPr>
          <w:rFonts w:ascii="Times New Roman" w:hAnsi="Times New Roman" w:cs="Times New Roman"/>
          <w:noProof/>
          <w:lang w:val="et-EE"/>
        </w:rPr>
      </w:pPr>
    </w:p>
    <w:p w14:paraId="4305C60A" w14:textId="77777777" w:rsidR="00313FEF"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Tabel 1.</w:t>
      </w:r>
      <w:r w:rsidRPr="00E46F69">
        <w:rPr>
          <w:rFonts w:ascii="Times New Roman" w:hAnsi="Times New Roman" w:cs="Times New Roman"/>
          <w:noProof/>
          <w:lang w:val="et-EE"/>
        </w:rPr>
        <w:t xml:space="preserve"> Tartumaa ja TASi piirkonna rahvaarvu muutus </w:t>
      </w:r>
      <w:r w:rsidR="00A722A7">
        <w:rPr>
          <w:rFonts w:ascii="Times New Roman" w:hAnsi="Times New Roman" w:cs="Times New Roman"/>
          <w:noProof/>
          <w:lang w:val="et-EE"/>
        </w:rPr>
        <w:t>2008-2018</w:t>
      </w:r>
      <w:r w:rsidR="00A722A7" w:rsidRPr="00E46F69">
        <w:rPr>
          <w:rFonts w:ascii="Times New Roman" w:hAnsi="Times New Roman" w:cs="Times New Roman"/>
          <w:noProof/>
          <w:lang w:val="et-EE"/>
        </w:rPr>
        <w:t xml:space="preserve"> </w:t>
      </w:r>
      <w:r w:rsidRPr="00E46F69">
        <w:rPr>
          <w:rFonts w:ascii="Times New Roman" w:hAnsi="Times New Roman" w:cs="Times New Roman"/>
          <w:noProof/>
          <w:lang w:val="et-EE"/>
        </w:rPr>
        <w:t>(Rahvastikuregister, 201</w:t>
      </w:r>
      <w:r w:rsidR="00A722A7">
        <w:rPr>
          <w:rFonts w:ascii="Times New Roman" w:hAnsi="Times New Roman" w:cs="Times New Roman"/>
          <w:noProof/>
          <w:lang w:val="et-EE"/>
        </w:rPr>
        <w:t>8</w:t>
      </w:r>
      <w:r w:rsidRPr="00E46F69">
        <w:rPr>
          <w:rFonts w:ascii="Times New Roman" w:hAnsi="Times New Roman" w:cs="Times New Roman"/>
          <w:noProof/>
          <w:lang w:val="et-EE"/>
        </w:rPr>
        <w:t>)</w:t>
      </w:r>
    </w:p>
    <w:p w14:paraId="4F8B46CC" w14:textId="77777777" w:rsidR="00A722A7" w:rsidRDefault="00A722A7" w:rsidP="00313FEF">
      <w:pPr>
        <w:jc w:val="both"/>
        <w:rPr>
          <w:rFonts w:ascii="Times New Roman" w:hAnsi="Times New Roman" w:cs="Times New Roman"/>
          <w:noProof/>
          <w:lang w:val="et-EE"/>
        </w:rPr>
      </w:pPr>
    </w:p>
    <w:tbl>
      <w:tblPr>
        <w:tblW w:w="5000" w:type="pct"/>
        <w:tblCellMar>
          <w:left w:w="70" w:type="dxa"/>
          <w:right w:w="70" w:type="dxa"/>
        </w:tblCellMar>
        <w:tblLook w:val="04A0" w:firstRow="1" w:lastRow="0" w:firstColumn="1" w:lastColumn="0" w:noHBand="0" w:noVBand="1"/>
      </w:tblPr>
      <w:tblGrid>
        <w:gridCol w:w="2828"/>
        <w:gridCol w:w="1548"/>
        <w:gridCol w:w="1548"/>
        <w:gridCol w:w="1548"/>
        <w:gridCol w:w="1548"/>
      </w:tblGrid>
      <w:tr w:rsidR="00A722A7" w:rsidRPr="00495794" w14:paraId="42E7FB90" w14:textId="77777777">
        <w:trPr>
          <w:trHeight w:val="528"/>
        </w:trPr>
        <w:tc>
          <w:tcPr>
            <w:tcW w:w="1568" w:type="pct"/>
            <w:tcBorders>
              <w:top w:val="single" w:sz="4" w:space="0" w:color="auto"/>
              <w:left w:val="nil"/>
              <w:bottom w:val="single" w:sz="4" w:space="0" w:color="auto"/>
              <w:right w:val="nil"/>
            </w:tcBorders>
            <w:shd w:val="clear" w:color="auto" w:fill="auto"/>
            <w:vAlign w:val="center"/>
          </w:tcPr>
          <w:p w14:paraId="2D27DFCB"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 xml:space="preserve">Piirkonnad (2017. </w:t>
            </w:r>
            <w:r w:rsidR="008178A9">
              <w:rPr>
                <w:rFonts w:ascii="Times New Roman" w:eastAsia="Times New Roman" w:hAnsi="Times New Roman" w:cs="Times New Roman"/>
                <w:b/>
                <w:bCs/>
                <w:color w:val="000000"/>
                <w:sz w:val="20"/>
                <w:szCs w:val="20"/>
                <w:lang w:val="et-EE" w:eastAsia="et-EE"/>
              </w:rPr>
              <w:t xml:space="preserve">a </w:t>
            </w:r>
            <w:r w:rsidRPr="00495794">
              <w:rPr>
                <w:rFonts w:ascii="Times New Roman" w:eastAsia="Times New Roman" w:hAnsi="Times New Roman" w:cs="Times New Roman"/>
                <w:b/>
                <w:bCs/>
                <w:color w:val="000000"/>
                <w:sz w:val="20"/>
                <w:szCs w:val="20"/>
                <w:lang w:val="et-EE" w:eastAsia="et-EE"/>
              </w:rPr>
              <w:t>haldusreformi eelsed omavalitsused)</w:t>
            </w:r>
          </w:p>
        </w:tc>
        <w:tc>
          <w:tcPr>
            <w:tcW w:w="858" w:type="pct"/>
            <w:tcBorders>
              <w:top w:val="single" w:sz="4" w:space="0" w:color="auto"/>
              <w:left w:val="nil"/>
              <w:bottom w:val="single" w:sz="4" w:space="0" w:color="auto"/>
              <w:right w:val="nil"/>
            </w:tcBorders>
            <w:shd w:val="clear" w:color="auto" w:fill="auto"/>
            <w:vAlign w:val="center"/>
          </w:tcPr>
          <w:p w14:paraId="6DC146DC"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2008</w:t>
            </w:r>
          </w:p>
        </w:tc>
        <w:tc>
          <w:tcPr>
            <w:tcW w:w="858" w:type="pct"/>
            <w:tcBorders>
              <w:top w:val="single" w:sz="4" w:space="0" w:color="auto"/>
              <w:left w:val="nil"/>
              <w:bottom w:val="single" w:sz="4" w:space="0" w:color="auto"/>
              <w:right w:val="nil"/>
            </w:tcBorders>
            <w:shd w:val="clear" w:color="auto" w:fill="auto"/>
            <w:vAlign w:val="center"/>
          </w:tcPr>
          <w:p w14:paraId="2AC85724"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2017</w:t>
            </w:r>
          </w:p>
        </w:tc>
        <w:tc>
          <w:tcPr>
            <w:tcW w:w="858" w:type="pct"/>
            <w:tcBorders>
              <w:top w:val="single" w:sz="4" w:space="0" w:color="auto"/>
              <w:left w:val="nil"/>
              <w:bottom w:val="single" w:sz="4" w:space="0" w:color="auto"/>
              <w:right w:val="nil"/>
            </w:tcBorders>
            <w:shd w:val="clear" w:color="auto" w:fill="auto"/>
            <w:vAlign w:val="center"/>
          </w:tcPr>
          <w:p w14:paraId="62C3C53C"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Muutus 2008-2017</w:t>
            </w:r>
          </w:p>
        </w:tc>
        <w:tc>
          <w:tcPr>
            <w:tcW w:w="858" w:type="pct"/>
            <w:tcBorders>
              <w:top w:val="single" w:sz="4" w:space="0" w:color="auto"/>
              <w:left w:val="nil"/>
              <w:bottom w:val="single" w:sz="4" w:space="0" w:color="auto"/>
              <w:right w:val="nil"/>
            </w:tcBorders>
            <w:shd w:val="clear" w:color="auto" w:fill="auto"/>
            <w:vAlign w:val="center"/>
          </w:tcPr>
          <w:p w14:paraId="0B7281BE"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Muutus (%)</w:t>
            </w:r>
          </w:p>
        </w:tc>
      </w:tr>
      <w:tr w:rsidR="00A722A7" w:rsidRPr="00495794" w14:paraId="3EA05904" w14:textId="77777777">
        <w:trPr>
          <w:trHeight w:val="264"/>
        </w:trPr>
        <w:tc>
          <w:tcPr>
            <w:tcW w:w="1568" w:type="pct"/>
            <w:tcBorders>
              <w:top w:val="nil"/>
              <w:left w:val="nil"/>
              <w:bottom w:val="nil"/>
              <w:right w:val="nil"/>
            </w:tcBorders>
            <w:shd w:val="clear" w:color="auto" w:fill="auto"/>
            <w:noWrap/>
            <w:vAlign w:val="center"/>
          </w:tcPr>
          <w:p w14:paraId="58AA9D3A"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Alatskivi</w:t>
            </w:r>
          </w:p>
        </w:tc>
        <w:tc>
          <w:tcPr>
            <w:tcW w:w="858" w:type="pct"/>
            <w:tcBorders>
              <w:top w:val="nil"/>
              <w:left w:val="nil"/>
              <w:bottom w:val="nil"/>
              <w:right w:val="nil"/>
            </w:tcBorders>
            <w:shd w:val="clear" w:color="auto" w:fill="auto"/>
            <w:noWrap/>
            <w:vAlign w:val="center"/>
          </w:tcPr>
          <w:p w14:paraId="245E92B6"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1 445</w:t>
            </w:r>
          </w:p>
        </w:tc>
        <w:tc>
          <w:tcPr>
            <w:tcW w:w="858" w:type="pct"/>
            <w:tcBorders>
              <w:top w:val="nil"/>
              <w:left w:val="nil"/>
              <w:bottom w:val="nil"/>
              <w:right w:val="nil"/>
            </w:tcBorders>
            <w:shd w:val="clear" w:color="auto" w:fill="auto"/>
            <w:noWrap/>
            <w:vAlign w:val="center"/>
          </w:tcPr>
          <w:p w14:paraId="5B2F2562"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1 318</w:t>
            </w:r>
          </w:p>
        </w:tc>
        <w:tc>
          <w:tcPr>
            <w:tcW w:w="858" w:type="pct"/>
            <w:tcBorders>
              <w:top w:val="nil"/>
              <w:left w:val="nil"/>
              <w:bottom w:val="nil"/>
              <w:right w:val="nil"/>
            </w:tcBorders>
            <w:shd w:val="clear" w:color="auto" w:fill="auto"/>
            <w:noWrap/>
            <w:vAlign w:val="center"/>
          </w:tcPr>
          <w:p w14:paraId="3ABA159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-127</w:t>
            </w:r>
          </w:p>
        </w:tc>
        <w:tc>
          <w:tcPr>
            <w:tcW w:w="858" w:type="pct"/>
            <w:tcBorders>
              <w:top w:val="nil"/>
              <w:left w:val="nil"/>
              <w:bottom w:val="nil"/>
              <w:right w:val="nil"/>
            </w:tcBorders>
            <w:shd w:val="clear" w:color="000000" w:fill="FAC4C7"/>
            <w:noWrap/>
            <w:vAlign w:val="center"/>
          </w:tcPr>
          <w:p w14:paraId="0FDA23E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-8,8%</w:t>
            </w:r>
          </w:p>
        </w:tc>
      </w:tr>
      <w:tr w:rsidR="00A722A7" w:rsidRPr="00495794" w14:paraId="7BF6904D" w14:textId="77777777">
        <w:trPr>
          <w:trHeight w:val="264"/>
        </w:trPr>
        <w:tc>
          <w:tcPr>
            <w:tcW w:w="1568" w:type="pct"/>
            <w:tcBorders>
              <w:top w:val="nil"/>
              <w:left w:val="nil"/>
              <w:bottom w:val="nil"/>
              <w:right w:val="nil"/>
            </w:tcBorders>
            <w:shd w:val="clear" w:color="auto" w:fill="auto"/>
            <w:noWrap/>
            <w:vAlign w:val="center"/>
          </w:tcPr>
          <w:p w14:paraId="2883D136"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Haaslava</w:t>
            </w:r>
          </w:p>
        </w:tc>
        <w:tc>
          <w:tcPr>
            <w:tcW w:w="858" w:type="pct"/>
            <w:tcBorders>
              <w:top w:val="nil"/>
              <w:left w:val="nil"/>
              <w:bottom w:val="nil"/>
              <w:right w:val="nil"/>
            </w:tcBorders>
            <w:shd w:val="clear" w:color="auto" w:fill="auto"/>
            <w:noWrap/>
            <w:vAlign w:val="center"/>
          </w:tcPr>
          <w:p w14:paraId="63FDC787"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1 777</w:t>
            </w:r>
          </w:p>
        </w:tc>
        <w:tc>
          <w:tcPr>
            <w:tcW w:w="858" w:type="pct"/>
            <w:tcBorders>
              <w:top w:val="nil"/>
              <w:left w:val="nil"/>
              <w:bottom w:val="nil"/>
              <w:right w:val="nil"/>
            </w:tcBorders>
            <w:shd w:val="clear" w:color="auto" w:fill="auto"/>
            <w:noWrap/>
            <w:vAlign w:val="center"/>
          </w:tcPr>
          <w:p w14:paraId="19DC67C1"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2 186</w:t>
            </w:r>
          </w:p>
        </w:tc>
        <w:tc>
          <w:tcPr>
            <w:tcW w:w="858" w:type="pct"/>
            <w:tcBorders>
              <w:top w:val="nil"/>
              <w:left w:val="nil"/>
              <w:bottom w:val="nil"/>
              <w:right w:val="nil"/>
            </w:tcBorders>
            <w:shd w:val="clear" w:color="auto" w:fill="auto"/>
            <w:noWrap/>
            <w:vAlign w:val="center"/>
          </w:tcPr>
          <w:p w14:paraId="37850532"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409</w:t>
            </w:r>
          </w:p>
        </w:tc>
        <w:tc>
          <w:tcPr>
            <w:tcW w:w="858" w:type="pct"/>
            <w:tcBorders>
              <w:top w:val="nil"/>
              <w:left w:val="nil"/>
              <w:bottom w:val="nil"/>
              <w:right w:val="nil"/>
            </w:tcBorders>
            <w:shd w:val="clear" w:color="000000" w:fill="B2DEBF"/>
            <w:noWrap/>
            <w:vAlign w:val="center"/>
          </w:tcPr>
          <w:p w14:paraId="05251DD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23,0%</w:t>
            </w:r>
          </w:p>
        </w:tc>
      </w:tr>
      <w:tr w:rsidR="00A722A7" w:rsidRPr="00495794" w14:paraId="370433F2" w14:textId="77777777">
        <w:trPr>
          <w:trHeight w:val="264"/>
        </w:trPr>
        <w:tc>
          <w:tcPr>
            <w:tcW w:w="1568" w:type="pct"/>
            <w:tcBorders>
              <w:top w:val="nil"/>
              <w:left w:val="nil"/>
              <w:bottom w:val="nil"/>
              <w:right w:val="nil"/>
            </w:tcBorders>
            <w:shd w:val="clear" w:color="auto" w:fill="auto"/>
            <w:noWrap/>
            <w:vAlign w:val="center"/>
          </w:tcPr>
          <w:p w14:paraId="3D0AD9F3"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Kallaste linn</w:t>
            </w:r>
          </w:p>
        </w:tc>
        <w:tc>
          <w:tcPr>
            <w:tcW w:w="858" w:type="pct"/>
            <w:tcBorders>
              <w:top w:val="nil"/>
              <w:left w:val="nil"/>
              <w:bottom w:val="nil"/>
              <w:right w:val="nil"/>
            </w:tcBorders>
            <w:shd w:val="clear" w:color="auto" w:fill="auto"/>
            <w:noWrap/>
            <w:vAlign w:val="center"/>
          </w:tcPr>
          <w:p w14:paraId="64582268"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1 070</w:t>
            </w:r>
          </w:p>
        </w:tc>
        <w:tc>
          <w:tcPr>
            <w:tcW w:w="858" w:type="pct"/>
            <w:tcBorders>
              <w:top w:val="nil"/>
              <w:left w:val="nil"/>
              <w:bottom w:val="nil"/>
              <w:right w:val="nil"/>
            </w:tcBorders>
            <w:shd w:val="clear" w:color="auto" w:fill="auto"/>
            <w:noWrap/>
            <w:vAlign w:val="center"/>
          </w:tcPr>
          <w:p w14:paraId="242CD589"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844</w:t>
            </w:r>
          </w:p>
        </w:tc>
        <w:tc>
          <w:tcPr>
            <w:tcW w:w="858" w:type="pct"/>
            <w:tcBorders>
              <w:top w:val="nil"/>
              <w:left w:val="nil"/>
              <w:bottom w:val="nil"/>
              <w:right w:val="nil"/>
            </w:tcBorders>
            <w:shd w:val="clear" w:color="auto" w:fill="auto"/>
            <w:noWrap/>
            <w:vAlign w:val="center"/>
          </w:tcPr>
          <w:p w14:paraId="6708B5DE"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-226</w:t>
            </w:r>
          </w:p>
        </w:tc>
        <w:tc>
          <w:tcPr>
            <w:tcW w:w="858" w:type="pct"/>
            <w:tcBorders>
              <w:top w:val="nil"/>
              <w:left w:val="nil"/>
              <w:bottom w:val="nil"/>
              <w:right w:val="nil"/>
            </w:tcBorders>
            <w:shd w:val="clear" w:color="000000" w:fill="F87577"/>
            <w:noWrap/>
            <w:vAlign w:val="center"/>
          </w:tcPr>
          <w:p w14:paraId="54360254"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-21,1%</w:t>
            </w:r>
          </w:p>
        </w:tc>
      </w:tr>
      <w:tr w:rsidR="00A722A7" w:rsidRPr="00495794" w14:paraId="7D4F0EC5" w14:textId="77777777">
        <w:trPr>
          <w:trHeight w:val="264"/>
        </w:trPr>
        <w:tc>
          <w:tcPr>
            <w:tcW w:w="1568" w:type="pct"/>
            <w:tcBorders>
              <w:top w:val="nil"/>
              <w:left w:val="nil"/>
              <w:bottom w:val="nil"/>
              <w:right w:val="nil"/>
            </w:tcBorders>
            <w:shd w:val="clear" w:color="auto" w:fill="auto"/>
            <w:noWrap/>
            <w:vAlign w:val="center"/>
          </w:tcPr>
          <w:p w14:paraId="3749A62D"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Kambja</w:t>
            </w:r>
          </w:p>
        </w:tc>
        <w:tc>
          <w:tcPr>
            <w:tcW w:w="858" w:type="pct"/>
            <w:tcBorders>
              <w:top w:val="nil"/>
              <w:left w:val="nil"/>
              <w:bottom w:val="nil"/>
              <w:right w:val="nil"/>
            </w:tcBorders>
            <w:shd w:val="clear" w:color="auto" w:fill="auto"/>
            <w:noWrap/>
            <w:vAlign w:val="center"/>
          </w:tcPr>
          <w:p w14:paraId="1F78EF55"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2 455</w:t>
            </w:r>
          </w:p>
        </w:tc>
        <w:tc>
          <w:tcPr>
            <w:tcW w:w="858" w:type="pct"/>
            <w:tcBorders>
              <w:top w:val="nil"/>
              <w:left w:val="nil"/>
              <w:bottom w:val="nil"/>
              <w:right w:val="nil"/>
            </w:tcBorders>
            <w:shd w:val="clear" w:color="auto" w:fill="auto"/>
            <w:noWrap/>
            <w:vAlign w:val="center"/>
          </w:tcPr>
          <w:p w14:paraId="7D824154"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2 586</w:t>
            </w:r>
          </w:p>
        </w:tc>
        <w:tc>
          <w:tcPr>
            <w:tcW w:w="858" w:type="pct"/>
            <w:tcBorders>
              <w:top w:val="nil"/>
              <w:left w:val="nil"/>
              <w:bottom w:val="nil"/>
              <w:right w:val="nil"/>
            </w:tcBorders>
            <w:shd w:val="clear" w:color="auto" w:fill="auto"/>
            <w:noWrap/>
            <w:vAlign w:val="center"/>
          </w:tcPr>
          <w:p w14:paraId="09112F3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131</w:t>
            </w:r>
          </w:p>
        </w:tc>
        <w:tc>
          <w:tcPr>
            <w:tcW w:w="858" w:type="pct"/>
            <w:tcBorders>
              <w:top w:val="nil"/>
              <w:left w:val="nil"/>
              <w:bottom w:val="nil"/>
              <w:right w:val="nil"/>
            </w:tcBorders>
            <w:shd w:val="clear" w:color="000000" w:fill="EBF5F0"/>
            <w:noWrap/>
            <w:vAlign w:val="center"/>
          </w:tcPr>
          <w:p w14:paraId="734D735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5,3%</w:t>
            </w:r>
          </w:p>
        </w:tc>
      </w:tr>
      <w:tr w:rsidR="00A722A7" w:rsidRPr="00495794" w14:paraId="71BB8D4F" w14:textId="77777777">
        <w:trPr>
          <w:trHeight w:val="264"/>
        </w:trPr>
        <w:tc>
          <w:tcPr>
            <w:tcW w:w="1568" w:type="pct"/>
            <w:tcBorders>
              <w:top w:val="nil"/>
              <w:left w:val="nil"/>
              <w:bottom w:val="nil"/>
              <w:right w:val="nil"/>
            </w:tcBorders>
            <w:shd w:val="clear" w:color="auto" w:fill="auto"/>
            <w:noWrap/>
            <w:vAlign w:val="center"/>
          </w:tcPr>
          <w:p w14:paraId="5CF69C11"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Konguta</w:t>
            </w:r>
          </w:p>
        </w:tc>
        <w:tc>
          <w:tcPr>
            <w:tcW w:w="858" w:type="pct"/>
            <w:tcBorders>
              <w:top w:val="nil"/>
              <w:left w:val="nil"/>
              <w:bottom w:val="nil"/>
              <w:right w:val="nil"/>
            </w:tcBorders>
            <w:shd w:val="clear" w:color="auto" w:fill="auto"/>
            <w:noWrap/>
            <w:vAlign w:val="center"/>
          </w:tcPr>
          <w:p w14:paraId="7BCE25CB"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1 418</w:t>
            </w:r>
          </w:p>
        </w:tc>
        <w:tc>
          <w:tcPr>
            <w:tcW w:w="858" w:type="pct"/>
            <w:tcBorders>
              <w:top w:val="nil"/>
              <w:left w:val="nil"/>
              <w:bottom w:val="nil"/>
              <w:right w:val="nil"/>
            </w:tcBorders>
            <w:shd w:val="clear" w:color="auto" w:fill="auto"/>
            <w:noWrap/>
            <w:vAlign w:val="center"/>
          </w:tcPr>
          <w:p w14:paraId="2E8CD2FC"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1 410</w:t>
            </w:r>
          </w:p>
        </w:tc>
        <w:tc>
          <w:tcPr>
            <w:tcW w:w="858" w:type="pct"/>
            <w:tcBorders>
              <w:top w:val="nil"/>
              <w:left w:val="nil"/>
              <w:bottom w:val="nil"/>
              <w:right w:val="nil"/>
            </w:tcBorders>
            <w:shd w:val="clear" w:color="auto" w:fill="auto"/>
            <w:noWrap/>
            <w:vAlign w:val="center"/>
          </w:tcPr>
          <w:p w14:paraId="6B86D94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-8</w:t>
            </w:r>
          </w:p>
        </w:tc>
        <w:tc>
          <w:tcPr>
            <w:tcW w:w="858" w:type="pct"/>
            <w:tcBorders>
              <w:top w:val="nil"/>
              <w:left w:val="nil"/>
              <w:bottom w:val="nil"/>
              <w:right w:val="nil"/>
            </w:tcBorders>
            <w:shd w:val="clear" w:color="000000" w:fill="FBF9FC"/>
            <w:noWrap/>
            <w:vAlign w:val="center"/>
          </w:tcPr>
          <w:p w14:paraId="2F4B2AF4"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-0,6%</w:t>
            </w:r>
          </w:p>
        </w:tc>
      </w:tr>
      <w:tr w:rsidR="00A722A7" w:rsidRPr="00495794" w14:paraId="6EBB3EBD" w14:textId="77777777">
        <w:trPr>
          <w:trHeight w:val="264"/>
        </w:trPr>
        <w:tc>
          <w:tcPr>
            <w:tcW w:w="1568" w:type="pct"/>
            <w:tcBorders>
              <w:top w:val="nil"/>
              <w:left w:val="nil"/>
              <w:bottom w:val="nil"/>
              <w:right w:val="nil"/>
            </w:tcBorders>
            <w:shd w:val="clear" w:color="auto" w:fill="auto"/>
            <w:noWrap/>
            <w:vAlign w:val="center"/>
          </w:tcPr>
          <w:p w14:paraId="4328F228"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Laeva</w:t>
            </w:r>
          </w:p>
        </w:tc>
        <w:tc>
          <w:tcPr>
            <w:tcW w:w="858" w:type="pct"/>
            <w:tcBorders>
              <w:top w:val="nil"/>
              <w:left w:val="nil"/>
              <w:bottom w:val="nil"/>
              <w:right w:val="nil"/>
            </w:tcBorders>
            <w:shd w:val="clear" w:color="auto" w:fill="auto"/>
            <w:noWrap/>
            <w:vAlign w:val="center"/>
          </w:tcPr>
          <w:p w14:paraId="14DEB616"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879</w:t>
            </w:r>
          </w:p>
        </w:tc>
        <w:tc>
          <w:tcPr>
            <w:tcW w:w="858" w:type="pct"/>
            <w:tcBorders>
              <w:top w:val="nil"/>
              <w:left w:val="nil"/>
              <w:bottom w:val="nil"/>
              <w:right w:val="nil"/>
            </w:tcBorders>
            <w:shd w:val="clear" w:color="auto" w:fill="auto"/>
            <w:noWrap/>
            <w:vAlign w:val="center"/>
          </w:tcPr>
          <w:p w14:paraId="3EFC1D65"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756</w:t>
            </w:r>
          </w:p>
        </w:tc>
        <w:tc>
          <w:tcPr>
            <w:tcW w:w="858" w:type="pct"/>
            <w:tcBorders>
              <w:top w:val="nil"/>
              <w:left w:val="nil"/>
              <w:bottom w:val="nil"/>
              <w:right w:val="nil"/>
            </w:tcBorders>
            <w:shd w:val="clear" w:color="auto" w:fill="auto"/>
            <w:noWrap/>
            <w:vAlign w:val="center"/>
          </w:tcPr>
          <w:p w14:paraId="6900766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-123</w:t>
            </w:r>
          </w:p>
        </w:tc>
        <w:tc>
          <w:tcPr>
            <w:tcW w:w="858" w:type="pct"/>
            <w:tcBorders>
              <w:top w:val="nil"/>
              <w:left w:val="nil"/>
              <w:bottom w:val="nil"/>
              <w:right w:val="nil"/>
            </w:tcBorders>
            <w:shd w:val="clear" w:color="000000" w:fill="F9A3A5"/>
            <w:noWrap/>
            <w:vAlign w:val="center"/>
          </w:tcPr>
          <w:p w14:paraId="51CADE3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-14,0%</w:t>
            </w:r>
          </w:p>
        </w:tc>
      </w:tr>
      <w:tr w:rsidR="00A722A7" w:rsidRPr="00495794" w14:paraId="2045DA89" w14:textId="77777777">
        <w:trPr>
          <w:trHeight w:val="264"/>
        </w:trPr>
        <w:tc>
          <w:tcPr>
            <w:tcW w:w="1568" w:type="pct"/>
            <w:tcBorders>
              <w:top w:val="nil"/>
              <w:left w:val="nil"/>
              <w:bottom w:val="nil"/>
              <w:right w:val="nil"/>
            </w:tcBorders>
            <w:shd w:val="clear" w:color="auto" w:fill="auto"/>
            <w:noWrap/>
            <w:vAlign w:val="center"/>
          </w:tcPr>
          <w:p w14:paraId="2062CE4D"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Luunja</w:t>
            </w:r>
          </w:p>
        </w:tc>
        <w:tc>
          <w:tcPr>
            <w:tcW w:w="858" w:type="pct"/>
            <w:tcBorders>
              <w:top w:val="nil"/>
              <w:left w:val="nil"/>
              <w:bottom w:val="nil"/>
              <w:right w:val="nil"/>
            </w:tcBorders>
            <w:shd w:val="clear" w:color="auto" w:fill="auto"/>
            <w:noWrap/>
            <w:vAlign w:val="center"/>
          </w:tcPr>
          <w:p w14:paraId="09911A58"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2 887</w:t>
            </w:r>
          </w:p>
        </w:tc>
        <w:tc>
          <w:tcPr>
            <w:tcW w:w="858" w:type="pct"/>
            <w:tcBorders>
              <w:top w:val="nil"/>
              <w:left w:val="nil"/>
              <w:bottom w:val="nil"/>
              <w:right w:val="nil"/>
            </w:tcBorders>
            <w:shd w:val="clear" w:color="auto" w:fill="auto"/>
            <w:noWrap/>
            <w:vAlign w:val="center"/>
          </w:tcPr>
          <w:p w14:paraId="1EAC688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4 251</w:t>
            </w:r>
          </w:p>
        </w:tc>
        <w:tc>
          <w:tcPr>
            <w:tcW w:w="858" w:type="pct"/>
            <w:tcBorders>
              <w:top w:val="nil"/>
              <w:left w:val="nil"/>
              <w:bottom w:val="nil"/>
              <w:right w:val="nil"/>
            </w:tcBorders>
            <w:shd w:val="clear" w:color="auto" w:fill="auto"/>
            <w:noWrap/>
            <w:vAlign w:val="center"/>
          </w:tcPr>
          <w:p w14:paraId="5733C71B"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1 364</w:t>
            </w:r>
          </w:p>
        </w:tc>
        <w:tc>
          <w:tcPr>
            <w:tcW w:w="858" w:type="pct"/>
            <w:tcBorders>
              <w:top w:val="nil"/>
              <w:left w:val="nil"/>
              <w:bottom w:val="nil"/>
              <w:right w:val="nil"/>
            </w:tcBorders>
            <w:shd w:val="clear" w:color="000000" w:fill="63BE7B"/>
            <w:noWrap/>
            <w:vAlign w:val="center"/>
          </w:tcPr>
          <w:p w14:paraId="786A477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47,2%</w:t>
            </w:r>
          </w:p>
        </w:tc>
      </w:tr>
      <w:tr w:rsidR="00A722A7" w:rsidRPr="00495794" w14:paraId="0D05F73E" w14:textId="77777777">
        <w:trPr>
          <w:trHeight w:val="264"/>
        </w:trPr>
        <w:tc>
          <w:tcPr>
            <w:tcW w:w="1568" w:type="pct"/>
            <w:tcBorders>
              <w:top w:val="nil"/>
              <w:left w:val="nil"/>
              <w:bottom w:val="nil"/>
              <w:right w:val="nil"/>
            </w:tcBorders>
            <w:shd w:val="clear" w:color="auto" w:fill="auto"/>
            <w:noWrap/>
            <w:vAlign w:val="center"/>
          </w:tcPr>
          <w:p w14:paraId="32DD75F0"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Meeksi</w:t>
            </w:r>
          </w:p>
        </w:tc>
        <w:tc>
          <w:tcPr>
            <w:tcW w:w="858" w:type="pct"/>
            <w:tcBorders>
              <w:top w:val="nil"/>
              <w:left w:val="nil"/>
              <w:bottom w:val="nil"/>
              <w:right w:val="nil"/>
            </w:tcBorders>
            <w:shd w:val="clear" w:color="auto" w:fill="auto"/>
            <w:noWrap/>
            <w:vAlign w:val="center"/>
          </w:tcPr>
          <w:p w14:paraId="75024C8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727</w:t>
            </w:r>
          </w:p>
        </w:tc>
        <w:tc>
          <w:tcPr>
            <w:tcW w:w="858" w:type="pct"/>
            <w:tcBorders>
              <w:top w:val="nil"/>
              <w:left w:val="nil"/>
              <w:bottom w:val="nil"/>
              <w:right w:val="nil"/>
            </w:tcBorders>
            <w:shd w:val="clear" w:color="auto" w:fill="auto"/>
            <w:noWrap/>
            <w:vAlign w:val="center"/>
          </w:tcPr>
          <w:p w14:paraId="743FD1A7"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592</w:t>
            </w:r>
          </w:p>
        </w:tc>
        <w:tc>
          <w:tcPr>
            <w:tcW w:w="858" w:type="pct"/>
            <w:tcBorders>
              <w:top w:val="nil"/>
              <w:left w:val="nil"/>
              <w:bottom w:val="nil"/>
              <w:right w:val="nil"/>
            </w:tcBorders>
            <w:shd w:val="clear" w:color="auto" w:fill="auto"/>
            <w:noWrap/>
            <w:vAlign w:val="center"/>
          </w:tcPr>
          <w:p w14:paraId="4F5AED6D"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-135</w:t>
            </w:r>
          </w:p>
        </w:tc>
        <w:tc>
          <w:tcPr>
            <w:tcW w:w="858" w:type="pct"/>
            <w:tcBorders>
              <w:top w:val="nil"/>
              <w:left w:val="nil"/>
              <w:bottom w:val="nil"/>
              <w:right w:val="nil"/>
            </w:tcBorders>
            <w:shd w:val="clear" w:color="000000" w:fill="F88587"/>
            <w:noWrap/>
            <w:vAlign w:val="center"/>
          </w:tcPr>
          <w:p w14:paraId="6E534EE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-18,6%</w:t>
            </w:r>
          </w:p>
        </w:tc>
      </w:tr>
      <w:tr w:rsidR="00A722A7" w:rsidRPr="00495794" w14:paraId="7963C5FA" w14:textId="77777777">
        <w:trPr>
          <w:trHeight w:val="264"/>
        </w:trPr>
        <w:tc>
          <w:tcPr>
            <w:tcW w:w="1568" w:type="pct"/>
            <w:tcBorders>
              <w:top w:val="nil"/>
              <w:left w:val="nil"/>
              <w:bottom w:val="nil"/>
              <w:right w:val="nil"/>
            </w:tcBorders>
            <w:shd w:val="clear" w:color="auto" w:fill="auto"/>
            <w:noWrap/>
            <w:vAlign w:val="center"/>
          </w:tcPr>
          <w:p w14:paraId="38EAAF69"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Mäksa</w:t>
            </w:r>
          </w:p>
        </w:tc>
        <w:tc>
          <w:tcPr>
            <w:tcW w:w="858" w:type="pct"/>
            <w:tcBorders>
              <w:top w:val="nil"/>
              <w:left w:val="nil"/>
              <w:bottom w:val="nil"/>
              <w:right w:val="nil"/>
            </w:tcBorders>
            <w:shd w:val="clear" w:color="auto" w:fill="auto"/>
            <w:noWrap/>
            <w:vAlign w:val="center"/>
          </w:tcPr>
          <w:p w14:paraId="1E58173A"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1 749</w:t>
            </w:r>
          </w:p>
        </w:tc>
        <w:tc>
          <w:tcPr>
            <w:tcW w:w="858" w:type="pct"/>
            <w:tcBorders>
              <w:top w:val="nil"/>
              <w:left w:val="nil"/>
              <w:bottom w:val="nil"/>
              <w:right w:val="nil"/>
            </w:tcBorders>
            <w:shd w:val="clear" w:color="auto" w:fill="auto"/>
            <w:noWrap/>
            <w:vAlign w:val="center"/>
          </w:tcPr>
          <w:p w14:paraId="347FDBDF"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1 752</w:t>
            </w:r>
          </w:p>
        </w:tc>
        <w:tc>
          <w:tcPr>
            <w:tcW w:w="858" w:type="pct"/>
            <w:tcBorders>
              <w:top w:val="nil"/>
              <w:left w:val="nil"/>
              <w:bottom w:val="nil"/>
              <w:right w:val="nil"/>
            </w:tcBorders>
            <w:shd w:val="clear" w:color="auto" w:fill="auto"/>
            <w:noWrap/>
            <w:vAlign w:val="center"/>
          </w:tcPr>
          <w:p w14:paraId="2822BEA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w:t>
            </w:r>
          </w:p>
        </w:tc>
        <w:tc>
          <w:tcPr>
            <w:tcW w:w="858" w:type="pct"/>
            <w:tcBorders>
              <w:top w:val="nil"/>
              <w:left w:val="nil"/>
              <w:bottom w:val="nil"/>
              <w:right w:val="nil"/>
            </w:tcBorders>
            <w:shd w:val="clear" w:color="000000" w:fill="FBFCFE"/>
            <w:noWrap/>
            <w:vAlign w:val="center"/>
          </w:tcPr>
          <w:p w14:paraId="57F8A87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0,2%</w:t>
            </w:r>
          </w:p>
        </w:tc>
      </w:tr>
      <w:tr w:rsidR="00A722A7" w:rsidRPr="00495794" w14:paraId="336ABF1C" w14:textId="77777777">
        <w:trPr>
          <w:trHeight w:val="264"/>
        </w:trPr>
        <w:tc>
          <w:tcPr>
            <w:tcW w:w="1568" w:type="pct"/>
            <w:tcBorders>
              <w:top w:val="nil"/>
              <w:left w:val="nil"/>
              <w:bottom w:val="nil"/>
              <w:right w:val="nil"/>
            </w:tcBorders>
            <w:shd w:val="clear" w:color="auto" w:fill="auto"/>
            <w:noWrap/>
            <w:vAlign w:val="center"/>
          </w:tcPr>
          <w:p w14:paraId="03AF057B"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Nõo</w:t>
            </w:r>
          </w:p>
        </w:tc>
        <w:tc>
          <w:tcPr>
            <w:tcW w:w="858" w:type="pct"/>
            <w:tcBorders>
              <w:top w:val="nil"/>
              <w:left w:val="nil"/>
              <w:bottom w:val="nil"/>
              <w:right w:val="nil"/>
            </w:tcBorders>
            <w:shd w:val="clear" w:color="auto" w:fill="auto"/>
            <w:noWrap/>
            <w:vAlign w:val="center"/>
          </w:tcPr>
          <w:p w14:paraId="6C71E452"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3 900</w:t>
            </w:r>
          </w:p>
        </w:tc>
        <w:tc>
          <w:tcPr>
            <w:tcW w:w="858" w:type="pct"/>
            <w:tcBorders>
              <w:top w:val="nil"/>
              <w:left w:val="nil"/>
              <w:bottom w:val="nil"/>
              <w:right w:val="nil"/>
            </w:tcBorders>
            <w:shd w:val="clear" w:color="auto" w:fill="auto"/>
            <w:noWrap/>
            <w:vAlign w:val="center"/>
          </w:tcPr>
          <w:p w14:paraId="6851172C"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4 161</w:t>
            </w:r>
          </w:p>
        </w:tc>
        <w:tc>
          <w:tcPr>
            <w:tcW w:w="858" w:type="pct"/>
            <w:tcBorders>
              <w:top w:val="nil"/>
              <w:left w:val="nil"/>
              <w:bottom w:val="nil"/>
              <w:right w:val="nil"/>
            </w:tcBorders>
            <w:shd w:val="clear" w:color="auto" w:fill="auto"/>
            <w:noWrap/>
            <w:vAlign w:val="center"/>
          </w:tcPr>
          <w:p w14:paraId="09F2D6B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261</w:t>
            </w:r>
          </w:p>
        </w:tc>
        <w:tc>
          <w:tcPr>
            <w:tcW w:w="858" w:type="pct"/>
            <w:tcBorders>
              <w:top w:val="nil"/>
              <w:left w:val="nil"/>
              <w:bottom w:val="nil"/>
              <w:right w:val="nil"/>
            </w:tcBorders>
            <w:shd w:val="clear" w:color="000000" w:fill="E6F3EC"/>
            <w:noWrap/>
            <w:vAlign w:val="center"/>
          </w:tcPr>
          <w:p w14:paraId="4423FB4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6,7%</w:t>
            </w:r>
          </w:p>
        </w:tc>
      </w:tr>
      <w:tr w:rsidR="00A722A7" w:rsidRPr="00495794" w14:paraId="5ED125F9" w14:textId="77777777">
        <w:trPr>
          <w:trHeight w:val="264"/>
        </w:trPr>
        <w:tc>
          <w:tcPr>
            <w:tcW w:w="1568" w:type="pct"/>
            <w:tcBorders>
              <w:top w:val="nil"/>
              <w:left w:val="nil"/>
              <w:bottom w:val="nil"/>
              <w:right w:val="nil"/>
            </w:tcBorders>
            <w:shd w:val="clear" w:color="auto" w:fill="auto"/>
            <w:noWrap/>
            <w:vAlign w:val="center"/>
          </w:tcPr>
          <w:p w14:paraId="21326E7D"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Peipsiääre</w:t>
            </w:r>
          </w:p>
        </w:tc>
        <w:tc>
          <w:tcPr>
            <w:tcW w:w="858" w:type="pct"/>
            <w:tcBorders>
              <w:top w:val="nil"/>
              <w:left w:val="nil"/>
              <w:bottom w:val="nil"/>
              <w:right w:val="nil"/>
            </w:tcBorders>
            <w:shd w:val="clear" w:color="auto" w:fill="auto"/>
            <w:noWrap/>
            <w:vAlign w:val="center"/>
          </w:tcPr>
          <w:p w14:paraId="26C578AB"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864</w:t>
            </w:r>
          </w:p>
        </w:tc>
        <w:tc>
          <w:tcPr>
            <w:tcW w:w="858" w:type="pct"/>
            <w:tcBorders>
              <w:top w:val="nil"/>
              <w:left w:val="nil"/>
              <w:bottom w:val="nil"/>
              <w:right w:val="nil"/>
            </w:tcBorders>
            <w:shd w:val="clear" w:color="auto" w:fill="auto"/>
            <w:noWrap/>
            <w:vAlign w:val="center"/>
          </w:tcPr>
          <w:p w14:paraId="00B30800"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665</w:t>
            </w:r>
          </w:p>
        </w:tc>
        <w:tc>
          <w:tcPr>
            <w:tcW w:w="858" w:type="pct"/>
            <w:tcBorders>
              <w:top w:val="nil"/>
              <w:left w:val="nil"/>
              <w:bottom w:val="nil"/>
              <w:right w:val="nil"/>
            </w:tcBorders>
            <w:shd w:val="clear" w:color="auto" w:fill="auto"/>
            <w:noWrap/>
            <w:vAlign w:val="center"/>
          </w:tcPr>
          <w:p w14:paraId="6F468D3D"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-199</w:t>
            </w:r>
          </w:p>
        </w:tc>
        <w:tc>
          <w:tcPr>
            <w:tcW w:w="858" w:type="pct"/>
            <w:tcBorders>
              <w:top w:val="nil"/>
              <w:left w:val="nil"/>
              <w:bottom w:val="nil"/>
              <w:right w:val="nil"/>
            </w:tcBorders>
            <w:shd w:val="clear" w:color="000000" w:fill="F8696B"/>
            <w:noWrap/>
            <w:vAlign w:val="center"/>
          </w:tcPr>
          <w:p w14:paraId="00A54192"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-23,0%</w:t>
            </w:r>
          </w:p>
        </w:tc>
      </w:tr>
      <w:tr w:rsidR="00A722A7" w:rsidRPr="00495794" w14:paraId="3BB53DE2" w14:textId="77777777">
        <w:trPr>
          <w:trHeight w:val="264"/>
        </w:trPr>
        <w:tc>
          <w:tcPr>
            <w:tcW w:w="1568" w:type="pct"/>
            <w:tcBorders>
              <w:top w:val="nil"/>
              <w:left w:val="nil"/>
              <w:bottom w:val="nil"/>
              <w:right w:val="nil"/>
            </w:tcBorders>
            <w:shd w:val="clear" w:color="auto" w:fill="auto"/>
            <w:noWrap/>
            <w:vAlign w:val="center"/>
          </w:tcPr>
          <w:p w14:paraId="18AABA8C"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Piirissaare</w:t>
            </w:r>
          </w:p>
        </w:tc>
        <w:tc>
          <w:tcPr>
            <w:tcW w:w="858" w:type="pct"/>
            <w:tcBorders>
              <w:top w:val="nil"/>
              <w:left w:val="nil"/>
              <w:bottom w:val="nil"/>
              <w:right w:val="nil"/>
            </w:tcBorders>
            <w:shd w:val="clear" w:color="auto" w:fill="auto"/>
            <w:noWrap/>
            <w:vAlign w:val="center"/>
          </w:tcPr>
          <w:p w14:paraId="68C339D0"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96</w:t>
            </w:r>
          </w:p>
        </w:tc>
        <w:tc>
          <w:tcPr>
            <w:tcW w:w="858" w:type="pct"/>
            <w:tcBorders>
              <w:top w:val="nil"/>
              <w:left w:val="nil"/>
              <w:bottom w:val="nil"/>
              <w:right w:val="nil"/>
            </w:tcBorders>
            <w:shd w:val="clear" w:color="auto" w:fill="auto"/>
            <w:noWrap/>
            <w:vAlign w:val="center"/>
          </w:tcPr>
          <w:p w14:paraId="248DE02B"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103</w:t>
            </w:r>
          </w:p>
        </w:tc>
        <w:tc>
          <w:tcPr>
            <w:tcW w:w="858" w:type="pct"/>
            <w:tcBorders>
              <w:top w:val="nil"/>
              <w:left w:val="nil"/>
              <w:bottom w:val="nil"/>
              <w:right w:val="nil"/>
            </w:tcBorders>
            <w:shd w:val="clear" w:color="auto" w:fill="auto"/>
            <w:noWrap/>
            <w:vAlign w:val="center"/>
          </w:tcPr>
          <w:p w14:paraId="71DD91E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7</w:t>
            </w:r>
          </w:p>
        </w:tc>
        <w:tc>
          <w:tcPr>
            <w:tcW w:w="858" w:type="pct"/>
            <w:tcBorders>
              <w:top w:val="nil"/>
              <w:left w:val="nil"/>
              <w:bottom w:val="nil"/>
              <w:right w:val="nil"/>
            </w:tcBorders>
            <w:shd w:val="clear" w:color="000000" w:fill="E4F3EB"/>
            <w:noWrap/>
            <w:vAlign w:val="center"/>
          </w:tcPr>
          <w:p w14:paraId="5C336BA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7,3%</w:t>
            </w:r>
          </w:p>
        </w:tc>
      </w:tr>
      <w:tr w:rsidR="00A722A7" w:rsidRPr="00495794" w14:paraId="007BD0BC" w14:textId="77777777">
        <w:trPr>
          <w:trHeight w:val="264"/>
        </w:trPr>
        <w:tc>
          <w:tcPr>
            <w:tcW w:w="1568" w:type="pct"/>
            <w:tcBorders>
              <w:top w:val="nil"/>
              <w:left w:val="nil"/>
              <w:bottom w:val="nil"/>
              <w:right w:val="nil"/>
            </w:tcBorders>
            <w:shd w:val="clear" w:color="auto" w:fill="auto"/>
            <w:noWrap/>
            <w:vAlign w:val="center"/>
          </w:tcPr>
          <w:p w14:paraId="3313CFA2"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Puhja</w:t>
            </w:r>
          </w:p>
        </w:tc>
        <w:tc>
          <w:tcPr>
            <w:tcW w:w="858" w:type="pct"/>
            <w:tcBorders>
              <w:top w:val="nil"/>
              <w:left w:val="nil"/>
              <w:bottom w:val="nil"/>
              <w:right w:val="nil"/>
            </w:tcBorders>
            <w:shd w:val="clear" w:color="auto" w:fill="auto"/>
            <w:noWrap/>
            <w:vAlign w:val="center"/>
          </w:tcPr>
          <w:p w14:paraId="1A114D19"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2 426</w:t>
            </w:r>
          </w:p>
        </w:tc>
        <w:tc>
          <w:tcPr>
            <w:tcW w:w="858" w:type="pct"/>
            <w:tcBorders>
              <w:top w:val="nil"/>
              <w:left w:val="nil"/>
              <w:bottom w:val="nil"/>
              <w:right w:val="nil"/>
            </w:tcBorders>
            <w:shd w:val="clear" w:color="auto" w:fill="auto"/>
            <w:noWrap/>
            <w:vAlign w:val="center"/>
          </w:tcPr>
          <w:p w14:paraId="24C78A5B"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2 239</w:t>
            </w:r>
          </w:p>
        </w:tc>
        <w:tc>
          <w:tcPr>
            <w:tcW w:w="858" w:type="pct"/>
            <w:tcBorders>
              <w:top w:val="nil"/>
              <w:left w:val="nil"/>
              <w:bottom w:val="nil"/>
              <w:right w:val="nil"/>
            </w:tcBorders>
            <w:shd w:val="clear" w:color="auto" w:fill="auto"/>
            <w:noWrap/>
            <w:vAlign w:val="center"/>
          </w:tcPr>
          <w:p w14:paraId="1613897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-187</w:t>
            </w:r>
          </w:p>
        </w:tc>
        <w:tc>
          <w:tcPr>
            <w:tcW w:w="858" w:type="pct"/>
            <w:tcBorders>
              <w:top w:val="nil"/>
              <w:left w:val="nil"/>
              <w:bottom w:val="nil"/>
              <w:right w:val="nil"/>
            </w:tcBorders>
            <w:shd w:val="clear" w:color="000000" w:fill="FACBCE"/>
            <w:noWrap/>
            <w:vAlign w:val="center"/>
          </w:tcPr>
          <w:p w14:paraId="068D943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-7,7%</w:t>
            </w:r>
          </w:p>
        </w:tc>
      </w:tr>
      <w:tr w:rsidR="00A722A7" w:rsidRPr="00495794" w14:paraId="78E48FF3" w14:textId="77777777">
        <w:trPr>
          <w:trHeight w:val="264"/>
        </w:trPr>
        <w:tc>
          <w:tcPr>
            <w:tcW w:w="1568" w:type="pct"/>
            <w:tcBorders>
              <w:top w:val="nil"/>
              <w:left w:val="nil"/>
              <w:bottom w:val="nil"/>
              <w:right w:val="nil"/>
            </w:tcBorders>
            <w:shd w:val="clear" w:color="auto" w:fill="auto"/>
            <w:noWrap/>
            <w:vAlign w:val="center"/>
          </w:tcPr>
          <w:p w14:paraId="29036C1A"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Tartu</w:t>
            </w:r>
          </w:p>
        </w:tc>
        <w:tc>
          <w:tcPr>
            <w:tcW w:w="858" w:type="pct"/>
            <w:tcBorders>
              <w:top w:val="nil"/>
              <w:left w:val="nil"/>
              <w:bottom w:val="nil"/>
              <w:right w:val="nil"/>
            </w:tcBorders>
            <w:shd w:val="clear" w:color="auto" w:fill="auto"/>
            <w:noWrap/>
            <w:vAlign w:val="center"/>
          </w:tcPr>
          <w:p w14:paraId="0356F6F2"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5 318</w:t>
            </w:r>
          </w:p>
        </w:tc>
        <w:tc>
          <w:tcPr>
            <w:tcW w:w="858" w:type="pct"/>
            <w:tcBorders>
              <w:top w:val="nil"/>
              <w:left w:val="nil"/>
              <w:bottom w:val="nil"/>
              <w:right w:val="nil"/>
            </w:tcBorders>
            <w:shd w:val="clear" w:color="auto" w:fill="auto"/>
            <w:noWrap/>
            <w:vAlign w:val="center"/>
          </w:tcPr>
          <w:p w14:paraId="3A4C4432"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7 299</w:t>
            </w:r>
          </w:p>
        </w:tc>
        <w:tc>
          <w:tcPr>
            <w:tcW w:w="858" w:type="pct"/>
            <w:tcBorders>
              <w:top w:val="nil"/>
              <w:left w:val="nil"/>
              <w:bottom w:val="nil"/>
              <w:right w:val="nil"/>
            </w:tcBorders>
            <w:shd w:val="clear" w:color="auto" w:fill="auto"/>
            <w:noWrap/>
            <w:vAlign w:val="center"/>
          </w:tcPr>
          <w:p w14:paraId="1AE0FCA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1 981</w:t>
            </w:r>
          </w:p>
        </w:tc>
        <w:tc>
          <w:tcPr>
            <w:tcW w:w="858" w:type="pct"/>
            <w:tcBorders>
              <w:top w:val="nil"/>
              <w:left w:val="nil"/>
              <w:bottom w:val="nil"/>
              <w:right w:val="nil"/>
            </w:tcBorders>
            <w:shd w:val="clear" w:color="000000" w:fill="84CC97"/>
            <w:noWrap/>
            <w:vAlign w:val="center"/>
          </w:tcPr>
          <w:p w14:paraId="444A7E8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37,3%</w:t>
            </w:r>
          </w:p>
        </w:tc>
      </w:tr>
      <w:tr w:rsidR="00A722A7" w:rsidRPr="00495794" w14:paraId="02ED6CCE" w14:textId="77777777">
        <w:trPr>
          <w:trHeight w:val="264"/>
        </w:trPr>
        <w:tc>
          <w:tcPr>
            <w:tcW w:w="1568" w:type="pct"/>
            <w:tcBorders>
              <w:top w:val="nil"/>
              <w:left w:val="nil"/>
              <w:bottom w:val="nil"/>
              <w:right w:val="nil"/>
            </w:tcBorders>
            <w:shd w:val="clear" w:color="auto" w:fill="auto"/>
            <w:noWrap/>
            <w:vAlign w:val="center"/>
          </w:tcPr>
          <w:p w14:paraId="73736319"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Tähtvere</w:t>
            </w:r>
          </w:p>
        </w:tc>
        <w:tc>
          <w:tcPr>
            <w:tcW w:w="858" w:type="pct"/>
            <w:tcBorders>
              <w:top w:val="nil"/>
              <w:left w:val="nil"/>
              <w:bottom w:val="nil"/>
              <w:right w:val="nil"/>
            </w:tcBorders>
            <w:shd w:val="clear" w:color="auto" w:fill="auto"/>
            <w:noWrap/>
            <w:vAlign w:val="center"/>
          </w:tcPr>
          <w:p w14:paraId="2CAD9FCF"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2 654</w:t>
            </w:r>
          </w:p>
        </w:tc>
        <w:tc>
          <w:tcPr>
            <w:tcW w:w="858" w:type="pct"/>
            <w:tcBorders>
              <w:top w:val="nil"/>
              <w:left w:val="nil"/>
              <w:bottom w:val="nil"/>
              <w:right w:val="nil"/>
            </w:tcBorders>
            <w:shd w:val="clear" w:color="auto" w:fill="auto"/>
            <w:noWrap/>
            <w:vAlign w:val="center"/>
          </w:tcPr>
          <w:p w14:paraId="1BD88711"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2 609</w:t>
            </w:r>
          </w:p>
        </w:tc>
        <w:tc>
          <w:tcPr>
            <w:tcW w:w="858" w:type="pct"/>
            <w:tcBorders>
              <w:top w:val="nil"/>
              <w:left w:val="nil"/>
              <w:bottom w:val="nil"/>
              <w:right w:val="nil"/>
            </w:tcBorders>
            <w:shd w:val="clear" w:color="auto" w:fill="auto"/>
            <w:noWrap/>
            <w:vAlign w:val="center"/>
          </w:tcPr>
          <w:p w14:paraId="5CC259D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-45</w:t>
            </w:r>
          </w:p>
        </w:tc>
        <w:tc>
          <w:tcPr>
            <w:tcW w:w="858" w:type="pct"/>
            <w:tcBorders>
              <w:top w:val="nil"/>
              <w:left w:val="nil"/>
              <w:bottom w:val="nil"/>
              <w:right w:val="nil"/>
            </w:tcBorders>
            <w:shd w:val="clear" w:color="000000" w:fill="FBF2F5"/>
            <w:noWrap/>
            <w:vAlign w:val="center"/>
          </w:tcPr>
          <w:p w14:paraId="26FE401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-1,7%</w:t>
            </w:r>
          </w:p>
        </w:tc>
      </w:tr>
      <w:tr w:rsidR="00A722A7" w:rsidRPr="00495794" w14:paraId="2678E688" w14:textId="77777777">
        <w:trPr>
          <w:trHeight w:val="264"/>
        </w:trPr>
        <w:tc>
          <w:tcPr>
            <w:tcW w:w="1568" w:type="pct"/>
            <w:tcBorders>
              <w:top w:val="nil"/>
              <w:left w:val="nil"/>
              <w:bottom w:val="nil"/>
              <w:right w:val="nil"/>
            </w:tcBorders>
            <w:shd w:val="clear" w:color="auto" w:fill="auto"/>
            <w:noWrap/>
            <w:vAlign w:val="center"/>
          </w:tcPr>
          <w:p w14:paraId="6973C205"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Vara</w:t>
            </w:r>
          </w:p>
        </w:tc>
        <w:tc>
          <w:tcPr>
            <w:tcW w:w="858" w:type="pct"/>
            <w:tcBorders>
              <w:top w:val="nil"/>
              <w:left w:val="nil"/>
              <w:bottom w:val="nil"/>
              <w:right w:val="nil"/>
            </w:tcBorders>
            <w:shd w:val="clear" w:color="auto" w:fill="auto"/>
            <w:noWrap/>
            <w:vAlign w:val="center"/>
          </w:tcPr>
          <w:p w14:paraId="18E739F3"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2 068</w:t>
            </w:r>
          </w:p>
        </w:tc>
        <w:tc>
          <w:tcPr>
            <w:tcW w:w="858" w:type="pct"/>
            <w:tcBorders>
              <w:top w:val="nil"/>
              <w:left w:val="nil"/>
              <w:bottom w:val="nil"/>
              <w:right w:val="nil"/>
            </w:tcBorders>
            <w:shd w:val="clear" w:color="auto" w:fill="auto"/>
            <w:noWrap/>
            <w:vAlign w:val="center"/>
          </w:tcPr>
          <w:p w14:paraId="79A6DA9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1 861</w:t>
            </w:r>
          </w:p>
        </w:tc>
        <w:tc>
          <w:tcPr>
            <w:tcW w:w="858" w:type="pct"/>
            <w:tcBorders>
              <w:top w:val="nil"/>
              <w:left w:val="nil"/>
              <w:bottom w:val="nil"/>
              <w:right w:val="nil"/>
            </w:tcBorders>
            <w:shd w:val="clear" w:color="auto" w:fill="auto"/>
            <w:noWrap/>
            <w:vAlign w:val="center"/>
          </w:tcPr>
          <w:p w14:paraId="111DDA3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-207</w:t>
            </w:r>
          </w:p>
        </w:tc>
        <w:tc>
          <w:tcPr>
            <w:tcW w:w="858" w:type="pct"/>
            <w:tcBorders>
              <w:top w:val="nil"/>
              <w:left w:val="nil"/>
              <w:bottom w:val="nil"/>
              <w:right w:val="nil"/>
            </w:tcBorders>
            <w:shd w:val="clear" w:color="000000" w:fill="FABCBF"/>
            <w:noWrap/>
            <w:vAlign w:val="center"/>
          </w:tcPr>
          <w:p w14:paraId="4148F20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-10,0%</w:t>
            </w:r>
          </w:p>
        </w:tc>
      </w:tr>
      <w:tr w:rsidR="00A722A7" w:rsidRPr="00495794" w14:paraId="283DC9A6" w14:textId="77777777">
        <w:trPr>
          <w:trHeight w:val="264"/>
        </w:trPr>
        <w:tc>
          <w:tcPr>
            <w:tcW w:w="1568" w:type="pct"/>
            <w:tcBorders>
              <w:top w:val="nil"/>
              <w:left w:val="nil"/>
              <w:bottom w:val="nil"/>
              <w:right w:val="nil"/>
            </w:tcBorders>
            <w:shd w:val="clear" w:color="auto" w:fill="auto"/>
            <w:noWrap/>
            <w:vAlign w:val="center"/>
          </w:tcPr>
          <w:p w14:paraId="0730C4E7"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Võnnu</w:t>
            </w:r>
          </w:p>
        </w:tc>
        <w:tc>
          <w:tcPr>
            <w:tcW w:w="858" w:type="pct"/>
            <w:tcBorders>
              <w:top w:val="nil"/>
              <w:left w:val="nil"/>
              <w:bottom w:val="nil"/>
              <w:right w:val="nil"/>
            </w:tcBorders>
            <w:shd w:val="clear" w:color="auto" w:fill="auto"/>
            <w:noWrap/>
            <w:vAlign w:val="center"/>
          </w:tcPr>
          <w:p w14:paraId="74FE8F0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1 138</w:t>
            </w:r>
          </w:p>
        </w:tc>
        <w:tc>
          <w:tcPr>
            <w:tcW w:w="858" w:type="pct"/>
            <w:tcBorders>
              <w:top w:val="nil"/>
              <w:left w:val="nil"/>
              <w:bottom w:val="nil"/>
              <w:right w:val="nil"/>
            </w:tcBorders>
            <w:shd w:val="clear" w:color="auto" w:fill="auto"/>
            <w:noWrap/>
            <w:vAlign w:val="center"/>
          </w:tcPr>
          <w:p w14:paraId="64C314A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1 162</w:t>
            </w:r>
          </w:p>
        </w:tc>
        <w:tc>
          <w:tcPr>
            <w:tcW w:w="858" w:type="pct"/>
            <w:tcBorders>
              <w:top w:val="nil"/>
              <w:left w:val="nil"/>
              <w:bottom w:val="nil"/>
              <w:right w:val="nil"/>
            </w:tcBorders>
            <w:shd w:val="clear" w:color="auto" w:fill="auto"/>
            <w:noWrap/>
            <w:vAlign w:val="center"/>
          </w:tcPr>
          <w:p w14:paraId="2AFD362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24</w:t>
            </w:r>
          </w:p>
        </w:tc>
        <w:tc>
          <w:tcPr>
            <w:tcW w:w="858" w:type="pct"/>
            <w:tcBorders>
              <w:top w:val="nil"/>
              <w:left w:val="nil"/>
              <w:bottom w:val="nil"/>
              <w:right w:val="nil"/>
            </w:tcBorders>
            <w:shd w:val="clear" w:color="000000" w:fill="F5F9F9"/>
            <w:noWrap/>
            <w:vAlign w:val="center"/>
          </w:tcPr>
          <w:p w14:paraId="4F13089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2,1%</w:t>
            </w:r>
          </w:p>
        </w:tc>
      </w:tr>
      <w:tr w:rsidR="00A722A7" w:rsidRPr="00495794" w14:paraId="31DE7FB9" w14:textId="77777777">
        <w:trPr>
          <w:trHeight w:val="264"/>
        </w:trPr>
        <w:tc>
          <w:tcPr>
            <w:tcW w:w="1568" w:type="pct"/>
            <w:tcBorders>
              <w:top w:val="nil"/>
              <w:left w:val="nil"/>
              <w:bottom w:val="nil"/>
              <w:right w:val="nil"/>
            </w:tcBorders>
            <w:shd w:val="clear" w:color="auto" w:fill="auto"/>
            <w:noWrap/>
            <w:vAlign w:val="center"/>
          </w:tcPr>
          <w:p w14:paraId="656DA6A4"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Ülenurme</w:t>
            </w:r>
          </w:p>
        </w:tc>
        <w:tc>
          <w:tcPr>
            <w:tcW w:w="858" w:type="pct"/>
            <w:tcBorders>
              <w:top w:val="nil"/>
              <w:left w:val="nil"/>
              <w:bottom w:val="nil"/>
              <w:right w:val="nil"/>
            </w:tcBorders>
            <w:shd w:val="clear" w:color="auto" w:fill="auto"/>
            <w:noWrap/>
            <w:vAlign w:val="center"/>
          </w:tcPr>
          <w:p w14:paraId="3A9ECA67"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5 312</w:t>
            </w:r>
          </w:p>
        </w:tc>
        <w:tc>
          <w:tcPr>
            <w:tcW w:w="858" w:type="pct"/>
            <w:tcBorders>
              <w:top w:val="nil"/>
              <w:left w:val="nil"/>
              <w:bottom w:val="nil"/>
              <w:right w:val="nil"/>
            </w:tcBorders>
            <w:shd w:val="clear" w:color="auto" w:fill="auto"/>
            <w:noWrap/>
            <w:vAlign w:val="center"/>
          </w:tcPr>
          <w:p w14:paraId="78C7AFAD"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7 449</w:t>
            </w:r>
          </w:p>
        </w:tc>
        <w:tc>
          <w:tcPr>
            <w:tcW w:w="858" w:type="pct"/>
            <w:tcBorders>
              <w:top w:val="nil"/>
              <w:left w:val="nil"/>
              <w:bottom w:val="nil"/>
              <w:right w:val="nil"/>
            </w:tcBorders>
            <w:shd w:val="clear" w:color="auto" w:fill="auto"/>
            <w:noWrap/>
            <w:vAlign w:val="center"/>
          </w:tcPr>
          <w:p w14:paraId="1FAB6D0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2 137</w:t>
            </w:r>
          </w:p>
        </w:tc>
        <w:tc>
          <w:tcPr>
            <w:tcW w:w="858" w:type="pct"/>
            <w:tcBorders>
              <w:top w:val="nil"/>
              <w:left w:val="nil"/>
              <w:bottom w:val="nil"/>
              <w:right w:val="nil"/>
            </w:tcBorders>
            <w:shd w:val="clear" w:color="000000" w:fill="7AC88F"/>
            <w:noWrap/>
            <w:vAlign w:val="center"/>
          </w:tcPr>
          <w:p w14:paraId="0E822552"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40,2%</w:t>
            </w:r>
          </w:p>
        </w:tc>
      </w:tr>
      <w:tr w:rsidR="00A722A7" w:rsidRPr="00495794" w14:paraId="4359F0E0" w14:textId="77777777">
        <w:trPr>
          <w:trHeight w:val="264"/>
        </w:trPr>
        <w:tc>
          <w:tcPr>
            <w:tcW w:w="1568" w:type="pct"/>
            <w:tcBorders>
              <w:top w:val="single" w:sz="4" w:space="0" w:color="auto"/>
              <w:left w:val="nil"/>
              <w:bottom w:val="single" w:sz="4" w:space="0" w:color="auto"/>
              <w:right w:val="nil"/>
            </w:tcBorders>
            <w:shd w:val="clear" w:color="auto" w:fill="auto"/>
            <w:noWrap/>
            <w:vAlign w:val="center"/>
          </w:tcPr>
          <w:p w14:paraId="3FD6BA3E" w14:textId="77777777" w:rsidR="00A722A7" w:rsidRPr="00495794" w:rsidRDefault="00A722A7" w:rsidP="00862EC9">
            <w:pP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TASi piirkond kokku</w:t>
            </w:r>
          </w:p>
        </w:tc>
        <w:tc>
          <w:tcPr>
            <w:tcW w:w="858" w:type="pct"/>
            <w:tcBorders>
              <w:top w:val="single" w:sz="4" w:space="0" w:color="auto"/>
              <w:left w:val="nil"/>
              <w:bottom w:val="single" w:sz="4" w:space="0" w:color="auto"/>
              <w:right w:val="nil"/>
            </w:tcBorders>
            <w:shd w:val="clear" w:color="auto" w:fill="auto"/>
            <w:noWrap/>
            <w:vAlign w:val="center"/>
          </w:tcPr>
          <w:p w14:paraId="2BB3B4CA"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38 183</w:t>
            </w:r>
          </w:p>
        </w:tc>
        <w:tc>
          <w:tcPr>
            <w:tcW w:w="858" w:type="pct"/>
            <w:tcBorders>
              <w:top w:val="single" w:sz="4" w:space="0" w:color="auto"/>
              <w:left w:val="nil"/>
              <w:bottom w:val="single" w:sz="4" w:space="0" w:color="auto"/>
              <w:right w:val="nil"/>
            </w:tcBorders>
            <w:shd w:val="clear" w:color="auto" w:fill="auto"/>
            <w:noWrap/>
            <w:vAlign w:val="center"/>
          </w:tcPr>
          <w:p w14:paraId="282B822D"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43 243</w:t>
            </w:r>
          </w:p>
        </w:tc>
        <w:tc>
          <w:tcPr>
            <w:tcW w:w="858" w:type="pct"/>
            <w:tcBorders>
              <w:top w:val="single" w:sz="4" w:space="0" w:color="auto"/>
              <w:left w:val="nil"/>
              <w:bottom w:val="single" w:sz="4" w:space="0" w:color="auto"/>
              <w:right w:val="nil"/>
            </w:tcBorders>
            <w:shd w:val="clear" w:color="auto" w:fill="auto"/>
            <w:noWrap/>
            <w:vAlign w:val="center"/>
          </w:tcPr>
          <w:p w14:paraId="282DB531"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5 060</w:t>
            </w:r>
          </w:p>
        </w:tc>
        <w:tc>
          <w:tcPr>
            <w:tcW w:w="858" w:type="pct"/>
            <w:tcBorders>
              <w:top w:val="single" w:sz="4" w:space="0" w:color="auto"/>
              <w:left w:val="nil"/>
              <w:bottom w:val="single" w:sz="4" w:space="0" w:color="auto"/>
              <w:right w:val="nil"/>
            </w:tcBorders>
            <w:shd w:val="clear" w:color="auto" w:fill="auto"/>
            <w:noWrap/>
            <w:vAlign w:val="center"/>
          </w:tcPr>
          <w:p w14:paraId="7C8CDF28"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13,3%</w:t>
            </w:r>
          </w:p>
        </w:tc>
      </w:tr>
      <w:tr w:rsidR="00A722A7" w:rsidRPr="00495794" w14:paraId="01DA3713" w14:textId="77777777">
        <w:trPr>
          <w:trHeight w:val="528"/>
        </w:trPr>
        <w:tc>
          <w:tcPr>
            <w:tcW w:w="1568" w:type="pct"/>
            <w:tcBorders>
              <w:top w:val="nil"/>
              <w:left w:val="nil"/>
              <w:bottom w:val="single" w:sz="4" w:space="0" w:color="auto"/>
              <w:right w:val="nil"/>
            </w:tcBorders>
            <w:shd w:val="clear" w:color="auto" w:fill="auto"/>
            <w:vAlign w:val="center"/>
          </w:tcPr>
          <w:p w14:paraId="6C7A9837"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Omavalitsus</w:t>
            </w:r>
            <w:r>
              <w:rPr>
                <w:rFonts w:ascii="Times New Roman" w:eastAsia="Times New Roman" w:hAnsi="Times New Roman" w:cs="Times New Roman"/>
                <w:b/>
                <w:bCs/>
                <w:color w:val="000000"/>
                <w:sz w:val="20"/>
                <w:szCs w:val="20"/>
                <w:lang w:val="et-EE" w:eastAsia="et-EE"/>
              </w:rPr>
              <w:t xml:space="preserve"> (</w:t>
            </w:r>
            <w:r w:rsidRPr="00495794">
              <w:rPr>
                <w:rFonts w:ascii="Times New Roman" w:eastAsia="Times New Roman" w:hAnsi="Times New Roman" w:cs="Times New Roman"/>
                <w:b/>
                <w:bCs/>
                <w:color w:val="000000"/>
                <w:sz w:val="20"/>
                <w:szCs w:val="20"/>
                <w:lang w:val="et-EE" w:eastAsia="et-EE"/>
              </w:rPr>
              <w:t xml:space="preserve">2017. haldusreformi </w:t>
            </w:r>
            <w:r>
              <w:rPr>
                <w:rFonts w:ascii="Times New Roman" w:eastAsia="Times New Roman" w:hAnsi="Times New Roman" w:cs="Times New Roman"/>
                <w:b/>
                <w:bCs/>
                <w:color w:val="000000"/>
                <w:sz w:val="20"/>
                <w:szCs w:val="20"/>
                <w:lang w:val="et-EE" w:eastAsia="et-EE"/>
              </w:rPr>
              <w:t>järgsetes piirides)</w:t>
            </w:r>
          </w:p>
        </w:tc>
        <w:tc>
          <w:tcPr>
            <w:tcW w:w="858" w:type="pct"/>
            <w:tcBorders>
              <w:top w:val="nil"/>
              <w:left w:val="nil"/>
              <w:bottom w:val="single" w:sz="4" w:space="0" w:color="auto"/>
              <w:right w:val="nil"/>
            </w:tcBorders>
            <w:shd w:val="clear" w:color="auto" w:fill="auto"/>
            <w:vAlign w:val="center"/>
          </w:tcPr>
          <w:p w14:paraId="362E63D4"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2009</w:t>
            </w:r>
          </w:p>
        </w:tc>
        <w:tc>
          <w:tcPr>
            <w:tcW w:w="858" w:type="pct"/>
            <w:tcBorders>
              <w:top w:val="nil"/>
              <w:left w:val="nil"/>
              <w:bottom w:val="single" w:sz="4" w:space="0" w:color="auto"/>
              <w:right w:val="nil"/>
            </w:tcBorders>
            <w:shd w:val="clear" w:color="auto" w:fill="auto"/>
            <w:vAlign w:val="center"/>
          </w:tcPr>
          <w:p w14:paraId="2CB87A95"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2018</w:t>
            </w:r>
          </w:p>
        </w:tc>
        <w:tc>
          <w:tcPr>
            <w:tcW w:w="858" w:type="pct"/>
            <w:tcBorders>
              <w:top w:val="nil"/>
              <w:left w:val="nil"/>
              <w:bottom w:val="single" w:sz="4" w:space="0" w:color="auto"/>
              <w:right w:val="nil"/>
            </w:tcBorders>
            <w:shd w:val="clear" w:color="auto" w:fill="auto"/>
            <w:vAlign w:val="center"/>
          </w:tcPr>
          <w:p w14:paraId="3C43734E"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Muutus 2009-2018</w:t>
            </w:r>
          </w:p>
        </w:tc>
        <w:tc>
          <w:tcPr>
            <w:tcW w:w="858" w:type="pct"/>
            <w:tcBorders>
              <w:top w:val="nil"/>
              <w:left w:val="nil"/>
              <w:bottom w:val="single" w:sz="4" w:space="0" w:color="auto"/>
              <w:right w:val="nil"/>
            </w:tcBorders>
            <w:shd w:val="clear" w:color="auto" w:fill="auto"/>
            <w:vAlign w:val="center"/>
          </w:tcPr>
          <w:p w14:paraId="02AB54A0"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Muutus (%)</w:t>
            </w:r>
          </w:p>
        </w:tc>
      </w:tr>
      <w:tr w:rsidR="00A722A7" w:rsidRPr="00495794" w14:paraId="4235B558" w14:textId="77777777">
        <w:trPr>
          <w:trHeight w:val="264"/>
        </w:trPr>
        <w:tc>
          <w:tcPr>
            <w:tcW w:w="1568" w:type="pct"/>
            <w:tcBorders>
              <w:top w:val="nil"/>
              <w:left w:val="nil"/>
              <w:bottom w:val="nil"/>
              <w:right w:val="nil"/>
            </w:tcBorders>
            <w:shd w:val="clear" w:color="auto" w:fill="auto"/>
            <w:noWrap/>
            <w:vAlign w:val="bottom"/>
          </w:tcPr>
          <w:p w14:paraId="2B7F892E"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Elva</w:t>
            </w:r>
          </w:p>
        </w:tc>
        <w:tc>
          <w:tcPr>
            <w:tcW w:w="858" w:type="pct"/>
            <w:tcBorders>
              <w:top w:val="nil"/>
              <w:left w:val="nil"/>
              <w:bottom w:val="nil"/>
              <w:right w:val="nil"/>
            </w:tcBorders>
            <w:shd w:val="clear" w:color="auto" w:fill="auto"/>
            <w:noWrap/>
            <w:vAlign w:val="center"/>
          </w:tcPr>
          <w:p w14:paraId="56BE79CE"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15 843</w:t>
            </w:r>
          </w:p>
        </w:tc>
        <w:tc>
          <w:tcPr>
            <w:tcW w:w="858" w:type="pct"/>
            <w:tcBorders>
              <w:top w:val="nil"/>
              <w:left w:val="nil"/>
              <w:bottom w:val="nil"/>
              <w:right w:val="nil"/>
            </w:tcBorders>
            <w:shd w:val="clear" w:color="auto" w:fill="auto"/>
            <w:noWrap/>
            <w:vAlign w:val="center"/>
          </w:tcPr>
          <w:p w14:paraId="6453ACB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14 612</w:t>
            </w:r>
          </w:p>
        </w:tc>
        <w:tc>
          <w:tcPr>
            <w:tcW w:w="858" w:type="pct"/>
            <w:tcBorders>
              <w:top w:val="nil"/>
              <w:left w:val="nil"/>
              <w:bottom w:val="nil"/>
              <w:right w:val="nil"/>
            </w:tcBorders>
            <w:shd w:val="clear" w:color="auto" w:fill="auto"/>
            <w:noWrap/>
            <w:vAlign w:val="center"/>
          </w:tcPr>
          <w:p w14:paraId="7915393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-1 231</w:t>
            </w:r>
          </w:p>
        </w:tc>
        <w:tc>
          <w:tcPr>
            <w:tcW w:w="858" w:type="pct"/>
            <w:tcBorders>
              <w:top w:val="nil"/>
              <w:left w:val="nil"/>
              <w:bottom w:val="nil"/>
              <w:right w:val="nil"/>
            </w:tcBorders>
            <w:shd w:val="clear" w:color="000000" w:fill="F9ACAE"/>
            <w:noWrap/>
            <w:vAlign w:val="center"/>
          </w:tcPr>
          <w:p w14:paraId="3E40422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-8%</w:t>
            </w:r>
          </w:p>
        </w:tc>
      </w:tr>
      <w:tr w:rsidR="00A722A7" w:rsidRPr="00495794" w14:paraId="451E77F8" w14:textId="77777777">
        <w:trPr>
          <w:trHeight w:val="264"/>
        </w:trPr>
        <w:tc>
          <w:tcPr>
            <w:tcW w:w="1568" w:type="pct"/>
            <w:tcBorders>
              <w:top w:val="nil"/>
              <w:left w:val="nil"/>
              <w:bottom w:val="nil"/>
              <w:right w:val="nil"/>
            </w:tcBorders>
            <w:shd w:val="clear" w:color="auto" w:fill="auto"/>
            <w:noWrap/>
            <w:vAlign w:val="bottom"/>
          </w:tcPr>
          <w:p w14:paraId="217AC424"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Nõo</w:t>
            </w:r>
          </w:p>
        </w:tc>
        <w:tc>
          <w:tcPr>
            <w:tcW w:w="858" w:type="pct"/>
            <w:tcBorders>
              <w:top w:val="nil"/>
              <w:left w:val="nil"/>
              <w:bottom w:val="nil"/>
              <w:right w:val="nil"/>
            </w:tcBorders>
            <w:shd w:val="clear" w:color="auto" w:fill="auto"/>
            <w:noWrap/>
            <w:vAlign w:val="center"/>
          </w:tcPr>
          <w:p w14:paraId="7DC3646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3 929</w:t>
            </w:r>
          </w:p>
        </w:tc>
        <w:tc>
          <w:tcPr>
            <w:tcW w:w="858" w:type="pct"/>
            <w:tcBorders>
              <w:top w:val="nil"/>
              <w:left w:val="nil"/>
              <w:bottom w:val="nil"/>
              <w:right w:val="nil"/>
            </w:tcBorders>
            <w:shd w:val="clear" w:color="auto" w:fill="auto"/>
            <w:noWrap/>
            <w:vAlign w:val="center"/>
          </w:tcPr>
          <w:p w14:paraId="4BEECC22"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4 274</w:t>
            </w:r>
          </w:p>
        </w:tc>
        <w:tc>
          <w:tcPr>
            <w:tcW w:w="858" w:type="pct"/>
            <w:tcBorders>
              <w:top w:val="nil"/>
              <w:left w:val="nil"/>
              <w:bottom w:val="nil"/>
              <w:right w:val="nil"/>
            </w:tcBorders>
            <w:shd w:val="clear" w:color="auto" w:fill="auto"/>
            <w:noWrap/>
            <w:vAlign w:val="center"/>
          </w:tcPr>
          <w:p w14:paraId="231A079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345</w:t>
            </w:r>
          </w:p>
        </w:tc>
        <w:tc>
          <w:tcPr>
            <w:tcW w:w="858" w:type="pct"/>
            <w:tcBorders>
              <w:top w:val="nil"/>
              <w:left w:val="nil"/>
              <w:bottom w:val="nil"/>
              <w:right w:val="nil"/>
            </w:tcBorders>
            <w:shd w:val="clear" w:color="000000" w:fill="E5F3EB"/>
            <w:noWrap/>
            <w:vAlign w:val="center"/>
          </w:tcPr>
          <w:p w14:paraId="38A24ADB"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9%</w:t>
            </w:r>
          </w:p>
        </w:tc>
      </w:tr>
      <w:tr w:rsidR="00A722A7" w:rsidRPr="00495794" w14:paraId="580DDED0" w14:textId="77777777">
        <w:trPr>
          <w:trHeight w:val="264"/>
        </w:trPr>
        <w:tc>
          <w:tcPr>
            <w:tcW w:w="1568" w:type="pct"/>
            <w:tcBorders>
              <w:top w:val="nil"/>
              <w:left w:val="nil"/>
              <w:bottom w:val="nil"/>
              <w:right w:val="nil"/>
            </w:tcBorders>
            <w:shd w:val="clear" w:color="auto" w:fill="auto"/>
            <w:noWrap/>
            <w:vAlign w:val="bottom"/>
          </w:tcPr>
          <w:p w14:paraId="3CED38B7"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Tartu</w:t>
            </w:r>
          </w:p>
        </w:tc>
        <w:tc>
          <w:tcPr>
            <w:tcW w:w="858" w:type="pct"/>
            <w:tcBorders>
              <w:top w:val="nil"/>
              <w:left w:val="nil"/>
              <w:bottom w:val="nil"/>
              <w:right w:val="nil"/>
            </w:tcBorders>
            <w:shd w:val="clear" w:color="auto" w:fill="auto"/>
            <w:noWrap/>
            <w:vAlign w:val="center"/>
          </w:tcPr>
          <w:p w14:paraId="73A5933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9 034</w:t>
            </w:r>
          </w:p>
        </w:tc>
        <w:tc>
          <w:tcPr>
            <w:tcW w:w="858" w:type="pct"/>
            <w:tcBorders>
              <w:top w:val="nil"/>
              <w:left w:val="nil"/>
              <w:bottom w:val="nil"/>
              <w:right w:val="nil"/>
            </w:tcBorders>
            <w:shd w:val="clear" w:color="auto" w:fill="auto"/>
            <w:noWrap/>
            <w:vAlign w:val="center"/>
          </w:tcPr>
          <w:p w14:paraId="320E149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10 676</w:t>
            </w:r>
          </w:p>
        </w:tc>
        <w:tc>
          <w:tcPr>
            <w:tcW w:w="858" w:type="pct"/>
            <w:tcBorders>
              <w:top w:val="nil"/>
              <w:left w:val="nil"/>
              <w:bottom w:val="nil"/>
              <w:right w:val="nil"/>
            </w:tcBorders>
            <w:shd w:val="clear" w:color="auto" w:fill="auto"/>
            <w:noWrap/>
            <w:vAlign w:val="center"/>
          </w:tcPr>
          <w:p w14:paraId="61392D9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1 642</w:t>
            </w:r>
          </w:p>
        </w:tc>
        <w:tc>
          <w:tcPr>
            <w:tcW w:w="858" w:type="pct"/>
            <w:tcBorders>
              <w:top w:val="nil"/>
              <w:left w:val="nil"/>
              <w:bottom w:val="nil"/>
              <w:right w:val="nil"/>
            </w:tcBorders>
            <w:shd w:val="clear" w:color="000000" w:fill="C6E6D0"/>
            <w:noWrap/>
            <w:vAlign w:val="center"/>
          </w:tcPr>
          <w:p w14:paraId="6996C4EE"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18%</w:t>
            </w:r>
          </w:p>
        </w:tc>
      </w:tr>
      <w:tr w:rsidR="00A722A7" w:rsidRPr="00495794" w14:paraId="26936728" w14:textId="77777777">
        <w:trPr>
          <w:trHeight w:val="264"/>
        </w:trPr>
        <w:tc>
          <w:tcPr>
            <w:tcW w:w="1568" w:type="pct"/>
            <w:tcBorders>
              <w:top w:val="nil"/>
              <w:left w:val="nil"/>
              <w:bottom w:val="nil"/>
              <w:right w:val="nil"/>
            </w:tcBorders>
            <w:shd w:val="clear" w:color="auto" w:fill="auto"/>
            <w:noWrap/>
            <w:vAlign w:val="bottom"/>
          </w:tcPr>
          <w:p w14:paraId="2729B12C"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Peipsiääre</w:t>
            </w:r>
          </w:p>
        </w:tc>
        <w:tc>
          <w:tcPr>
            <w:tcW w:w="858" w:type="pct"/>
            <w:tcBorders>
              <w:top w:val="nil"/>
              <w:left w:val="nil"/>
              <w:bottom w:val="nil"/>
              <w:right w:val="nil"/>
            </w:tcBorders>
            <w:shd w:val="clear" w:color="auto" w:fill="auto"/>
            <w:noWrap/>
            <w:vAlign w:val="center"/>
          </w:tcPr>
          <w:p w14:paraId="057EB62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6 585</w:t>
            </w:r>
          </w:p>
        </w:tc>
        <w:tc>
          <w:tcPr>
            <w:tcW w:w="858" w:type="pct"/>
            <w:tcBorders>
              <w:top w:val="nil"/>
              <w:left w:val="nil"/>
              <w:bottom w:val="nil"/>
              <w:right w:val="nil"/>
            </w:tcBorders>
            <w:shd w:val="clear" w:color="auto" w:fill="auto"/>
            <w:noWrap/>
            <w:vAlign w:val="center"/>
          </w:tcPr>
          <w:p w14:paraId="691E055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5 676</w:t>
            </w:r>
          </w:p>
        </w:tc>
        <w:tc>
          <w:tcPr>
            <w:tcW w:w="858" w:type="pct"/>
            <w:tcBorders>
              <w:top w:val="nil"/>
              <w:left w:val="nil"/>
              <w:bottom w:val="nil"/>
              <w:right w:val="nil"/>
            </w:tcBorders>
            <w:shd w:val="clear" w:color="auto" w:fill="auto"/>
            <w:noWrap/>
            <w:vAlign w:val="center"/>
          </w:tcPr>
          <w:p w14:paraId="3FBF2C3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-909</w:t>
            </w:r>
          </w:p>
        </w:tc>
        <w:tc>
          <w:tcPr>
            <w:tcW w:w="858" w:type="pct"/>
            <w:tcBorders>
              <w:top w:val="nil"/>
              <w:left w:val="nil"/>
              <w:bottom w:val="nil"/>
              <w:right w:val="nil"/>
            </w:tcBorders>
            <w:shd w:val="clear" w:color="000000" w:fill="F8787B"/>
            <w:noWrap/>
            <w:vAlign w:val="center"/>
          </w:tcPr>
          <w:p w14:paraId="24107634"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-14%</w:t>
            </w:r>
          </w:p>
        </w:tc>
      </w:tr>
      <w:tr w:rsidR="00A722A7" w:rsidRPr="00495794" w14:paraId="4F11D3DF" w14:textId="77777777">
        <w:trPr>
          <w:trHeight w:val="264"/>
        </w:trPr>
        <w:tc>
          <w:tcPr>
            <w:tcW w:w="1568" w:type="pct"/>
            <w:tcBorders>
              <w:top w:val="nil"/>
              <w:left w:val="nil"/>
              <w:bottom w:val="nil"/>
              <w:right w:val="nil"/>
            </w:tcBorders>
            <w:shd w:val="clear" w:color="auto" w:fill="auto"/>
            <w:noWrap/>
            <w:vAlign w:val="bottom"/>
          </w:tcPr>
          <w:p w14:paraId="7FE94132"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Kastre</w:t>
            </w:r>
          </w:p>
        </w:tc>
        <w:tc>
          <w:tcPr>
            <w:tcW w:w="858" w:type="pct"/>
            <w:tcBorders>
              <w:top w:val="nil"/>
              <w:left w:val="nil"/>
              <w:bottom w:val="nil"/>
              <w:right w:val="nil"/>
            </w:tcBorders>
            <w:shd w:val="clear" w:color="auto" w:fill="auto"/>
            <w:noWrap/>
            <w:vAlign w:val="center"/>
          </w:tcPr>
          <w:p w14:paraId="327708E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4 681</w:t>
            </w:r>
          </w:p>
        </w:tc>
        <w:tc>
          <w:tcPr>
            <w:tcW w:w="858" w:type="pct"/>
            <w:tcBorders>
              <w:top w:val="nil"/>
              <w:left w:val="nil"/>
              <w:bottom w:val="nil"/>
              <w:right w:val="nil"/>
            </w:tcBorders>
            <w:shd w:val="clear" w:color="auto" w:fill="auto"/>
            <w:noWrap/>
            <w:vAlign w:val="center"/>
          </w:tcPr>
          <w:p w14:paraId="1B9E96B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5 138</w:t>
            </w:r>
          </w:p>
        </w:tc>
        <w:tc>
          <w:tcPr>
            <w:tcW w:w="858" w:type="pct"/>
            <w:tcBorders>
              <w:top w:val="nil"/>
              <w:left w:val="nil"/>
              <w:bottom w:val="nil"/>
              <w:right w:val="nil"/>
            </w:tcBorders>
            <w:shd w:val="clear" w:color="auto" w:fill="auto"/>
            <w:noWrap/>
            <w:vAlign w:val="center"/>
          </w:tcPr>
          <w:p w14:paraId="2E088E7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457</w:t>
            </w:r>
          </w:p>
        </w:tc>
        <w:tc>
          <w:tcPr>
            <w:tcW w:w="858" w:type="pct"/>
            <w:tcBorders>
              <w:top w:val="nil"/>
              <w:left w:val="nil"/>
              <w:bottom w:val="nil"/>
              <w:right w:val="nil"/>
            </w:tcBorders>
            <w:shd w:val="clear" w:color="000000" w:fill="E1F2E8"/>
            <w:noWrap/>
            <w:vAlign w:val="center"/>
          </w:tcPr>
          <w:p w14:paraId="194D8C7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w:t>
            </w:r>
          </w:p>
        </w:tc>
      </w:tr>
      <w:tr w:rsidR="00A722A7" w:rsidRPr="00495794" w14:paraId="0C3E7BA8" w14:textId="77777777">
        <w:trPr>
          <w:trHeight w:val="264"/>
        </w:trPr>
        <w:tc>
          <w:tcPr>
            <w:tcW w:w="1568" w:type="pct"/>
            <w:tcBorders>
              <w:top w:val="nil"/>
              <w:left w:val="nil"/>
              <w:bottom w:val="nil"/>
              <w:right w:val="nil"/>
            </w:tcBorders>
            <w:shd w:val="clear" w:color="auto" w:fill="auto"/>
            <w:noWrap/>
            <w:vAlign w:val="bottom"/>
          </w:tcPr>
          <w:p w14:paraId="79F9DF69"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Tartu linn</w:t>
            </w:r>
          </w:p>
        </w:tc>
        <w:tc>
          <w:tcPr>
            <w:tcW w:w="858" w:type="pct"/>
            <w:tcBorders>
              <w:top w:val="nil"/>
              <w:left w:val="nil"/>
              <w:bottom w:val="nil"/>
              <w:right w:val="nil"/>
            </w:tcBorders>
            <w:shd w:val="clear" w:color="auto" w:fill="auto"/>
            <w:noWrap/>
            <w:vAlign w:val="center"/>
          </w:tcPr>
          <w:p w14:paraId="01FCB15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101 145</w:t>
            </w:r>
          </w:p>
        </w:tc>
        <w:tc>
          <w:tcPr>
            <w:tcW w:w="858" w:type="pct"/>
            <w:tcBorders>
              <w:top w:val="nil"/>
              <w:left w:val="nil"/>
              <w:bottom w:val="nil"/>
              <w:right w:val="nil"/>
            </w:tcBorders>
            <w:shd w:val="clear" w:color="auto" w:fill="auto"/>
            <w:noWrap/>
            <w:vAlign w:val="center"/>
          </w:tcPr>
          <w:p w14:paraId="562C0330"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99 429</w:t>
            </w:r>
          </w:p>
        </w:tc>
        <w:tc>
          <w:tcPr>
            <w:tcW w:w="858" w:type="pct"/>
            <w:tcBorders>
              <w:top w:val="nil"/>
              <w:left w:val="nil"/>
              <w:bottom w:val="nil"/>
              <w:right w:val="nil"/>
            </w:tcBorders>
            <w:shd w:val="clear" w:color="auto" w:fill="auto"/>
            <w:noWrap/>
            <w:vAlign w:val="center"/>
          </w:tcPr>
          <w:p w14:paraId="7183253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-1 716</w:t>
            </w:r>
          </w:p>
        </w:tc>
        <w:tc>
          <w:tcPr>
            <w:tcW w:w="858" w:type="pct"/>
            <w:tcBorders>
              <w:top w:val="nil"/>
              <w:left w:val="nil"/>
              <w:bottom w:val="nil"/>
              <w:right w:val="nil"/>
            </w:tcBorders>
            <w:shd w:val="clear" w:color="000000" w:fill="FBDFE2"/>
            <w:noWrap/>
            <w:vAlign w:val="center"/>
          </w:tcPr>
          <w:p w14:paraId="4F37016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w:t>
            </w:r>
          </w:p>
        </w:tc>
      </w:tr>
      <w:tr w:rsidR="00A722A7" w:rsidRPr="00495794" w14:paraId="34119C96" w14:textId="77777777">
        <w:trPr>
          <w:trHeight w:val="264"/>
        </w:trPr>
        <w:tc>
          <w:tcPr>
            <w:tcW w:w="1568" w:type="pct"/>
            <w:tcBorders>
              <w:top w:val="nil"/>
              <w:left w:val="nil"/>
              <w:bottom w:val="nil"/>
              <w:right w:val="nil"/>
            </w:tcBorders>
            <w:shd w:val="clear" w:color="auto" w:fill="auto"/>
            <w:noWrap/>
            <w:vAlign w:val="bottom"/>
          </w:tcPr>
          <w:p w14:paraId="541A9354"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Luunja</w:t>
            </w:r>
          </w:p>
        </w:tc>
        <w:tc>
          <w:tcPr>
            <w:tcW w:w="858" w:type="pct"/>
            <w:tcBorders>
              <w:top w:val="nil"/>
              <w:left w:val="nil"/>
              <w:bottom w:val="nil"/>
              <w:right w:val="nil"/>
            </w:tcBorders>
            <w:shd w:val="clear" w:color="auto" w:fill="auto"/>
            <w:noWrap/>
            <w:vAlign w:val="center"/>
          </w:tcPr>
          <w:p w14:paraId="1A92D94E"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3 047</w:t>
            </w:r>
          </w:p>
        </w:tc>
        <w:tc>
          <w:tcPr>
            <w:tcW w:w="858" w:type="pct"/>
            <w:tcBorders>
              <w:top w:val="nil"/>
              <w:left w:val="nil"/>
              <w:bottom w:val="nil"/>
              <w:right w:val="nil"/>
            </w:tcBorders>
            <w:shd w:val="clear" w:color="auto" w:fill="auto"/>
            <w:noWrap/>
            <w:vAlign w:val="center"/>
          </w:tcPr>
          <w:p w14:paraId="0EA74C5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4 503</w:t>
            </w:r>
          </w:p>
        </w:tc>
        <w:tc>
          <w:tcPr>
            <w:tcW w:w="858" w:type="pct"/>
            <w:tcBorders>
              <w:top w:val="nil"/>
              <w:left w:val="nil"/>
              <w:bottom w:val="nil"/>
              <w:right w:val="nil"/>
            </w:tcBorders>
            <w:shd w:val="clear" w:color="auto" w:fill="auto"/>
            <w:noWrap/>
            <w:vAlign w:val="center"/>
          </w:tcPr>
          <w:p w14:paraId="4329937B"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1 456</w:t>
            </w:r>
          </w:p>
        </w:tc>
        <w:tc>
          <w:tcPr>
            <w:tcW w:w="858" w:type="pct"/>
            <w:tcBorders>
              <w:top w:val="nil"/>
              <w:left w:val="nil"/>
              <w:bottom w:val="nil"/>
              <w:right w:val="nil"/>
            </w:tcBorders>
            <w:shd w:val="clear" w:color="000000" w:fill="63BE7B"/>
            <w:noWrap/>
            <w:vAlign w:val="bottom"/>
          </w:tcPr>
          <w:p w14:paraId="2D0BADA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48%</w:t>
            </w:r>
          </w:p>
        </w:tc>
      </w:tr>
      <w:tr w:rsidR="00A722A7" w:rsidRPr="00495794" w14:paraId="6814DE1A" w14:textId="77777777">
        <w:trPr>
          <w:trHeight w:val="264"/>
        </w:trPr>
        <w:tc>
          <w:tcPr>
            <w:tcW w:w="1568" w:type="pct"/>
            <w:tcBorders>
              <w:top w:val="nil"/>
              <w:left w:val="nil"/>
              <w:bottom w:val="nil"/>
              <w:right w:val="nil"/>
            </w:tcBorders>
            <w:shd w:val="clear" w:color="auto" w:fill="auto"/>
            <w:noWrap/>
            <w:vAlign w:val="bottom"/>
          </w:tcPr>
          <w:p w14:paraId="22B0F3D2"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lastRenderedPageBreak/>
              <w:t>Kambja</w:t>
            </w:r>
          </w:p>
        </w:tc>
        <w:tc>
          <w:tcPr>
            <w:tcW w:w="858" w:type="pct"/>
            <w:tcBorders>
              <w:top w:val="nil"/>
              <w:left w:val="nil"/>
              <w:bottom w:val="nil"/>
              <w:right w:val="nil"/>
            </w:tcBorders>
            <w:shd w:val="clear" w:color="auto" w:fill="auto"/>
            <w:noWrap/>
            <w:vAlign w:val="center"/>
          </w:tcPr>
          <w:p w14:paraId="7986842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8 126</w:t>
            </w:r>
          </w:p>
        </w:tc>
        <w:tc>
          <w:tcPr>
            <w:tcW w:w="858" w:type="pct"/>
            <w:tcBorders>
              <w:top w:val="nil"/>
              <w:left w:val="nil"/>
              <w:bottom w:val="nil"/>
              <w:right w:val="nil"/>
            </w:tcBorders>
            <w:shd w:val="clear" w:color="auto" w:fill="auto"/>
            <w:noWrap/>
            <w:vAlign w:val="center"/>
          </w:tcPr>
          <w:p w14:paraId="38887CD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10 511</w:t>
            </w:r>
          </w:p>
        </w:tc>
        <w:tc>
          <w:tcPr>
            <w:tcW w:w="858" w:type="pct"/>
            <w:tcBorders>
              <w:top w:val="nil"/>
              <w:left w:val="nil"/>
              <w:bottom w:val="nil"/>
              <w:right w:val="nil"/>
            </w:tcBorders>
            <w:shd w:val="clear" w:color="auto" w:fill="auto"/>
            <w:noWrap/>
            <w:vAlign w:val="center"/>
          </w:tcPr>
          <w:p w14:paraId="672B538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2 385</w:t>
            </w:r>
          </w:p>
        </w:tc>
        <w:tc>
          <w:tcPr>
            <w:tcW w:w="858" w:type="pct"/>
            <w:tcBorders>
              <w:top w:val="nil"/>
              <w:left w:val="nil"/>
              <w:bottom w:val="nil"/>
              <w:right w:val="nil"/>
            </w:tcBorders>
            <w:shd w:val="clear" w:color="000000" w:fill="A1D7B0"/>
            <w:noWrap/>
            <w:vAlign w:val="bottom"/>
          </w:tcPr>
          <w:p w14:paraId="0431083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29%</w:t>
            </w:r>
          </w:p>
        </w:tc>
      </w:tr>
      <w:tr w:rsidR="00A722A7" w:rsidRPr="00495794" w14:paraId="4B5ADE3F" w14:textId="77777777">
        <w:trPr>
          <w:trHeight w:val="264"/>
        </w:trPr>
        <w:tc>
          <w:tcPr>
            <w:tcW w:w="1568" w:type="pct"/>
            <w:tcBorders>
              <w:top w:val="nil"/>
              <w:left w:val="nil"/>
              <w:bottom w:val="nil"/>
              <w:right w:val="nil"/>
            </w:tcBorders>
            <w:shd w:val="clear" w:color="auto" w:fill="auto"/>
            <w:noWrap/>
            <w:vAlign w:val="bottom"/>
          </w:tcPr>
          <w:p w14:paraId="03996729"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Tartu maakond</w:t>
            </w:r>
          </w:p>
        </w:tc>
        <w:tc>
          <w:tcPr>
            <w:tcW w:w="858" w:type="pct"/>
            <w:tcBorders>
              <w:top w:val="nil"/>
              <w:left w:val="nil"/>
              <w:bottom w:val="nil"/>
              <w:right w:val="nil"/>
            </w:tcBorders>
            <w:shd w:val="clear" w:color="auto" w:fill="auto"/>
            <w:noWrap/>
            <w:vAlign w:val="center"/>
          </w:tcPr>
          <w:p w14:paraId="2F174FF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152 390</w:t>
            </w:r>
          </w:p>
        </w:tc>
        <w:tc>
          <w:tcPr>
            <w:tcW w:w="858" w:type="pct"/>
            <w:tcBorders>
              <w:top w:val="nil"/>
              <w:left w:val="nil"/>
              <w:bottom w:val="nil"/>
              <w:right w:val="nil"/>
            </w:tcBorders>
            <w:shd w:val="clear" w:color="auto" w:fill="auto"/>
            <w:noWrap/>
            <w:vAlign w:val="center"/>
          </w:tcPr>
          <w:p w14:paraId="2C634F7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154 819</w:t>
            </w:r>
          </w:p>
        </w:tc>
        <w:tc>
          <w:tcPr>
            <w:tcW w:w="858" w:type="pct"/>
            <w:tcBorders>
              <w:top w:val="nil"/>
              <w:left w:val="nil"/>
              <w:bottom w:val="nil"/>
              <w:right w:val="nil"/>
            </w:tcBorders>
            <w:shd w:val="clear" w:color="auto" w:fill="auto"/>
            <w:noWrap/>
            <w:vAlign w:val="center"/>
          </w:tcPr>
          <w:p w14:paraId="78EC131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2 429</w:t>
            </w:r>
          </w:p>
        </w:tc>
        <w:tc>
          <w:tcPr>
            <w:tcW w:w="858" w:type="pct"/>
            <w:tcBorders>
              <w:top w:val="nil"/>
              <w:left w:val="nil"/>
              <w:bottom w:val="nil"/>
              <w:right w:val="nil"/>
            </w:tcBorders>
            <w:shd w:val="clear" w:color="000000" w:fill="FCFCFF"/>
            <w:noWrap/>
            <w:vAlign w:val="bottom"/>
          </w:tcPr>
          <w:p w14:paraId="13A5668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w:t>
            </w:r>
          </w:p>
        </w:tc>
      </w:tr>
      <w:tr w:rsidR="00A722A7" w:rsidRPr="00495794" w14:paraId="6887D309" w14:textId="77777777">
        <w:trPr>
          <w:trHeight w:val="264"/>
        </w:trPr>
        <w:tc>
          <w:tcPr>
            <w:tcW w:w="1568" w:type="pct"/>
            <w:tcBorders>
              <w:top w:val="nil"/>
              <w:left w:val="nil"/>
              <w:bottom w:val="nil"/>
              <w:right w:val="nil"/>
            </w:tcBorders>
            <w:shd w:val="clear" w:color="auto" w:fill="auto"/>
            <w:noWrap/>
            <w:vAlign w:val="bottom"/>
          </w:tcPr>
          <w:p w14:paraId="780D003C"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Räpina</w:t>
            </w:r>
          </w:p>
        </w:tc>
        <w:tc>
          <w:tcPr>
            <w:tcW w:w="858" w:type="pct"/>
            <w:tcBorders>
              <w:top w:val="nil"/>
              <w:left w:val="nil"/>
              <w:bottom w:val="nil"/>
              <w:right w:val="nil"/>
            </w:tcBorders>
            <w:shd w:val="clear" w:color="auto" w:fill="auto"/>
            <w:noWrap/>
            <w:vAlign w:val="center"/>
          </w:tcPr>
          <w:p w14:paraId="25CEE67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7 730</w:t>
            </w:r>
          </w:p>
        </w:tc>
        <w:tc>
          <w:tcPr>
            <w:tcW w:w="858" w:type="pct"/>
            <w:tcBorders>
              <w:top w:val="nil"/>
              <w:left w:val="nil"/>
              <w:bottom w:val="nil"/>
              <w:right w:val="nil"/>
            </w:tcBorders>
            <w:shd w:val="clear" w:color="auto" w:fill="auto"/>
            <w:noWrap/>
            <w:vAlign w:val="center"/>
          </w:tcPr>
          <w:p w14:paraId="0D6C805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6 518</w:t>
            </w:r>
          </w:p>
        </w:tc>
        <w:tc>
          <w:tcPr>
            <w:tcW w:w="858" w:type="pct"/>
            <w:tcBorders>
              <w:top w:val="nil"/>
              <w:left w:val="nil"/>
              <w:bottom w:val="nil"/>
              <w:right w:val="nil"/>
            </w:tcBorders>
            <w:shd w:val="clear" w:color="auto" w:fill="auto"/>
            <w:noWrap/>
            <w:vAlign w:val="center"/>
          </w:tcPr>
          <w:p w14:paraId="1684F914"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-1 212</w:t>
            </w:r>
          </w:p>
        </w:tc>
        <w:tc>
          <w:tcPr>
            <w:tcW w:w="858" w:type="pct"/>
            <w:tcBorders>
              <w:top w:val="nil"/>
              <w:left w:val="nil"/>
              <w:bottom w:val="nil"/>
              <w:right w:val="nil"/>
            </w:tcBorders>
            <w:shd w:val="clear" w:color="000000" w:fill="F8696B"/>
            <w:noWrap/>
            <w:vAlign w:val="center"/>
          </w:tcPr>
          <w:p w14:paraId="06543BD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-16%</w:t>
            </w:r>
          </w:p>
        </w:tc>
      </w:tr>
      <w:tr w:rsidR="00A722A7" w:rsidRPr="00495794" w14:paraId="38841962" w14:textId="77777777">
        <w:trPr>
          <w:trHeight w:val="264"/>
        </w:trPr>
        <w:tc>
          <w:tcPr>
            <w:tcW w:w="1568" w:type="pct"/>
            <w:tcBorders>
              <w:top w:val="single" w:sz="4" w:space="0" w:color="auto"/>
              <w:left w:val="nil"/>
              <w:bottom w:val="single" w:sz="4" w:space="0" w:color="auto"/>
              <w:right w:val="nil"/>
            </w:tcBorders>
            <w:shd w:val="clear" w:color="auto" w:fill="auto"/>
            <w:noWrap/>
            <w:vAlign w:val="bottom"/>
          </w:tcPr>
          <w:p w14:paraId="3DB7E1C0" w14:textId="77777777" w:rsidR="00A722A7" w:rsidRPr="00495794" w:rsidRDefault="00A722A7" w:rsidP="00862EC9">
            <w:pP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Eesti</w:t>
            </w:r>
          </w:p>
        </w:tc>
        <w:tc>
          <w:tcPr>
            <w:tcW w:w="858" w:type="pct"/>
            <w:tcBorders>
              <w:top w:val="single" w:sz="4" w:space="0" w:color="auto"/>
              <w:left w:val="nil"/>
              <w:bottom w:val="single" w:sz="4" w:space="0" w:color="auto"/>
              <w:right w:val="nil"/>
            </w:tcBorders>
            <w:shd w:val="clear" w:color="auto" w:fill="auto"/>
            <w:noWrap/>
            <w:vAlign w:val="center"/>
          </w:tcPr>
          <w:p w14:paraId="525C68A7"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1 364 265</w:t>
            </w:r>
          </w:p>
        </w:tc>
        <w:tc>
          <w:tcPr>
            <w:tcW w:w="858" w:type="pct"/>
            <w:tcBorders>
              <w:top w:val="single" w:sz="4" w:space="0" w:color="auto"/>
              <w:left w:val="nil"/>
              <w:bottom w:val="single" w:sz="4" w:space="0" w:color="auto"/>
              <w:right w:val="nil"/>
            </w:tcBorders>
            <w:shd w:val="clear" w:color="auto" w:fill="auto"/>
            <w:noWrap/>
            <w:vAlign w:val="center"/>
          </w:tcPr>
          <w:p w14:paraId="3E27A9B5"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1 354 989</w:t>
            </w:r>
          </w:p>
        </w:tc>
        <w:tc>
          <w:tcPr>
            <w:tcW w:w="858" w:type="pct"/>
            <w:tcBorders>
              <w:top w:val="single" w:sz="4" w:space="0" w:color="auto"/>
              <w:left w:val="nil"/>
              <w:bottom w:val="single" w:sz="4" w:space="0" w:color="auto"/>
              <w:right w:val="nil"/>
            </w:tcBorders>
            <w:shd w:val="clear" w:color="auto" w:fill="auto"/>
            <w:noWrap/>
            <w:vAlign w:val="center"/>
          </w:tcPr>
          <w:p w14:paraId="12A652D5"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-9 276</w:t>
            </w:r>
          </w:p>
        </w:tc>
        <w:tc>
          <w:tcPr>
            <w:tcW w:w="858" w:type="pct"/>
            <w:tcBorders>
              <w:top w:val="single" w:sz="4" w:space="0" w:color="auto"/>
              <w:left w:val="nil"/>
              <w:bottom w:val="single" w:sz="4" w:space="0" w:color="auto"/>
              <w:right w:val="nil"/>
            </w:tcBorders>
            <w:shd w:val="clear" w:color="000000" w:fill="FBE8EB"/>
            <w:noWrap/>
            <w:vAlign w:val="center"/>
          </w:tcPr>
          <w:p w14:paraId="11C47333"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-1%</w:t>
            </w:r>
          </w:p>
        </w:tc>
      </w:tr>
    </w:tbl>
    <w:p w14:paraId="3ECEA4BC" w14:textId="77777777" w:rsidR="000658A9" w:rsidRDefault="000658A9" w:rsidP="00313FEF">
      <w:pPr>
        <w:jc w:val="both"/>
        <w:rPr>
          <w:rFonts w:ascii="Times New Roman" w:hAnsi="Times New Roman" w:cs="Times New Roman"/>
          <w:noProof/>
          <w:lang w:val="et-EE"/>
        </w:rPr>
      </w:pPr>
    </w:p>
    <w:p w14:paraId="18929BDD" w14:textId="77777777" w:rsidR="00313FEF" w:rsidRPr="00E46F69" w:rsidRDefault="00B4207F" w:rsidP="00313FEF">
      <w:pPr>
        <w:jc w:val="both"/>
        <w:rPr>
          <w:rFonts w:ascii="Times New Roman" w:hAnsi="Times New Roman" w:cs="Times New Roman"/>
          <w:noProof/>
          <w:lang w:val="et-EE"/>
        </w:rPr>
      </w:pPr>
      <w:r>
        <w:rPr>
          <w:rFonts w:ascii="Times New Roman" w:hAnsi="Times New Roman" w:cs="Times New Roman"/>
          <w:noProof/>
          <w:lang w:val="et-EE"/>
        </w:rPr>
        <w:t>K</w:t>
      </w:r>
      <w:r w:rsidR="00313FEF" w:rsidRPr="00E46F69">
        <w:rPr>
          <w:rFonts w:ascii="Times New Roman" w:hAnsi="Times New Roman" w:cs="Times New Roman"/>
          <w:noProof/>
          <w:lang w:val="et-EE"/>
        </w:rPr>
        <w:t xml:space="preserve">asvanud </w:t>
      </w:r>
      <w:r>
        <w:rPr>
          <w:rFonts w:ascii="Times New Roman" w:hAnsi="Times New Roman" w:cs="Times New Roman"/>
          <w:noProof/>
          <w:lang w:val="et-EE"/>
        </w:rPr>
        <w:t xml:space="preserve">on </w:t>
      </w:r>
      <w:r w:rsidR="00313FEF" w:rsidRPr="00E46F69">
        <w:rPr>
          <w:rFonts w:ascii="Times New Roman" w:hAnsi="Times New Roman" w:cs="Times New Roman"/>
          <w:noProof/>
          <w:lang w:val="et-EE"/>
        </w:rPr>
        <w:t xml:space="preserve">piirkonna majanduslikult aktiivsete ettevõtete arv, kuid tähelepanuväärne on, et nende arv 1000 elaniku kohta on TASi piirkonnas madalam Eesti keskmisest. </w:t>
      </w:r>
      <w:r>
        <w:rPr>
          <w:rFonts w:ascii="Times New Roman" w:hAnsi="Times New Roman" w:cs="Times New Roman"/>
          <w:noProof/>
          <w:lang w:val="et-EE"/>
        </w:rPr>
        <w:t xml:space="preserve">Teisalt ületab </w:t>
      </w:r>
      <w:r w:rsidR="00313FEF" w:rsidRPr="00E46F69">
        <w:rPr>
          <w:rFonts w:ascii="Times New Roman" w:hAnsi="Times New Roman" w:cs="Times New Roman"/>
          <w:noProof/>
          <w:lang w:val="et-EE"/>
        </w:rPr>
        <w:t>Eesti keskmi</w:t>
      </w:r>
      <w:r>
        <w:rPr>
          <w:rFonts w:ascii="Times New Roman" w:hAnsi="Times New Roman" w:cs="Times New Roman"/>
          <w:noProof/>
          <w:lang w:val="et-EE"/>
        </w:rPr>
        <w:t>st piirkonna maksumaksja keskmine brutotulu ning tulumaksu laekumine elaniku kohta</w:t>
      </w:r>
      <w:r w:rsidR="00313FEF" w:rsidRPr="00E46F69">
        <w:rPr>
          <w:rFonts w:ascii="Times New Roman" w:hAnsi="Times New Roman" w:cs="Times New Roman"/>
          <w:noProof/>
          <w:lang w:val="et-EE"/>
        </w:rPr>
        <w:t xml:space="preserve">. </w:t>
      </w:r>
      <w:r w:rsidR="00042903">
        <w:rPr>
          <w:rFonts w:ascii="Times New Roman" w:hAnsi="Times New Roman" w:cs="Times New Roman"/>
          <w:noProof/>
          <w:lang w:val="et-EE"/>
        </w:rPr>
        <w:t>O</w:t>
      </w:r>
      <w:r w:rsidR="00313FEF" w:rsidRPr="00E46F69">
        <w:rPr>
          <w:rFonts w:ascii="Times New Roman" w:hAnsi="Times New Roman" w:cs="Times New Roman"/>
          <w:noProof/>
          <w:lang w:val="et-EE"/>
        </w:rPr>
        <w:t xml:space="preserve">mavalitsuste põhitegevuse tulud </w:t>
      </w:r>
      <w:r w:rsidR="007E146E">
        <w:rPr>
          <w:rFonts w:ascii="Times New Roman" w:hAnsi="Times New Roman" w:cs="Times New Roman"/>
          <w:noProof/>
          <w:lang w:val="et-EE"/>
        </w:rPr>
        <w:t>on</w:t>
      </w:r>
      <w:r w:rsidR="00042903">
        <w:rPr>
          <w:rFonts w:ascii="Times New Roman" w:hAnsi="Times New Roman" w:cs="Times New Roman"/>
          <w:noProof/>
          <w:lang w:val="et-EE"/>
        </w:rPr>
        <w:t xml:space="preserve"> kasvanud kiiremini kui Eestis keskmiselt </w:t>
      </w:r>
      <w:r w:rsidR="00313FEF" w:rsidRPr="00E46F69">
        <w:rPr>
          <w:rFonts w:ascii="Times New Roman" w:hAnsi="Times New Roman" w:cs="Times New Roman"/>
          <w:noProof/>
          <w:lang w:val="et-EE"/>
        </w:rPr>
        <w:t>(vt tabel 2).</w:t>
      </w:r>
    </w:p>
    <w:p w14:paraId="4B721F69" w14:textId="77777777" w:rsidR="00313FEF" w:rsidRPr="00E46F69" w:rsidRDefault="00313FEF" w:rsidP="00313FEF">
      <w:pPr>
        <w:jc w:val="both"/>
        <w:rPr>
          <w:rFonts w:ascii="Times New Roman" w:hAnsi="Times New Roman" w:cs="Times New Roman"/>
          <w:noProof/>
          <w:lang w:val="et-EE"/>
        </w:rPr>
      </w:pPr>
    </w:p>
    <w:p w14:paraId="742BECD6" w14:textId="77777777" w:rsidR="00EB6BA0" w:rsidRPr="00E46F69" w:rsidRDefault="00313FEF" w:rsidP="00EB6BA0">
      <w:pPr>
        <w:jc w:val="both"/>
        <w:rPr>
          <w:rFonts w:ascii="Times New Roman" w:hAnsi="Times New Roman" w:cs="Times New Roman"/>
          <w:noProof/>
          <w:lang w:val="et-EE"/>
        </w:rPr>
      </w:pPr>
      <w:r w:rsidRPr="00E46F69">
        <w:rPr>
          <w:rFonts w:ascii="Times New Roman" w:hAnsi="Times New Roman" w:cs="Times New Roman"/>
          <w:noProof/>
          <w:lang w:val="et-EE"/>
        </w:rPr>
        <w:t xml:space="preserve">Piirkonna MTÜde ja SAde arv 1000 elaniku kohta </w:t>
      </w:r>
      <w:r w:rsidR="007E146E">
        <w:rPr>
          <w:rFonts w:ascii="Times New Roman" w:hAnsi="Times New Roman" w:cs="Times New Roman"/>
          <w:noProof/>
          <w:lang w:val="et-EE"/>
        </w:rPr>
        <w:t>on veidi väiksem kui</w:t>
      </w:r>
      <w:r w:rsidR="00EB6BA0">
        <w:rPr>
          <w:rFonts w:ascii="Times New Roman" w:hAnsi="Times New Roman" w:cs="Times New Roman"/>
          <w:noProof/>
          <w:lang w:val="et-EE"/>
        </w:rPr>
        <w:t xml:space="preserve"> Eesti keskmi</w:t>
      </w:r>
      <w:r w:rsidR="00677861">
        <w:rPr>
          <w:rFonts w:ascii="Times New Roman" w:hAnsi="Times New Roman" w:cs="Times New Roman"/>
          <w:noProof/>
          <w:lang w:val="et-EE"/>
        </w:rPr>
        <w:t>ne</w:t>
      </w:r>
      <w:r w:rsidR="00EB6BA0" w:rsidRPr="00E46F69">
        <w:rPr>
          <w:rFonts w:ascii="Times New Roman" w:hAnsi="Times New Roman" w:cs="Times New Roman"/>
          <w:noProof/>
          <w:lang w:val="et-EE"/>
        </w:rPr>
        <w:t xml:space="preserve">, </w:t>
      </w:r>
      <w:r w:rsidR="00EB6BA0">
        <w:rPr>
          <w:rFonts w:ascii="Times New Roman" w:hAnsi="Times New Roman" w:cs="Times New Roman"/>
          <w:noProof/>
          <w:lang w:val="et-EE"/>
        </w:rPr>
        <w:t>olles</w:t>
      </w:r>
      <w:r w:rsidR="00EB6BA0" w:rsidRPr="00E46F69">
        <w:rPr>
          <w:rFonts w:ascii="Times New Roman" w:hAnsi="Times New Roman" w:cs="Times New Roman"/>
          <w:noProof/>
          <w:lang w:val="et-EE"/>
        </w:rPr>
        <w:t xml:space="preserve"> </w:t>
      </w:r>
      <w:r w:rsidR="00677861">
        <w:rPr>
          <w:rFonts w:ascii="Times New Roman" w:hAnsi="Times New Roman" w:cs="Times New Roman"/>
          <w:noProof/>
          <w:lang w:val="et-EE"/>
        </w:rPr>
        <w:t xml:space="preserve">samas </w:t>
      </w:r>
      <w:r w:rsidR="00EB6BA0" w:rsidRPr="00E46F69">
        <w:rPr>
          <w:rFonts w:ascii="Times New Roman" w:hAnsi="Times New Roman" w:cs="Times New Roman"/>
          <w:noProof/>
          <w:lang w:val="et-EE"/>
        </w:rPr>
        <w:t xml:space="preserve">viimase 10 aasta jooksul </w:t>
      </w:r>
      <w:r w:rsidR="00EB6BA0">
        <w:rPr>
          <w:rFonts w:ascii="Times New Roman" w:hAnsi="Times New Roman" w:cs="Times New Roman"/>
          <w:noProof/>
          <w:lang w:val="et-EE"/>
        </w:rPr>
        <w:t xml:space="preserve">kasvanud </w:t>
      </w:r>
      <w:r w:rsidR="00EB6BA0" w:rsidRPr="00E46F69">
        <w:rPr>
          <w:rFonts w:ascii="Times New Roman" w:hAnsi="Times New Roman" w:cs="Times New Roman"/>
          <w:noProof/>
          <w:lang w:val="et-EE"/>
        </w:rPr>
        <w:t>1,</w:t>
      </w:r>
      <w:r w:rsidR="00EB6BA0">
        <w:rPr>
          <w:rFonts w:ascii="Times New Roman" w:hAnsi="Times New Roman" w:cs="Times New Roman"/>
          <w:noProof/>
          <w:lang w:val="et-EE"/>
        </w:rPr>
        <w:t>4</w:t>
      </w:r>
      <w:r w:rsidR="00EB6BA0" w:rsidRPr="00E46F69">
        <w:rPr>
          <w:rFonts w:ascii="Times New Roman" w:hAnsi="Times New Roman" w:cs="Times New Roman"/>
          <w:noProof/>
          <w:lang w:val="et-EE"/>
        </w:rPr>
        <w:t xml:space="preserve"> korda.</w:t>
      </w:r>
    </w:p>
    <w:p w14:paraId="5429CAF2" w14:textId="77777777" w:rsidR="00313FEF" w:rsidRPr="00E46F69" w:rsidRDefault="00313FEF" w:rsidP="00EB6BA0">
      <w:pPr>
        <w:jc w:val="both"/>
        <w:rPr>
          <w:rFonts w:ascii="Times New Roman" w:hAnsi="Times New Roman" w:cs="Times New Roman"/>
          <w:noProof/>
          <w:lang w:val="et-EE"/>
        </w:rPr>
      </w:pPr>
    </w:p>
    <w:p w14:paraId="625B93D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Piirkonna peamisi näitajaid kajastab tabel 2. Detailsem info on ära toodud strateegia lisas 4 (piirkonna olukorra analüüs)</w:t>
      </w:r>
      <w:r w:rsidR="004330C8">
        <w:rPr>
          <w:rFonts w:ascii="Times New Roman" w:hAnsi="Times New Roman" w:cs="Times New Roman"/>
          <w:noProof/>
          <w:lang w:val="et-EE"/>
        </w:rPr>
        <w:t>, mis on koostatud 2014. aastal ehk enne haldusreformi</w:t>
      </w:r>
      <w:r w:rsidRPr="00E46F69">
        <w:rPr>
          <w:rFonts w:ascii="Times New Roman" w:hAnsi="Times New Roman" w:cs="Times New Roman"/>
          <w:noProof/>
          <w:lang w:val="et-EE"/>
        </w:rPr>
        <w:t>.</w:t>
      </w:r>
    </w:p>
    <w:p w14:paraId="6E433E20" w14:textId="77777777" w:rsidR="00313FEF" w:rsidRPr="00E46F69" w:rsidRDefault="00313FEF" w:rsidP="00313FEF">
      <w:pPr>
        <w:jc w:val="both"/>
        <w:rPr>
          <w:rFonts w:ascii="Times New Roman" w:hAnsi="Times New Roman" w:cs="Times New Roman"/>
          <w:noProof/>
          <w:lang w:val="et-EE"/>
        </w:rPr>
      </w:pPr>
    </w:p>
    <w:p w14:paraId="24B3331C"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Tabel 2.</w:t>
      </w:r>
      <w:r w:rsidRPr="00E46F69">
        <w:rPr>
          <w:rFonts w:ascii="Times New Roman" w:hAnsi="Times New Roman" w:cs="Times New Roman"/>
          <w:noProof/>
          <w:lang w:val="et-EE"/>
        </w:rPr>
        <w:t xml:space="preserve"> TASi tegevuspiirkonna peamised näitajad ja nende muutus</w:t>
      </w:r>
      <w:r w:rsidRPr="00E46F69">
        <w:rPr>
          <w:rStyle w:val="Allmrkuseviide"/>
          <w:rFonts w:ascii="Times New Roman" w:hAnsi="Times New Roman" w:cs="Times New Roman"/>
          <w:noProof/>
          <w:lang w:val="et-EE"/>
        </w:rPr>
        <w:footnoteReference w:id="4"/>
      </w:r>
    </w:p>
    <w:p w14:paraId="09BC78CA" w14:textId="77777777" w:rsidR="00313FEF" w:rsidRDefault="00313FEF" w:rsidP="00313FEF">
      <w:pPr>
        <w:jc w:val="both"/>
        <w:rPr>
          <w:rFonts w:ascii="Times New Roman" w:hAnsi="Times New Roman" w:cs="Times New Roman"/>
          <w:noProof/>
          <w:lang w:val="et-EE"/>
        </w:rPr>
      </w:pPr>
    </w:p>
    <w:tbl>
      <w:tblPr>
        <w:tblStyle w:val="Kontuurtabel"/>
        <w:tblW w:w="5034" w:type="pct"/>
        <w:tblInd w:w="108" w:type="dxa"/>
        <w:tblLook w:val="04A0" w:firstRow="1" w:lastRow="0" w:firstColumn="1" w:lastColumn="0" w:noHBand="0" w:noVBand="1"/>
      </w:tblPr>
      <w:tblGrid>
        <w:gridCol w:w="3261"/>
        <w:gridCol w:w="2126"/>
        <w:gridCol w:w="1843"/>
        <w:gridCol w:w="1841"/>
      </w:tblGrid>
      <w:tr w:rsidR="004330C8" w:rsidRPr="000F3215" w14:paraId="1020C988" w14:textId="77777777">
        <w:trPr>
          <w:trHeight w:val="264"/>
        </w:trPr>
        <w:tc>
          <w:tcPr>
            <w:tcW w:w="1797" w:type="pct"/>
          </w:tcPr>
          <w:p w14:paraId="1E729907" w14:textId="77777777" w:rsidR="004330C8" w:rsidRPr="000F3215" w:rsidRDefault="004330C8" w:rsidP="00862EC9">
            <w:pPr>
              <w:rPr>
                <w:rFonts w:ascii="Times New Roman" w:eastAsia="Times New Roman" w:hAnsi="Times New Roman" w:cs="Times New Roman"/>
                <w:b/>
                <w:bCs/>
                <w:color w:val="000000"/>
                <w:sz w:val="20"/>
                <w:szCs w:val="20"/>
                <w:lang w:val="et-EE" w:eastAsia="et-EE"/>
              </w:rPr>
            </w:pPr>
            <w:r w:rsidRPr="000F3215">
              <w:rPr>
                <w:rFonts w:ascii="Times New Roman" w:eastAsia="Times New Roman" w:hAnsi="Times New Roman" w:cs="Times New Roman"/>
                <w:b/>
                <w:bCs/>
                <w:noProof/>
                <w:color w:val="000000"/>
                <w:sz w:val="20"/>
                <w:szCs w:val="20"/>
                <w:lang w:val="et-EE" w:eastAsia="et-EE"/>
              </w:rPr>
              <w:t>Näitaja</w:t>
            </w:r>
          </w:p>
        </w:tc>
        <w:tc>
          <w:tcPr>
            <w:tcW w:w="1172" w:type="pct"/>
          </w:tcPr>
          <w:p w14:paraId="2D656B80" w14:textId="77777777" w:rsidR="004330C8" w:rsidRPr="000F3215" w:rsidRDefault="004330C8" w:rsidP="00862EC9">
            <w:pPr>
              <w:jc w:val="center"/>
              <w:rPr>
                <w:rFonts w:ascii="Times New Roman" w:eastAsia="Times New Roman" w:hAnsi="Times New Roman" w:cs="Times New Roman"/>
                <w:b/>
                <w:bCs/>
                <w:color w:val="000000"/>
                <w:sz w:val="20"/>
                <w:szCs w:val="20"/>
                <w:lang w:val="et-EE" w:eastAsia="et-EE"/>
              </w:rPr>
            </w:pPr>
            <w:r w:rsidRPr="000F3215">
              <w:rPr>
                <w:rFonts w:ascii="Times New Roman" w:eastAsia="Times New Roman" w:hAnsi="Times New Roman" w:cs="Times New Roman"/>
                <w:b/>
                <w:bCs/>
                <w:noProof/>
                <w:color w:val="000000"/>
                <w:sz w:val="20"/>
                <w:szCs w:val="20"/>
                <w:lang w:val="et-EE" w:eastAsia="et-EE"/>
              </w:rPr>
              <w:t>TAS piirkond</w:t>
            </w:r>
          </w:p>
        </w:tc>
        <w:tc>
          <w:tcPr>
            <w:tcW w:w="1016" w:type="pct"/>
          </w:tcPr>
          <w:p w14:paraId="26D9CBB1" w14:textId="77777777" w:rsidR="004330C8" w:rsidRPr="000F3215" w:rsidRDefault="004330C8" w:rsidP="00862EC9">
            <w:pPr>
              <w:jc w:val="center"/>
              <w:rPr>
                <w:rFonts w:ascii="Times New Roman" w:eastAsia="Times New Roman" w:hAnsi="Times New Roman" w:cs="Times New Roman"/>
                <w:b/>
                <w:bCs/>
                <w:color w:val="000000"/>
                <w:sz w:val="20"/>
                <w:szCs w:val="20"/>
                <w:lang w:val="et-EE" w:eastAsia="et-EE"/>
              </w:rPr>
            </w:pPr>
            <w:r w:rsidRPr="000F3215">
              <w:rPr>
                <w:rFonts w:ascii="Times New Roman" w:eastAsia="Times New Roman" w:hAnsi="Times New Roman" w:cs="Times New Roman"/>
                <w:b/>
                <w:bCs/>
                <w:noProof/>
                <w:color w:val="000000"/>
                <w:sz w:val="20"/>
                <w:szCs w:val="20"/>
                <w:lang w:val="et-EE" w:eastAsia="et-EE"/>
              </w:rPr>
              <w:t>Tartumaa</w:t>
            </w:r>
          </w:p>
        </w:tc>
        <w:tc>
          <w:tcPr>
            <w:tcW w:w="1015" w:type="pct"/>
          </w:tcPr>
          <w:p w14:paraId="0C681601" w14:textId="77777777" w:rsidR="004330C8" w:rsidRPr="000F3215" w:rsidRDefault="004330C8" w:rsidP="00862EC9">
            <w:pPr>
              <w:jc w:val="center"/>
              <w:rPr>
                <w:rFonts w:ascii="Times New Roman" w:eastAsia="Times New Roman" w:hAnsi="Times New Roman" w:cs="Times New Roman"/>
                <w:b/>
                <w:bCs/>
                <w:color w:val="000000"/>
                <w:sz w:val="20"/>
                <w:szCs w:val="20"/>
                <w:lang w:val="et-EE" w:eastAsia="et-EE"/>
              </w:rPr>
            </w:pPr>
            <w:r w:rsidRPr="000F3215">
              <w:rPr>
                <w:rFonts w:ascii="Times New Roman" w:eastAsia="Times New Roman" w:hAnsi="Times New Roman" w:cs="Times New Roman"/>
                <w:b/>
                <w:bCs/>
                <w:noProof/>
                <w:color w:val="000000"/>
                <w:sz w:val="20"/>
                <w:szCs w:val="20"/>
                <w:lang w:val="et-EE" w:eastAsia="et-EE"/>
              </w:rPr>
              <w:t>Eesti</w:t>
            </w:r>
          </w:p>
        </w:tc>
      </w:tr>
      <w:tr w:rsidR="004330C8" w:rsidRPr="000F3215" w14:paraId="311BBFEB" w14:textId="77777777">
        <w:trPr>
          <w:trHeight w:val="264"/>
        </w:trPr>
        <w:tc>
          <w:tcPr>
            <w:tcW w:w="1797" w:type="pct"/>
          </w:tcPr>
          <w:p w14:paraId="54E01D7A"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Rahvaarv 01.2009</w:t>
            </w:r>
          </w:p>
        </w:tc>
        <w:tc>
          <w:tcPr>
            <w:tcW w:w="1172" w:type="pct"/>
          </w:tcPr>
          <w:p w14:paraId="34D7BE91"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38 200</w:t>
            </w:r>
          </w:p>
        </w:tc>
        <w:tc>
          <w:tcPr>
            <w:tcW w:w="1016" w:type="pct"/>
          </w:tcPr>
          <w:p w14:paraId="53B69412"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152 390</w:t>
            </w:r>
          </w:p>
        </w:tc>
        <w:tc>
          <w:tcPr>
            <w:tcW w:w="1015" w:type="pct"/>
          </w:tcPr>
          <w:p w14:paraId="1E5B56C0"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1 364 265</w:t>
            </w:r>
          </w:p>
        </w:tc>
      </w:tr>
      <w:tr w:rsidR="004330C8" w:rsidRPr="000F3215" w14:paraId="40557ED9" w14:textId="77777777">
        <w:trPr>
          <w:trHeight w:val="264"/>
        </w:trPr>
        <w:tc>
          <w:tcPr>
            <w:tcW w:w="1797" w:type="pct"/>
          </w:tcPr>
          <w:p w14:paraId="109E6EBE"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Rahvaarv 01.2018</w:t>
            </w:r>
          </w:p>
        </w:tc>
        <w:tc>
          <w:tcPr>
            <w:tcW w:w="1172" w:type="pct"/>
          </w:tcPr>
          <w:p w14:paraId="290B36B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43 300</w:t>
            </w:r>
          </w:p>
        </w:tc>
        <w:tc>
          <w:tcPr>
            <w:tcW w:w="1016" w:type="pct"/>
          </w:tcPr>
          <w:p w14:paraId="2E3F7741"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154 819</w:t>
            </w:r>
          </w:p>
        </w:tc>
        <w:tc>
          <w:tcPr>
            <w:tcW w:w="1015" w:type="pct"/>
          </w:tcPr>
          <w:p w14:paraId="53CED1DA"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1 354 989</w:t>
            </w:r>
          </w:p>
        </w:tc>
      </w:tr>
      <w:tr w:rsidR="004330C8" w:rsidRPr="000F3215" w14:paraId="53A1D47D" w14:textId="77777777">
        <w:trPr>
          <w:trHeight w:val="264"/>
        </w:trPr>
        <w:tc>
          <w:tcPr>
            <w:tcW w:w="1797" w:type="pct"/>
          </w:tcPr>
          <w:p w14:paraId="2AF01ED4"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Rahvaarvu muutus</w:t>
            </w:r>
          </w:p>
        </w:tc>
        <w:tc>
          <w:tcPr>
            <w:tcW w:w="1172" w:type="pct"/>
          </w:tcPr>
          <w:p w14:paraId="58DB763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5 400 (+13,3%)</w:t>
            </w:r>
          </w:p>
        </w:tc>
        <w:tc>
          <w:tcPr>
            <w:tcW w:w="1016" w:type="pct"/>
          </w:tcPr>
          <w:p w14:paraId="76541072"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2 429 (1,6%)</w:t>
            </w:r>
          </w:p>
        </w:tc>
        <w:tc>
          <w:tcPr>
            <w:tcW w:w="1015" w:type="pct"/>
          </w:tcPr>
          <w:p w14:paraId="1207E326"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 xml:space="preserve"> -9 276 (-0,7%)</w:t>
            </w:r>
          </w:p>
        </w:tc>
      </w:tr>
      <w:tr w:rsidR="004330C8" w:rsidRPr="000F3215" w14:paraId="42D3ED8F" w14:textId="77777777">
        <w:trPr>
          <w:trHeight w:val="264"/>
        </w:trPr>
        <w:tc>
          <w:tcPr>
            <w:tcW w:w="1797" w:type="pct"/>
          </w:tcPr>
          <w:p w14:paraId="02619548"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Majanduslikult aktiivsete ettevõtete arv aastal 2007</w:t>
            </w:r>
          </w:p>
        </w:tc>
        <w:tc>
          <w:tcPr>
            <w:tcW w:w="1172" w:type="pct"/>
          </w:tcPr>
          <w:p w14:paraId="74A8A4C6"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1025</w:t>
            </w:r>
          </w:p>
        </w:tc>
        <w:tc>
          <w:tcPr>
            <w:tcW w:w="1016" w:type="pct"/>
          </w:tcPr>
          <w:p w14:paraId="04C633ED"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6 017</w:t>
            </w:r>
          </w:p>
        </w:tc>
        <w:tc>
          <w:tcPr>
            <w:tcW w:w="1015" w:type="pct"/>
          </w:tcPr>
          <w:p w14:paraId="42C2B62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56 139</w:t>
            </w:r>
          </w:p>
        </w:tc>
      </w:tr>
      <w:tr w:rsidR="004330C8" w:rsidRPr="000F3215" w14:paraId="38FA0374" w14:textId="77777777">
        <w:trPr>
          <w:trHeight w:val="264"/>
        </w:trPr>
        <w:tc>
          <w:tcPr>
            <w:tcW w:w="1797" w:type="pct"/>
          </w:tcPr>
          <w:p w14:paraId="574D6189"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Majanduslikult aktiivsete ettevõtete arv aastal 2016</w:t>
            </w:r>
          </w:p>
        </w:tc>
        <w:tc>
          <w:tcPr>
            <w:tcW w:w="1172" w:type="pct"/>
          </w:tcPr>
          <w:p w14:paraId="4EA3B5C3"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2618</w:t>
            </w:r>
          </w:p>
        </w:tc>
        <w:tc>
          <w:tcPr>
            <w:tcW w:w="1016" w:type="pct"/>
          </w:tcPr>
          <w:p w14:paraId="7980D061"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10 982</w:t>
            </w:r>
          </w:p>
        </w:tc>
        <w:tc>
          <w:tcPr>
            <w:tcW w:w="1015" w:type="pct"/>
          </w:tcPr>
          <w:p w14:paraId="5DC71192"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100 045</w:t>
            </w:r>
          </w:p>
        </w:tc>
      </w:tr>
      <w:tr w:rsidR="004330C8" w:rsidRPr="000F3215" w14:paraId="71EF09DF" w14:textId="77777777">
        <w:trPr>
          <w:trHeight w:val="264"/>
        </w:trPr>
        <w:tc>
          <w:tcPr>
            <w:tcW w:w="1797" w:type="pct"/>
          </w:tcPr>
          <w:p w14:paraId="6A6344D1"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Majanduslikult aktiivsete ettevõtete arvu muutus kordades</w:t>
            </w:r>
          </w:p>
        </w:tc>
        <w:tc>
          <w:tcPr>
            <w:tcW w:w="1172" w:type="pct"/>
          </w:tcPr>
          <w:p w14:paraId="7D53F14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2,6</w:t>
            </w:r>
          </w:p>
        </w:tc>
        <w:tc>
          <w:tcPr>
            <w:tcW w:w="1016" w:type="pct"/>
          </w:tcPr>
          <w:p w14:paraId="185CD59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1,8</w:t>
            </w:r>
          </w:p>
        </w:tc>
        <w:tc>
          <w:tcPr>
            <w:tcW w:w="1015" w:type="pct"/>
          </w:tcPr>
          <w:p w14:paraId="3C7BBC2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1,8</w:t>
            </w:r>
          </w:p>
        </w:tc>
      </w:tr>
      <w:tr w:rsidR="004330C8" w:rsidRPr="000F3215" w14:paraId="4238A57A" w14:textId="77777777">
        <w:trPr>
          <w:trHeight w:val="528"/>
        </w:trPr>
        <w:tc>
          <w:tcPr>
            <w:tcW w:w="1797" w:type="pct"/>
          </w:tcPr>
          <w:p w14:paraId="7A5AB60E"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Majanduslikult aktiivsete ettevõtete arv 1000 elaniku kohta 2016/2017. a</w:t>
            </w:r>
          </w:p>
        </w:tc>
        <w:tc>
          <w:tcPr>
            <w:tcW w:w="1172" w:type="pct"/>
          </w:tcPr>
          <w:p w14:paraId="050735A5"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61</w:t>
            </w:r>
          </w:p>
        </w:tc>
        <w:tc>
          <w:tcPr>
            <w:tcW w:w="1016" w:type="pct"/>
          </w:tcPr>
          <w:p w14:paraId="00A1A67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71</w:t>
            </w:r>
          </w:p>
        </w:tc>
        <w:tc>
          <w:tcPr>
            <w:tcW w:w="1015" w:type="pct"/>
          </w:tcPr>
          <w:p w14:paraId="547C5E40"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74</w:t>
            </w:r>
          </w:p>
        </w:tc>
      </w:tr>
      <w:tr w:rsidR="004330C8" w:rsidRPr="000F3215" w14:paraId="062C7EAA" w14:textId="77777777">
        <w:trPr>
          <w:trHeight w:val="264"/>
        </w:trPr>
        <w:tc>
          <w:tcPr>
            <w:tcW w:w="1797" w:type="pct"/>
          </w:tcPr>
          <w:p w14:paraId="123111AA"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Maksumaksja keskmine brutotulu 2016.a.</w:t>
            </w:r>
          </w:p>
        </w:tc>
        <w:tc>
          <w:tcPr>
            <w:tcW w:w="1172" w:type="pct"/>
          </w:tcPr>
          <w:p w14:paraId="7F7F6026"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1075 EUR</w:t>
            </w:r>
          </w:p>
        </w:tc>
        <w:tc>
          <w:tcPr>
            <w:tcW w:w="1016" w:type="pct"/>
          </w:tcPr>
          <w:p w14:paraId="54989740"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1091 EUR</w:t>
            </w:r>
          </w:p>
        </w:tc>
        <w:tc>
          <w:tcPr>
            <w:tcW w:w="1015" w:type="pct"/>
          </w:tcPr>
          <w:p w14:paraId="7CEF5F6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1027 EUR</w:t>
            </w:r>
          </w:p>
        </w:tc>
      </w:tr>
      <w:tr w:rsidR="004330C8" w:rsidRPr="000F3215" w14:paraId="106DA220" w14:textId="77777777">
        <w:trPr>
          <w:trHeight w:val="264"/>
        </w:trPr>
        <w:tc>
          <w:tcPr>
            <w:tcW w:w="1797" w:type="pct"/>
          </w:tcPr>
          <w:p w14:paraId="7403FDB8"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Elaniku kohta laekunud tulumaks 2017.a</w:t>
            </w:r>
          </w:p>
        </w:tc>
        <w:tc>
          <w:tcPr>
            <w:tcW w:w="1172" w:type="pct"/>
          </w:tcPr>
          <w:p w14:paraId="5829845D"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739 EUR</w:t>
            </w:r>
          </w:p>
        </w:tc>
        <w:tc>
          <w:tcPr>
            <w:tcW w:w="1016" w:type="pct"/>
          </w:tcPr>
          <w:p w14:paraId="4BC7BBD3"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695 EUR</w:t>
            </w:r>
          </w:p>
        </w:tc>
        <w:tc>
          <w:tcPr>
            <w:tcW w:w="1015" w:type="pct"/>
          </w:tcPr>
          <w:p w14:paraId="487D77E7"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726 EUR</w:t>
            </w:r>
          </w:p>
        </w:tc>
      </w:tr>
      <w:tr w:rsidR="004330C8" w:rsidRPr="000F3215" w14:paraId="1B5EE574" w14:textId="77777777">
        <w:trPr>
          <w:trHeight w:val="528"/>
        </w:trPr>
        <w:tc>
          <w:tcPr>
            <w:tcW w:w="1797" w:type="pct"/>
          </w:tcPr>
          <w:p w14:paraId="58F16ADC"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Omavalitsuste põhitegevuse tulude muutus perioodil 2013-2017</w:t>
            </w:r>
          </w:p>
        </w:tc>
        <w:tc>
          <w:tcPr>
            <w:tcW w:w="1172" w:type="pct"/>
          </w:tcPr>
          <w:p w14:paraId="409D4D78"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45%</w:t>
            </w:r>
          </w:p>
        </w:tc>
        <w:tc>
          <w:tcPr>
            <w:tcW w:w="1016" w:type="pct"/>
          </w:tcPr>
          <w:p w14:paraId="6DB1BC5F"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34%</w:t>
            </w:r>
          </w:p>
        </w:tc>
        <w:tc>
          <w:tcPr>
            <w:tcW w:w="1015" w:type="pct"/>
          </w:tcPr>
          <w:p w14:paraId="5694892A"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31%</w:t>
            </w:r>
          </w:p>
        </w:tc>
      </w:tr>
      <w:tr w:rsidR="004330C8" w:rsidRPr="000F3215" w14:paraId="555ED5F3" w14:textId="77777777">
        <w:trPr>
          <w:trHeight w:val="264"/>
        </w:trPr>
        <w:tc>
          <w:tcPr>
            <w:tcW w:w="1797" w:type="pct"/>
          </w:tcPr>
          <w:p w14:paraId="22955AC6"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MTÜde ja SAde arv aastal 2008</w:t>
            </w:r>
          </w:p>
        </w:tc>
        <w:tc>
          <w:tcPr>
            <w:tcW w:w="1172" w:type="pct"/>
          </w:tcPr>
          <w:p w14:paraId="56C82A48"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570</w:t>
            </w:r>
          </w:p>
        </w:tc>
        <w:tc>
          <w:tcPr>
            <w:tcW w:w="1016" w:type="pct"/>
          </w:tcPr>
          <w:p w14:paraId="580AE984"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3 071</w:t>
            </w:r>
          </w:p>
        </w:tc>
        <w:tc>
          <w:tcPr>
            <w:tcW w:w="1015" w:type="pct"/>
          </w:tcPr>
          <w:p w14:paraId="35AD533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25 598</w:t>
            </w:r>
          </w:p>
        </w:tc>
      </w:tr>
      <w:tr w:rsidR="004330C8" w:rsidRPr="000F3215" w14:paraId="0E2F7BB7" w14:textId="77777777">
        <w:trPr>
          <w:trHeight w:val="264"/>
        </w:trPr>
        <w:tc>
          <w:tcPr>
            <w:tcW w:w="1797" w:type="pct"/>
          </w:tcPr>
          <w:p w14:paraId="3242AB1D"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MTÜde ja SAde arv aastal 2017</w:t>
            </w:r>
          </w:p>
        </w:tc>
        <w:tc>
          <w:tcPr>
            <w:tcW w:w="1172" w:type="pct"/>
          </w:tcPr>
          <w:p w14:paraId="42AB3739"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781</w:t>
            </w:r>
          </w:p>
        </w:tc>
        <w:tc>
          <w:tcPr>
            <w:tcW w:w="1016" w:type="pct"/>
          </w:tcPr>
          <w:p w14:paraId="3D726EAF"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3 378</w:t>
            </w:r>
          </w:p>
        </w:tc>
        <w:tc>
          <w:tcPr>
            <w:tcW w:w="1015" w:type="pct"/>
          </w:tcPr>
          <w:p w14:paraId="6A0CF568"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27 527</w:t>
            </w:r>
          </w:p>
        </w:tc>
      </w:tr>
      <w:tr w:rsidR="004330C8" w:rsidRPr="000F3215" w14:paraId="1C2CAA5C" w14:textId="77777777">
        <w:trPr>
          <w:trHeight w:val="264"/>
        </w:trPr>
        <w:tc>
          <w:tcPr>
            <w:tcW w:w="1797" w:type="pct"/>
          </w:tcPr>
          <w:p w14:paraId="4EA9C24B"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MTÜde ja SAde arvu muutus kordades</w:t>
            </w:r>
          </w:p>
        </w:tc>
        <w:tc>
          <w:tcPr>
            <w:tcW w:w="1172" w:type="pct"/>
          </w:tcPr>
          <w:p w14:paraId="618F9488"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1,4</w:t>
            </w:r>
          </w:p>
        </w:tc>
        <w:tc>
          <w:tcPr>
            <w:tcW w:w="1016" w:type="pct"/>
          </w:tcPr>
          <w:p w14:paraId="5C4204B7"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1,1</w:t>
            </w:r>
          </w:p>
        </w:tc>
        <w:tc>
          <w:tcPr>
            <w:tcW w:w="1015" w:type="pct"/>
          </w:tcPr>
          <w:p w14:paraId="6BBBBC1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1,1</w:t>
            </w:r>
          </w:p>
        </w:tc>
      </w:tr>
      <w:tr w:rsidR="004330C8" w:rsidRPr="000F3215" w14:paraId="50E5607B" w14:textId="77777777">
        <w:trPr>
          <w:trHeight w:val="264"/>
        </w:trPr>
        <w:tc>
          <w:tcPr>
            <w:tcW w:w="1797" w:type="pct"/>
          </w:tcPr>
          <w:p w14:paraId="78904EC7"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MTÜde ja SAde arv 1000 elaniku kohta 2017. a</w:t>
            </w:r>
          </w:p>
        </w:tc>
        <w:tc>
          <w:tcPr>
            <w:tcW w:w="1172" w:type="pct"/>
          </w:tcPr>
          <w:p w14:paraId="532B33CF"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18</w:t>
            </w:r>
          </w:p>
        </w:tc>
        <w:tc>
          <w:tcPr>
            <w:tcW w:w="1016" w:type="pct"/>
          </w:tcPr>
          <w:p w14:paraId="3B6F6E6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22</w:t>
            </w:r>
          </w:p>
        </w:tc>
        <w:tc>
          <w:tcPr>
            <w:tcW w:w="1015" w:type="pct"/>
          </w:tcPr>
          <w:p w14:paraId="3CEC50D2"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20</w:t>
            </w:r>
          </w:p>
        </w:tc>
      </w:tr>
    </w:tbl>
    <w:p w14:paraId="0AB32082" w14:textId="77777777" w:rsidR="00313FEF" w:rsidRPr="00E46F69" w:rsidRDefault="00313FEF" w:rsidP="00313FEF">
      <w:pPr>
        <w:jc w:val="both"/>
        <w:rPr>
          <w:rFonts w:ascii="Times New Roman" w:hAnsi="Times New Roman" w:cs="Times New Roman"/>
          <w:noProof/>
          <w:lang w:val="et-EE"/>
        </w:rPr>
      </w:pPr>
    </w:p>
    <w:p w14:paraId="14F2DC31" w14:textId="77777777" w:rsidR="00D02DE4" w:rsidRDefault="009C63E0" w:rsidP="009C63E0">
      <w:pPr>
        <w:jc w:val="both"/>
        <w:rPr>
          <w:ins w:id="1458" w:author="Mihkel Laan" w:date="2021-08-30T04:41:00Z"/>
          <w:rFonts w:ascii="Times New Roman" w:hAnsi="Times New Roman" w:cs="Times New Roman"/>
          <w:noProof/>
          <w:lang w:val="et-EE"/>
        </w:rPr>
      </w:pPr>
      <w:r w:rsidRPr="00E46F69">
        <w:rPr>
          <w:rFonts w:ascii="Times New Roman" w:hAnsi="Times New Roman" w:cs="Times New Roman"/>
          <w:noProof/>
          <w:lang w:val="et-EE"/>
        </w:rPr>
        <w:t xml:space="preserve">Peamiste rahvastiku- ning majandusnäitajate alusel </w:t>
      </w:r>
      <w:r>
        <w:rPr>
          <w:rFonts w:ascii="Times New Roman" w:hAnsi="Times New Roman" w:cs="Times New Roman"/>
          <w:noProof/>
          <w:lang w:val="et-EE"/>
        </w:rPr>
        <w:t>on</w:t>
      </w:r>
      <w:r w:rsidRPr="00E46F69">
        <w:rPr>
          <w:rFonts w:ascii="Times New Roman" w:hAnsi="Times New Roman" w:cs="Times New Roman"/>
          <w:noProof/>
          <w:lang w:val="et-EE"/>
        </w:rPr>
        <w:t xml:space="preserve"> TASi-siseselt </w:t>
      </w:r>
      <w:r>
        <w:rPr>
          <w:rFonts w:ascii="Times New Roman" w:hAnsi="Times New Roman" w:cs="Times New Roman"/>
          <w:noProof/>
          <w:lang w:val="et-EE"/>
        </w:rPr>
        <w:t>piirkondades (2017.a. eelses haldusjaotuses) suured erinevused. Piirkonna keskmiste näitajate kiiret kasvu veavad selgelt eest Tartu linna lähedased piirkonnad. Sotsiaalmajandusliku arengu näitajad on kõige tagasihoidlikumad Peipsiääre piirkonnas  (tabel 3).</w:t>
      </w:r>
    </w:p>
    <w:p w14:paraId="43F609C9" w14:textId="01BB14FB" w:rsidR="0017773B" w:rsidRDefault="0017773B" w:rsidP="009C63E0">
      <w:pPr>
        <w:jc w:val="both"/>
        <w:rPr>
          <w:ins w:id="1459" w:author="Mihkel Laan" w:date="2021-09-27T16:47:00Z"/>
          <w:rFonts w:ascii="Times New Roman" w:hAnsi="Times New Roman" w:cs="Times New Roman"/>
          <w:noProof/>
          <w:lang w:val="et-EE"/>
        </w:rPr>
      </w:pPr>
    </w:p>
    <w:p w14:paraId="0120969D" w14:textId="1C718F01" w:rsidR="000B2B9C" w:rsidRDefault="000B2B9C" w:rsidP="009C63E0">
      <w:pPr>
        <w:jc w:val="both"/>
        <w:rPr>
          <w:ins w:id="1460" w:author="Mihkel Laan" w:date="2021-09-27T16:47:00Z"/>
          <w:rFonts w:ascii="Times New Roman" w:hAnsi="Times New Roman" w:cs="Times New Roman"/>
          <w:noProof/>
          <w:lang w:val="et-EE"/>
        </w:rPr>
      </w:pPr>
    </w:p>
    <w:p w14:paraId="4B87CAE4" w14:textId="77777777" w:rsidR="000B2B9C" w:rsidRPr="003B5EBE" w:rsidRDefault="000B2B9C" w:rsidP="009C63E0">
      <w:pPr>
        <w:jc w:val="both"/>
        <w:rPr>
          <w:rFonts w:ascii="Times New Roman" w:hAnsi="Times New Roman" w:cs="Times New Roman"/>
          <w:noProof/>
          <w:lang w:val="et-EE"/>
        </w:rPr>
      </w:pPr>
    </w:p>
    <w:p w14:paraId="50E23085" w14:textId="77777777" w:rsidR="009C63E0" w:rsidRDefault="009C63E0" w:rsidP="009C63E0">
      <w:pPr>
        <w:jc w:val="both"/>
        <w:rPr>
          <w:rFonts w:ascii="Times New Roman" w:hAnsi="Times New Roman" w:cs="Times New Roman"/>
          <w:noProof/>
          <w:lang w:val="et-EE"/>
        </w:rPr>
      </w:pPr>
      <w:r w:rsidRPr="00E46F69">
        <w:rPr>
          <w:rFonts w:ascii="Times New Roman" w:hAnsi="Times New Roman" w:cs="Times New Roman"/>
          <w:b/>
          <w:noProof/>
          <w:lang w:val="et-EE"/>
        </w:rPr>
        <w:lastRenderedPageBreak/>
        <w:t xml:space="preserve">Tabel </w:t>
      </w:r>
      <w:r>
        <w:rPr>
          <w:rFonts w:ascii="Times New Roman" w:hAnsi="Times New Roman" w:cs="Times New Roman"/>
          <w:b/>
          <w:noProof/>
          <w:lang w:val="et-EE"/>
        </w:rPr>
        <w:t>3</w:t>
      </w:r>
      <w:r w:rsidRPr="00E46F69">
        <w:rPr>
          <w:rFonts w:ascii="Times New Roman" w:hAnsi="Times New Roman" w:cs="Times New Roman"/>
          <w:b/>
          <w:noProof/>
          <w:lang w:val="et-EE"/>
        </w:rPr>
        <w:t>.</w:t>
      </w:r>
      <w:r w:rsidRPr="00E46F69">
        <w:rPr>
          <w:rFonts w:ascii="Times New Roman" w:hAnsi="Times New Roman" w:cs="Times New Roman"/>
          <w:noProof/>
          <w:lang w:val="et-EE"/>
        </w:rPr>
        <w:t xml:space="preserve"> TASi piirkon</w:t>
      </w:r>
      <w:r>
        <w:rPr>
          <w:rFonts w:ascii="Times New Roman" w:hAnsi="Times New Roman" w:cs="Times New Roman"/>
          <w:noProof/>
          <w:lang w:val="et-EE"/>
        </w:rPr>
        <w:t>dade</w:t>
      </w:r>
      <w:r w:rsidRPr="00E46F69">
        <w:rPr>
          <w:rFonts w:ascii="Times New Roman" w:hAnsi="Times New Roman" w:cs="Times New Roman"/>
          <w:noProof/>
          <w:lang w:val="et-EE"/>
        </w:rPr>
        <w:t xml:space="preserve"> näitajad</w:t>
      </w:r>
    </w:p>
    <w:p w14:paraId="106C499E" w14:textId="77777777" w:rsidR="009C63E0" w:rsidRDefault="009C63E0" w:rsidP="009C63E0">
      <w:pPr>
        <w:jc w:val="both"/>
        <w:rPr>
          <w:rFonts w:ascii="Times New Roman" w:hAnsi="Times New Roman" w:cs="Times New Roman"/>
          <w:noProof/>
          <w:lang w:val="et-EE"/>
        </w:rPr>
      </w:pPr>
    </w:p>
    <w:tbl>
      <w:tblPr>
        <w:tblW w:w="5000" w:type="pct"/>
        <w:tblCellMar>
          <w:left w:w="70" w:type="dxa"/>
          <w:right w:w="70" w:type="dxa"/>
        </w:tblCellMar>
        <w:tblLook w:val="04A0" w:firstRow="1" w:lastRow="0" w:firstColumn="1" w:lastColumn="0" w:noHBand="0" w:noVBand="1"/>
      </w:tblPr>
      <w:tblGrid>
        <w:gridCol w:w="2000"/>
        <w:gridCol w:w="779"/>
        <w:gridCol w:w="897"/>
        <w:gridCol w:w="1092"/>
        <w:gridCol w:w="1012"/>
        <w:gridCol w:w="1029"/>
        <w:gridCol w:w="1199"/>
        <w:gridCol w:w="1012"/>
      </w:tblGrid>
      <w:tr w:rsidR="009C63E0" w:rsidRPr="00D22235" w14:paraId="0A5EEB2F" w14:textId="77777777">
        <w:trPr>
          <w:trHeight w:val="876"/>
        </w:trPr>
        <w:tc>
          <w:tcPr>
            <w:tcW w:w="1117" w:type="pct"/>
            <w:tcBorders>
              <w:top w:val="single" w:sz="4" w:space="0" w:color="auto"/>
              <w:left w:val="nil"/>
              <w:bottom w:val="single" w:sz="4" w:space="0" w:color="auto"/>
              <w:right w:val="nil"/>
            </w:tcBorders>
            <w:shd w:val="clear" w:color="auto" w:fill="auto"/>
          </w:tcPr>
          <w:p w14:paraId="2550EA12"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2017. haldusreformi eelne KOV</w:t>
            </w:r>
          </w:p>
        </w:tc>
        <w:tc>
          <w:tcPr>
            <w:tcW w:w="440" w:type="pct"/>
            <w:tcBorders>
              <w:top w:val="single" w:sz="4" w:space="0" w:color="auto"/>
              <w:left w:val="nil"/>
              <w:bottom w:val="single" w:sz="4" w:space="0" w:color="auto"/>
              <w:right w:val="nil"/>
            </w:tcBorders>
            <w:shd w:val="clear" w:color="auto" w:fill="auto"/>
          </w:tcPr>
          <w:p w14:paraId="2C308CCE" w14:textId="77777777" w:rsidR="009C63E0" w:rsidRPr="00092F55" w:rsidRDefault="009C63E0" w:rsidP="00862EC9">
            <w:pPr>
              <w:jc w:val="cente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Elanike arv 2017</w:t>
            </w:r>
          </w:p>
        </w:tc>
        <w:tc>
          <w:tcPr>
            <w:tcW w:w="505" w:type="pct"/>
            <w:tcBorders>
              <w:top w:val="single" w:sz="4" w:space="0" w:color="auto"/>
              <w:left w:val="nil"/>
              <w:bottom w:val="single" w:sz="4" w:space="0" w:color="auto"/>
              <w:right w:val="nil"/>
            </w:tcBorders>
            <w:shd w:val="clear" w:color="auto" w:fill="auto"/>
          </w:tcPr>
          <w:p w14:paraId="5D9693A0" w14:textId="77777777" w:rsidR="009C63E0" w:rsidRPr="00092F55" w:rsidRDefault="009C63E0" w:rsidP="00862EC9">
            <w:pPr>
              <w:jc w:val="cente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Elanike arvu muutus 2008-2017 (%)</w:t>
            </w:r>
          </w:p>
        </w:tc>
        <w:tc>
          <w:tcPr>
            <w:tcW w:w="586" w:type="pct"/>
            <w:tcBorders>
              <w:top w:val="single" w:sz="4" w:space="0" w:color="auto"/>
              <w:left w:val="nil"/>
              <w:bottom w:val="single" w:sz="4" w:space="0" w:color="auto"/>
              <w:right w:val="nil"/>
            </w:tcBorders>
            <w:shd w:val="clear" w:color="auto" w:fill="auto"/>
          </w:tcPr>
          <w:p w14:paraId="74AA4454"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Keskmine brutotulu maksumaksja kohta 2016</w:t>
            </w:r>
          </w:p>
        </w:tc>
        <w:tc>
          <w:tcPr>
            <w:tcW w:w="569" w:type="pct"/>
            <w:tcBorders>
              <w:top w:val="single" w:sz="4" w:space="0" w:color="auto"/>
              <w:left w:val="nil"/>
              <w:bottom w:val="single" w:sz="4" w:space="0" w:color="auto"/>
              <w:right w:val="nil"/>
            </w:tcBorders>
            <w:shd w:val="clear" w:color="auto" w:fill="auto"/>
          </w:tcPr>
          <w:p w14:paraId="430C373D"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Tulumaksu laekumine elaniku kohta 2017</w:t>
            </w:r>
          </w:p>
        </w:tc>
        <w:tc>
          <w:tcPr>
            <w:tcW w:w="569" w:type="pct"/>
            <w:tcBorders>
              <w:top w:val="single" w:sz="4" w:space="0" w:color="auto"/>
              <w:left w:val="nil"/>
              <w:bottom w:val="single" w:sz="4" w:space="0" w:color="auto"/>
              <w:right w:val="nil"/>
            </w:tcBorders>
            <w:shd w:val="clear" w:color="auto" w:fill="auto"/>
          </w:tcPr>
          <w:p w14:paraId="46AFE837"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Põhitegevuse tulude muutus 2013-2017</w:t>
            </w:r>
          </w:p>
        </w:tc>
        <w:tc>
          <w:tcPr>
            <w:tcW w:w="644" w:type="pct"/>
            <w:tcBorders>
              <w:top w:val="single" w:sz="4" w:space="0" w:color="auto"/>
              <w:left w:val="nil"/>
              <w:bottom w:val="single" w:sz="4" w:space="0" w:color="auto"/>
              <w:right w:val="nil"/>
            </w:tcBorders>
            <w:shd w:val="clear" w:color="auto" w:fill="auto"/>
          </w:tcPr>
          <w:p w14:paraId="656C63A4"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Majanduslikult aktiivsed ettevõtted 1000 elaniku kohta 2016</w:t>
            </w:r>
          </w:p>
        </w:tc>
        <w:tc>
          <w:tcPr>
            <w:tcW w:w="569" w:type="pct"/>
            <w:tcBorders>
              <w:top w:val="single" w:sz="4" w:space="0" w:color="auto"/>
              <w:left w:val="nil"/>
              <w:bottom w:val="single" w:sz="4" w:space="0" w:color="auto"/>
              <w:right w:val="nil"/>
            </w:tcBorders>
            <w:shd w:val="clear" w:color="auto" w:fill="auto"/>
          </w:tcPr>
          <w:p w14:paraId="0A37665E"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MTÜ-d ja SA-d 1000 elaniku kohta 2017</w:t>
            </w:r>
          </w:p>
        </w:tc>
      </w:tr>
      <w:tr w:rsidR="009C63E0" w:rsidRPr="00092F55" w14:paraId="664242FD" w14:textId="77777777">
        <w:trPr>
          <w:trHeight w:val="204"/>
        </w:trPr>
        <w:tc>
          <w:tcPr>
            <w:tcW w:w="1117" w:type="pct"/>
            <w:tcBorders>
              <w:top w:val="nil"/>
              <w:left w:val="nil"/>
              <w:bottom w:val="nil"/>
              <w:right w:val="nil"/>
            </w:tcBorders>
            <w:shd w:val="clear" w:color="auto" w:fill="auto"/>
            <w:noWrap/>
            <w:vAlign w:val="bottom"/>
          </w:tcPr>
          <w:p w14:paraId="7671250A"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Alatskivi</w:t>
            </w:r>
          </w:p>
        </w:tc>
        <w:tc>
          <w:tcPr>
            <w:tcW w:w="440" w:type="pct"/>
            <w:tcBorders>
              <w:top w:val="nil"/>
              <w:left w:val="nil"/>
              <w:bottom w:val="nil"/>
              <w:right w:val="nil"/>
            </w:tcBorders>
            <w:shd w:val="clear" w:color="000000" w:fill="E3F2EA"/>
            <w:noWrap/>
            <w:vAlign w:val="bottom"/>
          </w:tcPr>
          <w:p w14:paraId="6DA6EEF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1318</w:t>
            </w:r>
          </w:p>
        </w:tc>
        <w:tc>
          <w:tcPr>
            <w:tcW w:w="505" w:type="pct"/>
            <w:tcBorders>
              <w:top w:val="nil"/>
              <w:left w:val="nil"/>
              <w:bottom w:val="nil"/>
              <w:right w:val="nil"/>
            </w:tcBorders>
            <w:shd w:val="clear" w:color="000000" w:fill="FAC4C7"/>
            <w:noWrap/>
            <w:vAlign w:val="center"/>
          </w:tcPr>
          <w:p w14:paraId="382A36C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-8,8%</w:t>
            </w:r>
          </w:p>
        </w:tc>
        <w:tc>
          <w:tcPr>
            <w:tcW w:w="586" w:type="pct"/>
            <w:tcBorders>
              <w:top w:val="nil"/>
              <w:left w:val="nil"/>
              <w:bottom w:val="nil"/>
              <w:right w:val="nil"/>
            </w:tcBorders>
            <w:shd w:val="clear" w:color="000000" w:fill="FAC2C5"/>
            <w:noWrap/>
            <w:vAlign w:val="bottom"/>
          </w:tcPr>
          <w:p w14:paraId="46850B72"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953</w:t>
            </w:r>
          </w:p>
        </w:tc>
        <w:tc>
          <w:tcPr>
            <w:tcW w:w="569" w:type="pct"/>
            <w:tcBorders>
              <w:top w:val="nil"/>
              <w:left w:val="nil"/>
              <w:bottom w:val="nil"/>
              <w:right w:val="nil"/>
            </w:tcBorders>
            <w:shd w:val="clear" w:color="000000" w:fill="FAC4C7"/>
            <w:noWrap/>
            <w:vAlign w:val="bottom"/>
          </w:tcPr>
          <w:p w14:paraId="7914FE5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569</w:t>
            </w:r>
          </w:p>
        </w:tc>
        <w:tc>
          <w:tcPr>
            <w:tcW w:w="569" w:type="pct"/>
            <w:tcBorders>
              <w:top w:val="nil"/>
              <w:left w:val="nil"/>
              <w:bottom w:val="nil"/>
              <w:right w:val="nil"/>
            </w:tcBorders>
            <w:shd w:val="clear" w:color="000000" w:fill="FAB2B5"/>
            <w:noWrap/>
            <w:vAlign w:val="bottom"/>
          </w:tcPr>
          <w:p w14:paraId="356F097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25%</w:t>
            </w:r>
          </w:p>
        </w:tc>
        <w:tc>
          <w:tcPr>
            <w:tcW w:w="644" w:type="pct"/>
            <w:tcBorders>
              <w:top w:val="nil"/>
              <w:left w:val="nil"/>
              <w:bottom w:val="nil"/>
              <w:right w:val="nil"/>
            </w:tcBorders>
            <w:shd w:val="clear" w:color="000000" w:fill="FCFCFF"/>
            <w:noWrap/>
            <w:vAlign w:val="bottom"/>
          </w:tcPr>
          <w:p w14:paraId="7FCB897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30,3</w:t>
            </w:r>
          </w:p>
        </w:tc>
        <w:tc>
          <w:tcPr>
            <w:tcW w:w="569" w:type="pct"/>
            <w:tcBorders>
              <w:top w:val="nil"/>
              <w:left w:val="nil"/>
              <w:bottom w:val="nil"/>
              <w:right w:val="nil"/>
            </w:tcBorders>
            <w:shd w:val="clear" w:color="000000" w:fill="EBF5F0"/>
            <w:noWrap/>
            <w:vAlign w:val="bottom"/>
          </w:tcPr>
          <w:p w14:paraId="3E65E65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20,5</w:t>
            </w:r>
          </w:p>
        </w:tc>
      </w:tr>
      <w:tr w:rsidR="009C63E0" w:rsidRPr="00092F55" w14:paraId="0EFE32AA" w14:textId="77777777">
        <w:trPr>
          <w:trHeight w:val="204"/>
        </w:trPr>
        <w:tc>
          <w:tcPr>
            <w:tcW w:w="1117" w:type="pct"/>
            <w:tcBorders>
              <w:top w:val="nil"/>
              <w:left w:val="nil"/>
              <w:bottom w:val="nil"/>
              <w:right w:val="nil"/>
            </w:tcBorders>
            <w:shd w:val="clear" w:color="auto" w:fill="auto"/>
            <w:noWrap/>
            <w:vAlign w:val="bottom"/>
          </w:tcPr>
          <w:p w14:paraId="1710C445"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Haaslava</w:t>
            </w:r>
          </w:p>
        </w:tc>
        <w:tc>
          <w:tcPr>
            <w:tcW w:w="440" w:type="pct"/>
            <w:tcBorders>
              <w:top w:val="nil"/>
              <w:left w:val="nil"/>
              <w:bottom w:val="nil"/>
              <w:right w:val="nil"/>
            </w:tcBorders>
            <w:shd w:val="clear" w:color="000000" w:fill="D1EBDA"/>
            <w:noWrap/>
            <w:vAlign w:val="bottom"/>
          </w:tcPr>
          <w:p w14:paraId="7946552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2186</w:t>
            </w:r>
          </w:p>
        </w:tc>
        <w:tc>
          <w:tcPr>
            <w:tcW w:w="505" w:type="pct"/>
            <w:tcBorders>
              <w:top w:val="nil"/>
              <w:left w:val="nil"/>
              <w:bottom w:val="nil"/>
              <w:right w:val="nil"/>
            </w:tcBorders>
            <w:shd w:val="clear" w:color="000000" w:fill="B2DEBF"/>
            <w:noWrap/>
            <w:vAlign w:val="center"/>
          </w:tcPr>
          <w:p w14:paraId="1A3E451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23,0%</w:t>
            </w:r>
          </w:p>
        </w:tc>
        <w:tc>
          <w:tcPr>
            <w:tcW w:w="586" w:type="pct"/>
            <w:tcBorders>
              <w:top w:val="nil"/>
              <w:left w:val="nil"/>
              <w:bottom w:val="nil"/>
              <w:right w:val="nil"/>
            </w:tcBorders>
            <w:shd w:val="clear" w:color="000000" w:fill="FBF3F6"/>
            <w:noWrap/>
            <w:vAlign w:val="bottom"/>
          </w:tcPr>
          <w:p w14:paraId="61EE31F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1 057</w:t>
            </w:r>
          </w:p>
        </w:tc>
        <w:tc>
          <w:tcPr>
            <w:tcW w:w="569" w:type="pct"/>
            <w:tcBorders>
              <w:top w:val="nil"/>
              <w:left w:val="nil"/>
              <w:bottom w:val="nil"/>
              <w:right w:val="nil"/>
            </w:tcBorders>
            <w:shd w:val="clear" w:color="000000" w:fill="EBF5F0"/>
            <w:noWrap/>
            <w:vAlign w:val="bottom"/>
          </w:tcPr>
          <w:p w14:paraId="0A00A98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761</w:t>
            </w:r>
          </w:p>
        </w:tc>
        <w:tc>
          <w:tcPr>
            <w:tcW w:w="569" w:type="pct"/>
            <w:tcBorders>
              <w:top w:val="nil"/>
              <w:left w:val="nil"/>
              <w:bottom w:val="nil"/>
              <w:right w:val="nil"/>
            </w:tcBorders>
            <w:shd w:val="clear" w:color="000000" w:fill="86CD99"/>
            <w:noWrap/>
            <w:vAlign w:val="bottom"/>
          </w:tcPr>
          <w:p w14:paraId="56755C9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96%</w:t>
            </w:r>
          </w:p>
        </w:tc>
        <w:tc>
          <w:tcPr>
            <w:tcW w:w="644" w:type="pct"/>
            <w:tcBorders>
              <w:top w:val="nil"/>
              <w:left w:val="nil"/>
              <w:bottom w:val="nil"/>
              <w:right w:val="nil"/>
            </w:tcBorders>
            <w:shd w:val="clear" w:color="000000" w:fill="BCE2C8"/>
            <w:noWrap/>
            <w:vAlign w:val="bottom"/>
          </w:tcPr>
          <w:p w14:paraId="6F6EDD6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58,6</w:t>
            </w:r>
          </w:p>
        </w:tc>
        <w:tc>
          <w:tcPr>
            <w:tcW w:w="569" w:type="pct"/>
            <w:tcBorders>
              <w:top w:val="nil"/>
              <w:left w:val="nil"/>
              <w:bottom w:val="nil"/>
              <w:right w:val="nil"/>
            </w:tcBorders>
            <w:shd w:val="clear" w:color="000000" w:fill="F88D8F"/>
            <w:noWrap/>
            <w:vAlign w:val="bottom"/>
          </w:tcPr>
          <w:p w14:paraId="0B31C27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14,6</w:t>
            </w:r>
          </w:p>
        </w:tc>
      </w:tr>
      <w:tr w:rsidR="009C63E0" w:rsidRPr="00092F55" w14:paraId="69C74F64" w14:textId="77777777">
        <w:trPr>
          <w:trHeight w:val="204"/>
        </w:trPr>
        <w:tc>
          <w:tcPr>
            <w:tcW w:w="1117" w:type="pct"/>
            <w:tcBorders>
              <w:top w:val="nil"/>
              <w:left w:val="nil"/>
              <w:bottom w:val="nil"/>
              <w:right w:val="nil"/>
            </w:tcBorders>
            <w:shd w:val="clear" w:color="auto" w:fill="auto"/>
            <w:noWrap/>
            <w:vAlign w:val="bottom"/>
          </w:tcPr>
          <w:p w14:paraId="48EA58A8"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Kallaste linn</w:t>
            </w:r>
          </w:p>
        </w:tc>
        <w:tc>
          <w:tcPr>
            <w:tcW w:w="440" w:type="pct"/>
            <w:tcBorders>
              <w:top w:val="nil"/>
              <w:left w:val="nil"/>
              <w:bottom w:val="nil"/>
              <w:right w:val="nil"/>
            </w:tcBorders>
            <w:shd w:val="clear" w:color="000000" w:fill="EDF6F2"/>
            <w:noWrap/>
            <w:vAlign w:val="bottom"/>
          </w:tcPr>
          <w:p w14:paraId="6158080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844</w:t>
            </w:r>
          </w:p>
        </w:tc>
        <w:tc>
          <w:tcPr>
            <w:tcW w:w="505" w:type="pct"/>
            <w:tcBorders>
              <w:top w:val="nil"/>
              <w:left w:val="nil"/>
              <w:bottom w:val="nil"/>
              <w:right w:val="nil"/>
            </w:tcBorders>
            <w:shd w:val="clear" w:color="000000" w:fill="F87577"/>
            <w:noWrap/>
            <w:vAlign w:val="center"/>
          </w:tcPr>
          <w:p w14:paraId="093832E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-21,1%</w:t>
            </w:r>
          </w:p>
        </w:tc>
        <w:tc>
          <w:tcPr>
            <w:tcW w:w="586" w:type="pct"/>
            <w:tcBorders>
              <w:top w:val="nil"/>
              <w:left w:val="nil"/>
              <w:bottom w:val="nil"/>
              <w:right w:val="nil"/>
            </w:tcBorders>
            <w:shd w:val="clear" w:color="000000" w:fill="F86D6F"/>
            <w:noWrap/>
            <w:vAlign w:val="bottom"/>
          </w:tcPr>
          <w:p w14:paraId="4C05C3A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773</w:t>
            </w:r>
          </w:p>
        </w:tc>
        <w:tc>
          <w:tcPr>
            <w:tcW w:w="569" w:type="pct"/>
            <w:tcBorders>
              <w:top w:val="nil"/>
              <w:left w:val="nil"/>
              <w:bottom w:val="nil"/>
              <w:right w:val="nil"/>
            </w:tcBorders>
            <w:shd w:val="clear" w:color="000000" w:fill="F88284"/>
            <w:noWrap/>
            <w:vAlign w:val="bottom"/>
          </w:tcPr>
          <w:p w14:paraId="142EA6B2"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367</w:t>
            </w:r>
          </w:p>
        </w:tc>
        <w:tc>
          <w:tcPr>
            <w:tcW w:w="569" w:type="pct"/>
            <w:tcBorders>
              <w:top w:val="nil"/>
              <w:left w:val="nil"/>
              <w:bottom w:val="nil"/>
              <w:right w:val="nil"/>
            </w:tcBorders>
            <w:shd w:val="clear" w:color="000000" w:fill="F8696B"/>
            <w:noWrap/>
            <w:vAlign w:val="bottom"/>
          </w:tcPr>
          <w:p w14:paraId="5CBDBEC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w:t>
            </w:r>
          </w:p>
        </w:tc>
        <w:tc>
          <w:tcPr>
            <w:tcW w:w="644" w:type="pct"/>
            <w:tcBorders>
              <w:top w:val="nil"/>
              <w:left w:val="nil"/>
              <w:bottom w:val="nil"/>
              <w:right w:val="nil"/>
            </w:tcBorders>
            <w:shd w:val="clear" w:color="000000" w:fill="FAC1C4"/>
            <w:noWrap/>
            <w:vAlign w:val="bottom"/>
          </w:tcPr>
          <w:p w14:paraId="764C900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24,9</w:t>
            </w:r>
          </w:p>
        </w:tc>
        <w:tc>
          <w:tcPr>
            <w:tcW w:w="569" w:type="pct"/>
            <w:tcBorders>
              <w:top w:val="nil"/>
              <w:left w:val="nil"/>
              <w:bottom w:val="nil"/>
              <w:right w:val="nil"/>
            </w:tcBorders>
            <w:shd w:val="clear" w:color="000000" w:fill="A7DAB6"/>
            <w:noWrap/>
            <w:vAlign w:val="bottom"/>
          </w:tcPr>
          <w:p w14:paraId="723EAED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29,6</w:t>
            </w:r>
          </w:p>
        </w:tc>
      </w:tr>
      <w:tr w:rsidR="009C63E0" w:rsidRPr="00092F55" w14:paraId="1802B363" w14:textId="77777777">
        <w:trPr>
          <w:trHeight w:val="204"/>
        </w:trPr>
        <w:tc>
          <w:tcPr>
            <w:tcW w:w="1117" w:type="pct"/>
            <w:tcBorders>
              <w:top w:val="nil"/>
              <w:left w:val="nil"/>
              <w:bottom w:val="nil"/>
              <w:right w:val="nil"/>
            </w:tcBorders>
            <w:shd w:val="clear" w:color="auto" w:fill="auto"/>
            <w:noWrap/>
            <w:vAlign w:val="bottom"/>
          </w:tcPr>
          <w:p w14:paraId="1E3D99F4"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Kambja</w:t>
            </w:r>
          </w:p>
        </w:tc>
        <w:tc>
          <w:tcPr>
            <w:tcW w:w="440" w:type="pct"/>
            <w:tcBorders>
              <w:top w:val="nil"/>
              <w:left w:val="nil"/>
              <w:bottom w:val="nil"/>
              <w:right w:val="nil"/>
            </w:tcBorders>
            <w:shd w:val="clear" w:color="000000" w:fill="C9E8D3"/>
            <w:noWrap/>
            <w:vAlign w:val="bottom"/>
          </w:tcPr>
          <w:p w14:paraId="3C47EB5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2586</w:t>
            </w:r>
          </w:p>
        </w:tc>
        <w:tc>
          <w:tcPr>
            <w:tcW w:w="505" w:type="pct"/>
            <w:tcBorders>
              <w:top w:val="nil"/>
              <w:left w:val="nil"/>
              <w:bottom w:val="nil"/>
              <w:right w:val="nil"/>
            </w:tcBorders>
            <w:shd w:val="clear" w:color="000000" w:fill="EBF5F0"/>
            <w:noWrap/>
            <w:vAlign w:val="center"/>
          </w:tcPr>
          <w:p w14:paraId="2E1BA62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5,3%</w:t>
            </w:r>
          </w:p>
        </w:tc>
        <w:tc>
          <w:tcPr>
            <w:tcW w:w="586" w:type="pct"/>
            <w:tcBorders>
              <w:top w:val="nil"/>
              <w:left w:val="nil"/>
              <w:bottom w:val="nil"/>
              <w:right w:val="nil"/>
            </w:tcBorders>
            <w:shd w:val="clear" w:color="000000" w:fill="FBE3E6"/>
            <w:noWrap/>
            <w:vAlign w:val="bottom"/>
          </w:tcPr>
          <w:p w14:paraId="75C1AED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1 024</w:t>
            </w:r>
          </w:p>
        </w:tc>
        <w:tc>
          <w:tcPr>
            <w:tcW w:w="569" w:type="pct"/>
            <w:tcBorders>
              <w:top w:val="nil"/>
              <w:left w:val="nil"/>
              <w:bottom w:val="nil"/>
              <w:right w:val="nil"/>
            </w:tcBorders>
            <w:shd w:val="clear" w:color="000000" w:fill="FBEDF0"/>
            <w:noWrap/>
            <w:vAlign w:val="bottom"/>
          </w:tcPr>
          <w:p w14:paraId="225E0A7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694</w:t>
            </w:r>
          </w:p>
        </w:tc>
        <w:tc>
          <w:tcPr>
            <w:tcW w:w="569" w:type="pct"/>
            <w:tcBorders>
              <w:top w:val="nil"/>
              <w:left w:val="nil"/>
              <w:bottom w:val="nil"/>
              <w:right w:val="nil"/>
            </w:tcBorders>
            <w:shd w:val="clear" w:color="000000" w:fill="FBDDDF"/>
            <w:noWrap/>
            <w:vAlign w:val="bottom"/>
          </w:tcPr>
          <w:p w14:paraId="0CC410EF"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36%</w:t>
            </w:r>
          </w:p>
        </w:tc>
        <w:tc>
          <w:tcPr>
            <w:tcW w:w="644" w:type="pct"/>
            <w:tcBorders>
              <w:top w:val="nil"/>
              <w:left w:val="nil"/>
              <w:bottom w:val="nil"/>
              <w:right w:val="nil"/>
            </w:tcBorders>
            <w:shd w:val="clear" w:color="000000" w:fill="C7E7D1"/>
            <w:noWrap/>
            <w:vAlign w:val="bottom"/>
          </w:tcPr>
          <w:p w14:paraId="58CA5FE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53,8</w:t>
            </w:r>
          </w:p>
        </w:tc>
        <w:tc>
          <w:tcPr>
            <w:tcW w:w="569" w:type="pct"/>
            <w:tcBorders>
              <w:top w:val="nil"/>
              <w:left w:val="nil"/>
              <w:bottom w:val="nil"/>
              <w:right w:val="nil"/>
            </w:tcBorders>
            <w:shd w:val="clear" w:color="000000" w:fill="F88284"/>
            <w:noWrap/>
            <w:vAlign w:val="bottom"/>
          </w:tcPr>
          <w:p w14:paraId="66CE6B9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14,3</w:t>
            </w:r>
          </w:p>
        </w:tc>
      </w:tr>
      <w:tr w:rsidR="009C63E0" w:rsidRPr="00092F55" w14:paraId="0384F4C8" w14:textId="77777777">
        <w:trPr>
          <w:trHeight w:val="204"/>
        </w:trPr>
        <w:tc>
          <w:tcPr>
            <w:tcW w:w="1117" w:type="pct"/>
            <w:tcBorders>
              <w:top w:val="nil"/>
              <w:left w:val="nil"/>
              <w:bottom w:val="nil"/>
              <w:right w:val="nil"/>
            </w:tcBorders>
            <w:shd w:val="clear" w:color="auto" w:fill="auto"/>
            <w:noWrap/>
            <w:vAlign w:val="bottom"/>
          </w:tcPr>
          <w:p w14:paraId="3AA89889"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Konguta</w:t>
            </w:r>
          </w:p>
        </w:tc>
        <w:tc>
          <w:tcPr>
            <w:tcW w:w="440" w:type="pct"/>
            <w:tcBorders>
              <w:top w:val="nil"/>
              <w:left w:val="nil"/>
              <w:bottom w:val="nil"/>
              <w:right w:val="nil"/>
            </w:tcBorders>
            <w:shd w:val="clear" w:color="000000" w:fill="E1F1E8"/>
            <w:noWrap/>
            <w:vAlign w:val="bottom"/>
          </w:tcPr>
          <w:p w14:paraId="70F082C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1410</w:t>
            </w:r>
          </w:p>
        </w:tc>
        <w:tc>
          <w:tcPr>
            <w:tcW w:w="505" w:type="pct"/>
            <w:tcBorders>
              <w:top w:val="nil"/>
              <w:left w:val="nil"/>
              <w:bottom w:val="nil"/>
              <w:right w:val="nil"/>
            </w:tcBorders>
            <w:shd w:val="clear" w:color="000000" w:fill="FBF9FC"/>
            <w:noWrap/>
            <w:vAlign w:val="center"/>
          </w:tcPr>
          <w:p w14:paraId="55D50EC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-0,6%</w:t>
            </w:r>
          </w:p>
        </w:tc>
        <w:tc>
          <w:tcPr>
            <w:tcW w:w="586" w:type="pct"/>
            <w:tcBorders>
              <w:top w:val="nil"/>
              <w:left w:val="nil"/>
              <w:bottom w:val="nil"/>
              <w:right w:val="nil"/>
            </w:tcBorders>
            <w:shd w:val="clear" w:color="000000" w:fill="FBD7DA"/>
            <w:noWrap/>
            <w:vAlign w:val="bottom"/>
          </w:tcPr>
          <w:p w14:paraId="69A52BC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997</w:t>
            </w:r>
          </w:p>
        </w:tc>
        <w:tc>
          <w:tcPr>
            <w:tcW w:w="569" w:type="pct"/>
            <w:tcBorders>
              <w:top w:val="nil"/>
              <w:left w:val="nil"/>
              <w:bottom w:val="nil"/>
              <w:right w:val="nil"/>
            </w:tcBorders>
            <w:shd w:val="clear" w:color="000000" w:fill="FAD4D7"/>
            <w:noWrap/>
            <w:vAlign w:val="bottom"/>
          </w:tcPr>
          <w:p w14:paraId="008D6DA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619</w:t>
            </w:r>
          </w:p>
        </w:tc>
        <w:tc>
          <w:tcPr>
            <w:tcW w:w="569" w:type="pct"/>
            <w:tcBorders>
              <w:top w:val="nil"/>
              <w:left w:val="nil"/>
              <w:bottom w:val="nil"/>
              <w:right w:val="nil"/>
            </w:tcBorders>
            <w:shd w:val="clear" w:color="000000" w:fill="F4F9F8"/>
            <w:noWrap/>
            <w:vAlign w:val="bottom"/>
          </w:tcPr>
          <w:p w14:paraId="4CB54D6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48%</w:t>
            </w:r>
          </w:p>
        </w:tc>
        <w:tc>
          <w:tcPr>
            <w:tcW w:w="644" w:type="pct"/>
            <w:tcBorders>
              <w:top w:val="nil"/>
              <w:left w:val="nil"/>
              <w:bottom w:val="nil"/>
              <w:right w:val="nil"/>
            </w:tcBorders>
            <w:shd w:val="clear" w:color="000000" w:fill="F2F8F7"/>
            <w:noWrap/>
            <w:vAlign w:val="bottom"/>
          </w:tcPr>
          <w:p w14:paraId="6267542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34,8</w:t>
            </w:r>
          </w:p>
        </w:tc>
        <w:tc>
          <w:tcPr>
            <w:tcW w:w="569" w:type="pct"/>
            <w:tcBorders>
              <w:top w:val="nil"/>
              <w:left w:val="nil"/>
              <w:bottom w:val="nil"/>
              <w:right w:val="nil"/>
            </w:tcBorders>
            <w:shd w:val="clear" w:color="000000" w:fill="EFF7F4"/>
            <w:noWrap/>
            <w:vAlign w:val="bottom"/>
          </w:tcPr>
          <w:p w14:paraId="3114BC3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19,9</w:t>
            </w:r>
          </w:p>
        </w:tc>
      </w:tr>
      <w:tr w:rsidR="009C63E0" w:rsidRPr="00092F55" w14:paraId="6C9D09A7" w14:textId="77777777">
        <w:trPr>
          <w:trHeight w:val="204"/>
        </w:trPr>
        <w:tc>
          <w:tcPr>
            <w:tcW w:w="1117" w:type="pct"/>
            <w:tcBorders>
              <w:top w:val="nil"/>
              <w:left w:val="nil"/>
              <w:bottom w:val="nil"/>
              <w:right w:val="nil"/>
            </w:tcBorders>
            <w:shd w:val="clear" w:color="auto" w:fill="auto"/>
            <w:noWrap/>
            <w:vAlign w:val="bottom"/>
          </w:tcPr>
          <w:p w14:paraId="1EAF40A0"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Laeva</w:t>
            </w:r>
          </w:p>
        </w:tc>
        <w:tc>
          <w:tcPr>
            <w:tcW w:w="440" w:type="pct"/>
            <w:tcBorders>
              <w:top w:val="nil"/>
              <w:left w:val="nil"/>
              <w:bottom w:val="nil"/>
              <w:right w:val="nil"/>
            </w:tcBorders>
            <w:shd w:val="clear" w:color="000000" w:fill="EFF7F4"/>
            <w:noWrap/>
            <w:vAlign w:val="bottom"/>
          </w:tcPr>
          <w:p w14:paraId="444EF4C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756</w:t>
            </w:r>
          </w:p>
        </w:tc>
        <w:tc>
          <w:tcPr>
            <w:tcW w:w="505" w:type="pct"/>
            <w:tcBorders>
              <w:top w:val="nil"/>
              <w:left w:val="nil"/>
              <w:bottom w:val="nil"/>
              <w:right w:val="nil"/>
            </w:tcBorders>
            <w:shd w:val="clear" w:color="000000" w:fill="F9A3A5"/>
            <w:noWrap/>
            <w:vAlign w:val="center"/>
          </w:tcPr>
          <w:p w14:paraId="2411F23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-14,0%</w:t>
            </w:r>
          </w:p>
        </w:tc>
        <w:tc>
          <w:tcPr>
            <w:tcW w:w="586" w:type="pct"/>
            <w:tcBorders>
              <w:top w:val="nil"/>
              <w:left w:val="nil"/>
              <w:bottom w:val="nil"/>
              <w:right w:val="nil"/>
            </w:tcBorders>
            <w:shd w:val="clear" w:color="000000" w:fill="FBE0E2"/>
            <w:noWrap/>
            <w:vAlign w:val="bottom"/>
          </w:tcPr>
          <w:p w14:paraId="5F85824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1 016</w:t>
            </w:r>
          </w:p>
        </w:tc>
        <w:tc>
          <w:tcPr>
            <w:tcW w:w="569" w:type="pct"/>
            <w:tcBorders>
              <w:top w:val="nil"/>
              <w:left w:val="nil"/>
              <w:bottom w:val="nil"/>
              <w:right w:val="nil"/>
            </w:tcBorders>
            <w:shd w:val="clear" w:color="000000" w:fill="FBF2F5"/>
            <w:noWrap/>
            <w:vAlign w:val="bottom"/>
          </w:tcPr>
          <w:p w14:paraId="1FE4431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711</w:t>
            </w:r>
          </w:p>
        </w:tc>
        <w:tc>
          <w:tcPr>
            <w:tcW w:w="569" w:type="pct"/>
            <w:tcBorders>
              <w:top w:val="nil"/>
              <w:left w:val="nil"/>
              <w:bottom w:val="nil"/>
              <w:right w:val="nil"/>
            </w:tcBorders>
            <w:shd w:val="clear" w:color="000000" w:fill="FAB9BB"/>
            <w:noWrap/>
            <w:vAlign w:val="bottom"/>
          </w:tcPr>
          <w:p w14:paraId="12EE02D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26%</w:t>
            </w:r>
          </w:p>
        </w:tc>
        <w:tc>
          <w:tcPr>
            <w:tcW w:w="644" w:type="pct"/>
            <w:tcBorders>
              <w:top w:val="nil"/>
              <w:left w:val="nil"/>
              <w:bottom w:val="nil"/>
              <w:right w:val="nil"/>
            </w:tcBorders>
            <w:shd w:val="clear" w:color="000000" w:fill="D5ECDD"/>
            <w:noWrap/>
            <w:vAlign w:val="bottom"/>
          </w:tcPr>
          <w:p w14:paraId="4FF01B9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47,6</w:t>
            </w:r>
          </w:p>
        </w:tc>
        <w:tc>
          <w:tcPr>
            <w:tcW w:w="569" w:type="pct"/>
            <w:tcBorders>
              <w:top w:val="nil"/>
              <w:left w:val="nil"/>
              <w:bottom w:val="nil"/>
              <w:right w:val="nil"/>
            </w:tcBorders>
            <w:shd w:val="clear" w:color="000000" w:fill="C8E7D3"/>
            <w:noWrap/>
            <w:vAlign w:val="bottom"/>
          </w:tcPr>
          <w:p w14:paraId="495F6B1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25,1</w:t>
            </w:r>
          </w:p>
        </w:tc>
      </w:tr>
      <w:tr w:rsidR="009C63E0" w:rsidRPr="00092F55" w14:paraId="7DE6F83F" w14:textId="77777777">
        <w:trPr>
          <w:trHeight w:val="204"/>
        </w:trPr>
        <w:tc>
          <w:tcPr>
            <w:tcW w:w="1117" w:type="pct"/>
            <w:tcBorders>
              <w:top w:val="nil"/>
              <w:left w:val="nil"/>
              <w:bottom w:val="nil"/>
              <w:right w:val="nil"/>
            </w:tcBorders>
            <w:shd w:val="clear" w:color="auto" w:fill="auto"/>
            <w:noWrap/>
            <w:vAlign w:val="bottom"/>
          </w:tcPr>
          <w:p w14:paraId="5F884EDE"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Luunja</w:t>
            </w:r>
          </w:p>
        </w:tc>
        <w:tc>
          <w:tcPr>
            <w:tcW w:w="440" w:type="pct"/>
            <w:tcBorders>
              <w:top w:val="nil"/>
              <w:left w:val="nil"/>
              <w:bottom w:val="nil"/>
              <w:right w:val="nil"/>
            </w:tcBorders>
            <w:shd w:val="clear" w:color="000000" w:fill="A6D9B5"/>
            <w:noWrap/>
            <w:vAlign w:val="bottom"/>
          </w:tcPr>
          <w:p w14:paraId="0B46769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4251</w:t>
            </w:r>
          </w:p>
        </w:tc>
        <w:tc>
          <w:tcPr>
            <w:tcW w:w="505" w:type="pct"/>
            <w:tcBorders>
              <w:top w:val="nil"/>
              <w:left w:val="nil"/>
              <w:bottom w:val="nil"/>
              <w:right w:val="nil"/>
            </w:tcBorders>
            <w:shd w:val="clear" w:color="000000" w:fill="63BE7B"/>
            <w:noWrap/>
            <w:vAlign w:val="center"/>
          </w:tcPr>
          <w:p w14:paraId="29402D7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47,2%</w:t>
            </w:r>
          </w:p>
        </w:tc>
        <w:tc>
          <w:tcPr>
            <w:tcW w:w="586" w:type="pct"/>
            <w:tcBorders>
              <w:top w:val="nil"/>
              <w:left w:val="nil"/>
              <w:bottom w:val="nil"/>
              <w:right w:val="nil"/>
            </w:tcBorders>
            <w:shd w:val="clear" w:color="000000" w:fill="EDF6F2"/>
            <w:noWrap/>
            <w:vAlign w:val="bottom"/>
          </w:tcPr>
          <w:p w14:paraId="1E1CE0F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1 090</w:t>
            </w:r>
          </w:p>
        </w:tc>
        <w:tc>
          <w:tcPr>
            <w:tcW w:w="569" w:type="pct"/>
            <w:tcBorders>
              <w:top w:val="nil"/>
              <w:left w:val="nil"/>
              <w:bottom w:val="nil"/>
              <w:right w:val="nil"/>
            </w:tcBorders>
            <w:shd w:val="clear" w:color="000000" w:fill="E1F1E7"/>
            <w:noWrap/>
            <w:vAlign w:val="bottom"/>
          </w:tcPr>
          <w:p w14:paraId="54EEEFB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774</w:t>
            </w:r>
          </w:p>
        </w:tc>
        <w:tc>
          <w:tcPr>
            <w:tcW w:w="569" w:type="pct"/>
            <w:tcBorders>
              <w:top w:val="nil"/>
              <w:left w:val="nil"/>
              <w:bottom w:val="nil"/>
              <w:right w:val="nil"/>
            </w:tcBorders>
            <w:shd w:val="clear" w:color="000000" w:fill="EEF7F3"/>
            <w:noWrap/>
            <w:vAlign w:val="bottom"/>
          </w:tcPr>
          <w:p w14:paraId="6D6F421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51%</w:t>
            </w:r>
          </w:p>
        </w:tc>
        <w:tc>
          <w:tcPr>
            <w:tcW w:w="644" w:type="pct"/>
            <w:tcBorders>
              <w:top w:val="nil"/>
              <w:left w:val="nil"/>
              <w:bottom w:val="nil"/>
              <w:right w:val="nil"/>
            </w:tcBorders>
            <w:shd w:val="clear" w:color="000000" w:fill="BCE2C8"/>
            <w:noWrap/>
            <w:vAlign w:val="bottom"/>
          </w:tcPr>
          <w:p w14:paraId="6046EA1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58,6</w:t>
            </w:r>
          </w:p>
        </w:tc>
        <w:tc>
          <w:tcPr>
            <w:tcW w:w="569" w:type="pct"/>
            <w:tcBorders>
              <w:top w:val="nil"/>
              <w:left w:val="nil"/>
              <w:bottom w:val="nil"/>
              <w:right w:val="nil"/>
            </w:tcBorders>
            <w:shd w:val="clear" w:color="000000" w:fill="FBEEF1"/>
            <w:noWrap/>
            <w:vAlign w:val="bottom"/>
          </w:tcPr>
          <w:p w14:paraId="1B8FFCE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17,6</w:t>
            </w:r>
          </w:p>
        </w:tc>
      </w:tr>
      <w:tr w:rsidR="009C63E0" w:rsidRPr="00092F55" w14:paraId="2E68B47B" w14:textId="77777777">
        <w:trPr>
          <w:trHeight w:val="204"/>
        </w:trPr>
        <w:tc>
          <w:tcPr>
            <w:tcW w:w="1117" w:type="pct"/>
            <w:tcBorders>
              <w:top w:val="nil"/>
              <w:left w:val="nil"/>
              <w:bottom w:val="nil"/>
              <w:right w:val="nil"/>
            </w:tcBorders>
            <w:shd w:val="clear" w:color="auto" w:fill="auto"/>
            <w:noWrap/>
            <w:vAlign w:val="bottom"/>
          </w:tcPr>
          <w:p w14:paraId="20CE7529"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Meeksi</w:t>
            </w:r>
          </w:p>
        </w:tc>
        <w:tc>
          <w:tcPr>
            <w:tcW w:w="440" w:type="pct"/>
            <w:tcBorders>
              <w:top w:val="nil"/>
              <w:left w:val="nil"/>
              <w:bottom w:val="nil"/>
              <w:right w:val="nil"/>
            </w:tcBorders>
            <w:shd w:val="clear" w:color="000000" w:fill="F2F8F7"/>
            <w:noWrap/>
            <w:vAlign w:val="bottom"/>
          </w:tcPr>
          <w:p w14:paraId="2B716B8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592</w:t>
            </w:r>
          </w:p>
        </w:tc>
        <w:tc>
          <w:tcPr>
            <w:tcW w:w="505" w:type="pct"/>
            <w:tcBorders>
              <w:top w:val="nil"/>
              <w:left w:val="nil"/>
              <w:bottom w:val="nil"/>
              <w:right w:val="nil"/>
            </w:tcBorders>
            <w:shd w:val="clear" w:color="000000" w:fill="F88587"/>
            <w:noWrap/>
            <w:vAlign w:val="center"/>
          </w:tcPr>
          <w:p w14:paraId="393603E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-18,6%</w:t>
            </w:r>
          </w:p>
        </w:tc>
        <w:tc>
          <w:tcPr>
            <w:tcW w:w="586" w:type="pct"/>
            <w:tcBorders>
              <w:top w:val="nil"/>
              <w:left w:val="nil"/>
              <w:bottom w:val="nil"/>
              <w:right w:val="nil"/>
            </w:tcBorders>
            <w:shd w:val="clear" w:color="000000" w:fill="F9ADAF"/>
            <w:noWrap/>
            <w:vAlign w:val="bottom"/>
          </w:tcPr>
          <w:p w14:paraId="683FF50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908</w:t>
            </w:r>
          </w:p>
        </w:tc>
        <w:tc>
          <w:tcPr>
            <w:tcW w:w="569" w:type="pct"/>
            <w:tcBorders>
              <w:top w:val="nil"/>
              <w:left w:val="nil"/>
              <w:bottom w:val="nil"/>
              <w:right w:val="nil"/>
            </w:tcBorders>
            <w:shd w:val="clear" w:color="000000" w:fill="FAB9BC"/>
            <w:noWrap/>
            <w:vAlign w:val="bottom"/>
          </w:tcPr>
          <w:p w14:paraId="78A7038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537</w:t>
            </w:r>
          </w:p>
        </w:tc>
        <w:tc>
          <w:tcPr>
            <w:tcW w:w="569" w:type="pct"/>
            <w:tcBorders>
              <w:top w:val="nil"/>
              <w:left w:val="nil"/>
              <w:bottom w:val="nil"/>
              <w:right w:val="nil"/>
            </w:tcBorders>
            <w:shd w:val="clear" w:color="000000" w:fill="FBDCDF"/>
            <w:noWrap/>
            <w:vAlign w:val="bottom"/>
          </w:tcPr>
          <w:p w14:paraId="3A3F158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36%</w:t>
            </w:r>
          </w:p>
        </w:tc>
        <w:tc>
          <w:tcPr>
            <w:tcW w:w="644" w:type="pct"/>
            <w:tcBorders>
              <w:top w:val="nil"/>
              <w:left w:val="nil"/>
              <w:bottom w:val="nil"/>
              <w:right w:val="nil"/>
            </w:tcBorders>
            <w:shd w:val="clear" w:color="000000" w:fill="FAC6C9"/>
            <w:noWrap/>
            <w:vAlign w:val="bottom"/>
          </w:tcPr>
          <w:p w14:paraId="212AB56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25,3</w:t>
            </w:r>
          </w:p>
        </w:tc>
        <w:tc>
          <w:tcPr>
            <w:tcW w:w="569" w:type="pct"/>
            <w:tcBorders>
              <w:top w:val="nil"/>
              <w:left w:val="nil"/>
              <w:bottom w:val="nil"/>
              <w:right w:val="nil"/>
            </w:tcBorders>
            <w:shd w:val="clear" w:color="000000" w:fill="F8696B"/>
            <w:noWrap/>
            <w:vAlign w:val="bottom"/>
          </w:tcPr>
          <w:p w14:paraId="7E7D77C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13,5</w:t>
            </w:r>
          </w:p>
        </w:tc>
      </w:tr>
      <w:tr w:rsidR="009C63E0" w:rsidRPr="00092F55" w14:paraId="2366FADE" w14:textId="77777777">
        <w:trPr>
          <w:trHeight w:val="204"/>
        </w:trPr>
        <w:tc>
          <w:tcPr>
            <w:tcW w:w="1117" w:type="pct"/>
            <w:tcBorders>
              <w:top w:val="nil"/>
              <w:left w:val="nil"/>
              <w:bottom w:val="nil"/>
              <w:right w:val="nil"/>
            </w:tcBorders>
            <w:shd w:val="clear" w:color="auto" w:fill="auto"/>
            <w:noWrap/>
            <w:vAlign w:val="bottom"/>
          </w:tcPr>
          <w:p w14:paraId="01E0AC87"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Mäksa</w:t>
            </w:r>
          </w:p>
        </w:tc>
        <w:tc>
          <w:tcPr>
            <w:tcW w:w="440" w:type="pct"/>
            <w:tcBorders>
              <w:top w:val="nil"/>
              <w:left w:val="nil"/>
              <w:bottom w:val="nil"/>
              <w:right w:val="nil"/>
            </w:tcBorders>
            <w:shd w:val="clear" w:color="000000" w:fill="DAEFE2"/>
            <w:noWrap/>
            <w:vAlign w:val="bottom"/>
          </w:tcPr>
          <w:p w14:paraId="2347625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1752</w:t>
            </w:r>
          </w:p>
        </w:tc>
        <w:tc>
          <w:tcPr>
            <w:tcW w:w="505" w:type="pct"/>
            <w:tcBorders>
              <w:top w:val="nil"/>
              <w:left w:val="nil"/>
              <w:bottom w:val="nil"/>
              <w:right w:val="nil"/>
            </w:tcBorders>
            <w:shd w:val="clear" w:color="000000" w:fill="FBFCFE"/>
            <w:noWrap/>
            <w:vAlign w:val="center"/>
          </w:tcPr>
          <w:p w14:paraId="0494F01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0,2%</w:t>
            </w:r>
          </w:p>
        </w:tc>
        <w:tc>
          <w:tcPr>
            <w:tcW w:w="586" w:type="pct"/>
            <w:tcBorders>
              <w:top w:val="nil"/>
              <w:left w:val="nil"/>
              <w:bottom w:val="nil"/>
              <w:right w:val="nil"/>
            </w:tcBorders>
            <w:shd w:val="clear" w:color="000000" w:fill="FAD5D7"/>
            <w:noWrap/>
            <w:vAlign w:val="bottom"/>
          </w:tcPr>
          <w:p w14:paraId="60CB613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992</w:t>
            </w:r>
          </w:p>
        </w:tc>
        <w:tc>
          <w:tcPr>
            <w:tcW w:w="569" w:type="pct"/>
            <w:tcBorders>
              <w:top w:val="nil"/>
              <w:left w:val="nil"/>
              <w:bottom w:val="nil"/>
              <w:right w:val="nil"/>
            </w:tcBorders>
            <w:shd w:val="clear" w:color="000000" w:fill="FBE2E5"/>
            <w:noWrap/>
            <w:vAlign w:val="bottom"/>
          </w:tcPr>
          <w:p w14:paraId="755D8A6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661</w:t>
            </w:r>
          </w:p>
        </w:tc>
        <w:tc>
          <w:tcPr>
            <w:tcW w:w="569" w:type="pct"/>
            <w:tcBorders>
              <w:top w:val="nil"/>
              <w:left w:val="nil"/>
              <w:bottom w:val="nil"/>
              <w:right w:val="nil"/>
            </w:tcBorders>
            <w:shd w:val="clear" w:color="000000" w:fill="FABBBD"/>
            <w:noWrap/>
            <w:vAlign w:val="bottom"/>
          </w:tcPr>
          <w:p w14:paraId="2093117F"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27%</w:t>
            </w:r>
          </w:p>
        </w:tc>
        <w:tc>
          <w:tcPr>
            <w:tcW w:w="644" w:type="pct"/>
            <w:tcBorders>
              <w:top w:val="nil"/>
              <w:left w:val="nil"/>
              <w:bottom w:val="nil"/>
              <w:right w:val="nil"/>
            </w:tcBorders>
            <w:shd w:val="clear" w:color="000000" w:fill="D4ECDD"/>
            <w:noWrap/>
            <w:vAlign w:val="bottom"/>
          </w:tcPr>
          <w:p w14:paraId="4512EFA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47,9</w:t>
            </w:r>
          </w:p>
        </w:tc>
        <w:tc>
          <w:tcPr>
            <w:tcW w:w="569" w:type="pct"/>
            <w:tcBorders>
              <w:top w:val="nil"/>
              <w:left w:val="nil"/>
              <w:bottom w:val="nil"/>
              <w:right w:val="nil"/>
            </w:tcBorders>
            <w:shd w:val="clear" w:color="000000" w:fill="E2F2E8"/>
            <w:noWrap/>
            <w:vAlign w:val="bottom"/>
          </w:tcPr>
          <w:p w14:paraId="0280D48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21,7</w:t>
            </w:r>
          </w:p>
        </w:tc>
      </w:tr>
      <w:tr w:rsidR="009C63E0" w:rsidRPr="00092F55" w14:paraId="1C420443" w14:textId="77777777">
        <w:trPr>
          <w:trHeight w:val="204"/>
        </w:trPr>
        <w:tc>
          <w:tcPr>
            <w:tcW w:w="1117" w:type="pct"/>
            <w:tcBorders>
              <w:top w:val="nil"/>
              <w:left w:val="nil"/>
              <w:bottom w:val="nil"/>
              <w:right w:val="nil"/>
            </w:tcBorders>
            <w:shd w:val="clear" w:color="auto" w:fill="auto"/>
            <w:noWrap/>
            <w:vAlign w:val="bottom"/>
          </w:tcPr>
          <w:p w14:paraId="40B2E1BB"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Nõo</w:t>
            </w:r>
          </w:p>
        </w:tc>
        <w:tc>
          <w:tcPr>
            <w:tcW w:w="440" w:type="pct"/>
            <w:tcBorders>
              <w:top w:val="nil"/>
              <w:left w:val="nil"/>
              <w:bottom w:val="nil"/>
              <w:right w:val="nil"/>
            </w:tcBorders>
            <w:shd w:val="clear" w:color="000000" w:fill="A8DAB7"/>
            <w:noWrap/>
            <w:vAlign w:val="bottom"/>
          </w:tcPr>
          <w:p w14:paraId="298A8D9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4161</w:t>
            </w:r>
          </w:p>
        </w:tc>
        <w:tc>
          <w:tcPr>
            <w:tcW w:w="505" w:type="pct"/>
            <w:tcBorders>
              <w:top w:val="nil"/>
              <w:left w:val="nil"/>
              <w:bottom w:val="nil"/>
              <w:right w:val="nil"/>
            </w:tcBorders>
            <w:shd w:val="clear" w:color="000000" w:fill="E6F3EC"/>
            <w:noWrap/>
            <w:vAlign w:val="center"/>
          </w:tcPr>
          <w:p w14:paraId="4365A3D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6,7%</w:t>
            </w:r>
          </w:p>
        </w:tc>
        <w:tc>
          <w:tcPr>
            <w:tcW w:w="586" w:type="pct"/>
            <w:tcBorders>
              <w:top w:val="nil"/>
              <w:left w:val="nil"/>
              <w:bottom w:val="nil"/>
              <w:right w:val="nil"/>
            </w:tcBorders>
            <w:shd w:val="clear" w:color="000000" w:fill="FBEAEC"/>
            <w:noWrap/>
            <w:vAlign w:val="bottom"/>
          </w:tcPr>
          <w:p w14:paraId="2D4BDA8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1 037</w:t>
            </w:r>
          </w:p>
        </w:tc>
        <w:tc>
          <w:tcPr>
            <w:tcW w:w="569" w:type="pct"/>
            <w:tcBorders>
              <w:top w:val="nil"/>
              <w:left w:val="nil"/>
              <w:bottom w:val="nil"/>
              <w:right w:val="nil"/>
            </w:tcBorders>
            <w:shd w:val="clear" w:color="000000" w:fill="FBF3F6"/>
            <w:noWrap/>
            <w:vAlign w:val="bottom"/>
          </w:tcPr>
          <w:p w14:paraId="520B624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712</w:t>
            </w:r>
          </w:p>
        </w:tc>
        <w:tc>
          <w:tcPr>
            <w:tcW w:w="569" w:type="pct"/>
            <w:tcBorders>
              <w:top w:val="nil"/>
              <w:left w:val="nil"/>
              <w:bottom w:val="nil"/>
              <w:right w:val="nil"/>
            </w:tcBorders>
            <w:shd w:val="clear" w:color="000000" w:fill="FBE3E6"/>
            <w:noWrap/>
            <w:vAlign w:val="bottom"/>
          </w:tcPr>
          <w:p w14:paraId="19C72E7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38%</w:t>
            </w:r>
          </w:p>
        </w:tc>
        <w:tc>
          <w:tcPr>
            <w:tcW w:w="644" w:type="pct"/>
            <w:tcBorders>
              <w:top w:val="nil"/>
              <w:left w:val="nil"/>
              <w:bottom w:val="nil"/>
              <w:right w:val="nil"/>
            </w:tcBorders>
            <w:shd w:val="clear" w:color="000000" w:fill="DDF0E4"/>
            <w:noWrap/>
            <w:vAlign w:val="bottom"/>
          </w:tcPr>
          <w:p w14:paraId="094D724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44,2</w:t>
            </w:r>
          </w:p>
        </w:tc>
        <w:tc>
          <w:tcPr>
            <w:tcW w:w="569" w:type="pct"/>
            <w:tcBorders>
              <w:top w:val="nil"/>
              <w:left w:val="nil"/>
              <w:bottom w:val="nil"/>
              <w:right w:val="nil"/>
            </w:tcBorders>
            <w:shd w:val="clear" w:color="000000" w:fill="F88688"/>
            <w:noWrap/>
            <w:vAlign w:val="bottom"/>
          </w:tcPr>
          <w:p w14:paraId="7B26D83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14,4</w:t>
            </w:r>
          </w:p>
        </w:tc>
      </w:tr>
      <w:tr w:rsidR="009C63E0" w:rsidRPr="00092F55" w14:paraId="06EA0D8B" w14:textId="77777777">
        <w:trPr>
          <w:trHeight w:val="204"/>
        </w:trPr>
        <w:tc>
          <w:tcPr>
            <w:tcW w:w="1117" w:type="pct"/>
            <w:tcBorders>
              <w:top w:val="nil"/>
              <w:left w:val="nil"/>
              <w:bottom w:val="nil"/>
              <w:right w:val="nil"/>
            </w:tcBorders>
            <w:shd w:val="clear" w:color="auto" w:fill="auto"/>
            <w:noWrap/>
            <w:vAlign w:val="bottom"/>
          </w:tcPr>
          <w:p w14:paraId="2BAA3411"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Peipsiääre</w:t>
            </w:r>
          </w:p>
        </w:tc>
        <w:tc>
          <w:tcPr>
            <w:tcW w:w="440" w:type="pct"/>
            <w:tcBorders>
              <w:top w:val="nil"/>
              <w:left w:val="nil"/>
              <w:bottom w:val="nil"/>
              <w:right w:val="nil"/>
            </w:tcBorders>
            <w:shd w:val="clear" w:color="000000" w:fill="F1F8F5"/>
            <w:noWrap/>
            <w:vAlign w:val="bottom"/>
          </w:tcPr>
          <w:p w14:paraId="3B9C2CB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665</w:t>
            </w:r>
          </w:p>
        </w:tc>
        <w:tc>
          <w:tcPr>
            <w:tcW w:w="505" w:type="pct"/>
            <w:tcBorders>
              <w:top w:val="nil"/>
              <w:left w:val="nil"/>
              <w:bottom w:val="nil"/>
              <w:right w:val="nil"/>
            </w:tcBorders>
            <w:shd w:val="clear" w:color="000000" w:fill="F8696B"/>
            <w:noWrap/>
            <w:vAlign w:val="center"/>
          </w:tcPr>
          <w:p w14:paraId="716C5FB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-23,0%</w:t>
            </w:r>
          </w:p>
        </w:tc>
        <w:tc>
          <w:tcPr>
            <w:tcW w:w="586" w:type="pct"/>
            <w:tcBorders>
              <w:top w:val="nil"/>
              <w:left w:val="nil"/>
              <w:bottom w:val="nil"/>
              <w:right w:val="nil"/>
            </w:tcBorders>
            <w:shd w:val="clear" w:color="000000" w:fill="F8696B"/>
            <w:noWrap/>
            <w:vAlign w:val="bottom"/>
          </w:tcPr>
          <w:p w14:paraId="659FE2C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764</w:t>
            </w:r>
          </w:p>
        </w:tc>
        <w:tc>
          <w:tcPr>
            <w:tcW w:w="569" w:type="pct"/>
            <w:tcBorders>
              <w:top w:val="nil"/>
              <w:left w:val="nil"/>
              <w:bottom w:val="nil"/>
              <w:right w:val="nil"/>
            </w:tcBorders>
            <w:shd w:val="clear" w:color="000000" w:fill="F8696B"/>
            <w:noWrap/>
            <w:vAlign w:val="bottom"/>
          </w:tcPr>
          <w:p w14:paraId="41CB4E8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289</w:t>
            </w:r>
          </w:p>
        </w:tc>
        <w:tc>
          <w:tcPr>
            <w:tcW w:w="569" w:type="pct"/>
            <w:tcBorders>
              <w:top w:val="nil"/>
              <w:left w:val="nil"/>
              <w:bottom w:val="nil"/>
              <w:right w:val="nil"/>
            </w:tcBorders>
            <w:shd w:val="clear" w:color="000000" w:fill="FABDC0"/>
            <w:noWrap/>
            <w:vAlign w:val="bottom"/>
          </w:tcPr>
          <w:p w14:paraId="2F91266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28%</w:t>
            </w:r>
          </w:p>
        </w:tc>
        <w:tc>
          <w:tcPr>
            <w:tcW w:w="644" w:type="pct"/>
            <w:tcBorders>
              <w:top w:val="nil"/>
              <w:left w:val="nil"/>
              <w:bottom w:val="nil"/>
              <w:right w:val="nil"/>
            </w:tcBorders>
            <w:shd w:val="clear" w:color="000000" w:fill="F8696B"/>
            <w:noWrap/>
            <w:vAlign w:val="bottom"/>
          </w:tcPr>
          <w:p w14:paraId="6E7C0E1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16,5</w:t>
            </w:r>
          </w:p>
        </w:tc>
        <w:tc>
          <w:tcPr>
            <w:tcW w:w="569" w:type="pct"/>
            <w:tcBorders>
              <w:top w:val="nil"/>
              <w:left w:val="nil"/>
              <w:bottom w:val="nil"/>
              <w:right w:val="nil"/>
            </w:tcBorders>
            <w:shd w:val="clear" w:color="000000" w:fill="FBFBFE"/>
            <w:noWrap/>
            <w:vAlign w:val="bottom"/>
          </w:tcPr>
          <w:p w14:paraId="2834A6A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18,0</w:t>
            </w:r>
          </w:p>
        </w:tc>
      </w:tr>
      <w:tr w:rsidR="009C63E0" w:rsidRPr="00092F55" w14:paraId="39A932DD" w14:textId="77777777">
        <w:trPr>
          <w:trHeight w:val="204"/>
        </w:trPr>
        <w:tc>
          <w:tcPr>
            <w:tcW w:w="1117" w:type="pct"/>
            <w:tcBorders>
              <w:top w:val="nil"/>
              <w:left w:val="nil"/>
              <w:bottom w:val="nil"/>
              <w:right w:val="nil"/>
            </w:tcBorders>
            <w:shd w:val="clear" w:color="auto" w:fill="auto"/>
            <w:noWrap/>
            <w:vAlign w:val="bottom"/>
          </w:tcPr>
          <w:p w14:paraId="5C163BCD"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Piirissaare</w:t>
            </w:r>
          </w:p>
        </w:tc>
        <w:tc>
          <w:tcPr>
            <w:tcW w:w="440" w:type="pct"/>
            <w:tcBorders>
              <w:top w:val="nil"/>
              <w:left w:val="nil"/>
              <w:bottom w:val="nil"/>
              <w:right w:val="nil"/>
            </w:tcBorders>
            <w:shd w:val="clear" w:color="000000" w:fill="FCFCFF"/>
            <w:noWrap/>
            <w:vAlign w:val="bottom"/>
          </w:tcPr>
          <w:p w14:paraId="5C010B0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103</w:t>
            </w:r>
          </w:p>
        </w:tc>
        <w:tc>
          <w:tcPr>
            <w:tcW w:w="505" w:type="pct"/>
            <w:tcBorders>
              <w:top w:val="nil"/>
              <w:left w:val="nil"/>
              <w:bottom w:val="nil"/>
              <w:right w:val="nil"/>
            </w:tcBorders>
            <w:shd w:val="clear" w:color="000000" w:fill="E4F3EB"/>
            <w:noWrap/>
            <w:vAlign w:val="center"/>
          </w:tcPr>
          <w:p w14:paraId="2F11DAE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7,3%</w:t>
            </w:r>
          </w:p>
        </w:tc>
        <w:tc>
          <w:tcPr>
            <w:tcW w:w="586" w:type="pct"/>
            <w:tcBorders>
              <w:top w:val="nil"/>
              <w:left w:val="nil"/>
              <w:bottom w:val="nil"/>
              <w:right w:val="nil"/>
            </w:tcBorders>
            <w:shd w:val="clear" w:color="000000" w:fill="F86D6F"/>
            <w:noWrap/>
            <w:vAlign w:val="bottom"/>
          </w:tcPr>
          <w:p w14:paraId="5B086A7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774</w:t>
            </w:r>
          </w:p>
        </w:tc>
        <w:tc>
          <w:tcPr>
            <w:tcW w:w="569" w:type="pct"/>
            <w:tcBorders>
              <w:top w:val="nil"/>
              <w:left w:val="nil"/>
              <w:bottom w:val="nil"/>
              <w:right w:val="nil"/>
            </w:tcBorders>
            <w:shd w:val="clear" w:color="000000" w:fill="F9AEB1"/>
            <w:noWrap/>
            <w:vAlign w:val="bottom"/>
          </w:tcPr>
          <w:p w14:paraId="6CE97C8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502</w:t>
            </w:r>
          </w:p>
        </w:tc>
        <w:tc>
          <w:tcPr>
            <w:tcW w:w="569" w:type="pct"/>
            <w:tcBorders>
              <w:top w:val="nil"/>
              <w:left w:val="nil"/>
              <w:bottom w:val="nil"/>
              <w:right w:val="nil"/>
            </w:tcBorders>
            <w:shd w:val="clear" w:color="000000" w:fill="63BE7B"/>
            <w:noWrap/>
            <w:vAlign w:val="bottom"/>
          </w:tcPr>
          <w:p w14:paraId="545AEEF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110%</w:t>
            </w:r>
          </w:p>
        </w:tc>
        <w:tc>
          <w:tcPr>
            <w:tcW w:w="644" w:type="pct"/>
            <w:tcBorders>
              <w:top w:val="nil"/>
              <w:left w:val="nil"/>
              <w:bottom w:val="nil"/>
              <w:right w:val="nil"/>
            </w:tcBorders>
            <w:shd w:val="clear" w:color="000000" w:fill="FBEEF1"/>
            <w:noWrap/>
            <w:vAlign w:val="bottom"/>
          </w:tcPr>
          <w:p w14:paraId="3F8EE5F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29,1</w:t>
            </w:r>
          </w:p>
        </w:tc>
        <w:tc>
          <w:tcPr>
            <w:tcW w:w="569" w:type="pct"/>
            <w:tcBorders>
              <w:top w:val="nil"/>
              <w:left w:val="nil"/>
              <w:bottom w:val="nil"/>
              <w:right w:val="nil"/>
            </w:tcBorders>
            <w:shd w:val="clear" w:color="000000" w:fill="63BE7B"/>
            <w:noWrap/>
            <w:vAlign w:val="bottom"/>
          </w:tcPr>
          <w:p w14:paraId="68199D02"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38,8</w:t>
            </w:r>
          </w:p>
        </w:tc>
      </w:tr>
      <w:tr w:rsidR="009C63E0" w:rsidRPr="00092F55" w14:paraId="74BACB64" w14:textId="77777777">
        <w:trPr>
          <w:trHeight w:val="204"/>
        </w:trPr>
        <w:tc>
          <w:tcPr>
            <w:tcW w:w="1117" w:type="pct"/>
            <w:tcBorders>
              <w:top w:val="nil"/>
              <w:left w:val="nil"/>
              <w:bottom w:val="nil"/>
              <w:right w:val="nil"/>
            </w:tcBorders>
            <w:shd w:val="clear" w:color="auto" w:fill="auto"/>
            <w:noWrap/>
            <w:vAlign w:val="bottom"/>
          </w:tcPr>
          <w:p w14:paraId="2B1119A9"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Puhja</w:t>
            </w:r>
          </w:p>
        </w:tc>
        <w:tc>
          <w:tcPr>
            <w:tcW w:w="440" w:type="pct"/>
            <w:tcBorders>
              <w:top w:val="nil"/>
              <w:left w:val="nil"/>
              <w:bottom w:val="nil"/>
              <w:right w:val="nil"/>
            </w:tcBorders>
            <w:shd w:val="clear" w:color="000000" w:fill="D0EAD9"/>
            <w:noWrap/>
            <w:vAlign w:val="bottom"/>
          </w:tcPr>
          <w:p w14:paraId="4A1225E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2239</w:t>
            </w:r>
          </w:p>
        </w:tc>
        <w:tc>
          <w:tcPr>
            <w:tcW w:w="505" w:type="pct"/>
            <w:tcBorders>
              <w:top w:val="nil"/>
              <w:left w:val="nil"/>
              <w:bottom w:val="nil"/>
              <w:right w:val="nil"/>
            </w:tcBorders>
            <w:shd w:val="clear" w:color="000000" w:fill="FACBCE"/>
            <w:noWrap/>
            <w:vAlign w:val="center"/>
          </w:tcPr>
          <w:p w14:paraId="35453A5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-7,7%</w:t>
            </w:r>
          </w:p>
        </w:tc>
        <w:tc>
          <w:tcPr>
            <w:tcW w:w="586" w:type="pct"/>
            <w:tcBorders>
              <w:top w:val="nil"/>
              <w:left w:val="nil"/>
              <w:bottom w:val="nil"/>
              <w:right w:val="nil"/>
            </w:tcBorders>
            <w:shd w:val="clear" w:color="000000" w:fill="FABDC0"/>
            <w:noWrap/>
            <w:vAlign w:val="bottom"/>
          </w:tcPr>
          <w:p w14:paraId="3BDC7F5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943</w:t>
            </w:r>
          </w:p>
        </w:tc>
        <w:tc>
          <w:tcPr>
            <w:tcW w:w="569" w:type="pct"/>
            <w:tcBorders>
              <w:top w:val="nil"/>
              <w:left w:val="nil"/>
              <w:bottom w:val="nil"/>
              <w:right w:val="nil"/>
            </w:tcBorders>
            <w:shd w:val="clear" w:color="000000" w:fill="FAC6C9"/>
            <w:noWrap/>
            <w:vAlign w:val="bottom"/>
          </w:tcPr>
          <w:p w14:paraId="150CFA2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575</w:t>
            </w:r>
          </w:p>
        </w:tc>
        <w:tc>
          <w:tcPr>
            <w:tcW w:w="569" w:type="pct"/>
            <w:tcBorders>
              <w:top w:val="nil"/>
              <w:left w:val="nil"/>
              <w:bottom w:val="nil"/>
              <w:right w:val="nil"/>
            </w:tcBorders>
            <w:shd w:val="clear" w:color="000000" w:fill="FAC8CB"/>
            <w:noWrap/>
            <w:vAlign w:val="bottom"/>
          </w:tcPr>
          <w:p w14:paraId="2DE4843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31%</w:t>
            </w:r>
          </w:p>
        </w:tc>
        <w:tc>
          <w:tcPr>
            <w:tcW w:w="644" w:type="pct"/>
            <w:tcBorders>
              <w:top w:val="nil"/>
              <w:left w:val="nil"/>
              <w:bottom w:val="nil"/>
              <w:right w:val="nil"/>
            </w:tcBorders>
            <w:shd w:val="clear" w:color="000000" w:fill="DEF0E5"/>
            <w:noWrap/>
            <w:vAlign w:val="bottom"/>
          </w:tcPr>
          <w:p w14:paraId="32B08BE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43,8</w:t>
            </w:r>
          </w:p>
        </w:tc>
        <w:tc>
          <w:tcPr>
            <w:tcW w:w="569" w:type="pct"/>
            <w:tcBorders>
              <w:top w:val="nil"/>
              <w:left w:val="nil"/>
              <w:bottom w:val="nil"/>
              <w:right w:val="nil"/>
            </w:tcBorders>
            <w:shd w:val="clear" w:color="000000" w:fill="FACACD"/>
            <w:noWrap/>
            <w:vAlign w:val="bottom"/>
          </w:tcPr>
          <w:p w14:paraId="39F485B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16,5</w:t>
            </w:r>
          </w:p>
        </w:tc>
      </w:tr>
      <w:tr w:rsidR="009C63E0" w:rsidRPr="00092F55" w14:paraId="5BE0B30C" w14:textId="77777777">
        <w:trPr>
          <w:trHeight w:val="204"/>
        </w:trPr>
        <w:tc>
          <w:tcPr>
            <w:tcW w:w="1117" w:type="pct"/>
            <w:tcBorders>
              <w:top w:val="nil"/>
              <w:left w:val="nil"/>
              <w:bottom w:val="nil"/>
              <w:right w:val="nil"/>
            </w:tcBorders>
            <w:shd w:val="clear" w:color="auto" w:fill="auto"/>
            <w:noWrap/>
            <w:vAlign w:val="bottom"/>
          </w:tcPr>
          <w:p w14:paraId="3D19BC94"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Tartu</w:t>
            </w:r>
          </w:p>
        </w:tc>
        <w:tc>
          <w:tcPr>
            <w:tcW w:w="440" w:type="pct"/>
            <w:tcBorders>
              <w:top w:val="nil"/>
              <w:left w:val="nil"/>
              <w:bottom w:val="nil"/>
              <w:right w:val="nil"/>
            </w:tcBorders>
            <w:shd w:val="clear" w:color="000000" w:fill="67C07E"/>
            <w:noWrap/>
            <w:vAlign w:val="bottom"/>
          </w:tcPr>
          <w:p w14:paraId="1F64605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7299</w:t>
            </w:r>
          </w:p>
        </w:tc>
        <w:tc>
          <w:tcPr>
            <w:tcW w:w="505" w:type="pct"/>
            <w:tcBorders>
              <w:top w:val="nil"/>
              <w:left w:val="nil"/>
              <w:bottom w:val="nil"/>
              <w:right w:val="nil"/>
            </w:tcBorders>
            <w:shd w:val="clear" w:color="000000" w:fill="84CC97"/>
            <w:noWrap/>
            <w:vAlign w:val="center"/>
          </w:tcPr>
          <w:p w14:paraId="68D0DCF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37,3%</w:t>
            </w:r>
          </w:p>
        </w:tc>
        <w:tc>
          <w:tcPr>
            <w:tcW w:w="586" w:type="pct"/>
            <w:tcBorders>
              <w:top w:val="nil"/>
              <w:left w:val="nil"/>
              <w:bottom w:val="nil"/>
              <w:right w:val="nil"/>
            </w:tcBorders>
            <w:shd w:val="clear" w:color="000000" w:fill="C1E4CC"/>
            <w:noWrap/>
            <w:vAlign w:val="bottom"/>
          </w:tcPr>
          <w:p w14:paraId="2FBAF1F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1 136</w:t>
            </w:r>
          </w:p>
        </w:tc>
        <w:tc>
          <w:tcPr>
            <w:tcW w:w="569" w:type="pct"/>
            <w:tcBorders>
              <w:top w:val="nil"/>
              <w:left w:val="nil"/>
              <w:bottom w:val="nil"/>
              <w:right w:val="nil"/>
            </w:tcBorders>
            <w:shd w:val="clear" w:color="000000" w:fill="BBE2C7"/>
            <w:noWrap/>
            <w:vAlign w:val="bottom"/>
          </w:tcPr>
          <w:p w14:paraId="31E2381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822</w:t>
            </w:r>
          </w:p>
        </w:tc>
        <w:tc>
          <w:tcPr>
            <w:tcW w:w="569" w:type="pct"/>
            <w:tcBorders>
              <w:top w:val="nil"/>
              <w:left w:val="nil"/>
              <w:bottom w:val="nil"/>
              <w:right w:val="nil"/>
            </w:tcBorders>
            <w:shd w:val="clear" w:color="000000" w:fill="EFF7F4"/>
            <w:noWrap/>
            <w:vAlign w:val="bottom"/>
          </w:tcPr>
          <w:p w14:paraId="4E8EF1F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51%</w:t>
            </w:r>
          </w:p>
        </w:tc>
        <w:tc>
          <w:tcPr>
            <w:tcW w:w="644" w:type="pct"/>
            <w:tcBorders>
              <w:top w:val="nil"/>
              <w:left w:val="nil"/>
              <w:bottom w:val="nil"/>
              <w:right w:val="nil"/>
            </w:tcBorders>
            <w:shd w:val="clear" w:color="000000" w:fill="96D3A7"/>
            <w:noWrap/>
            <w:vAlign w:val="bottom"/>
          </w:tcPr>
          <w:p w14:paraId="5CE59D9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75,1</w:t>
            </w:r>
          </w:p>
        </w:tc>
        <w:tc>
          <w:tcPr>
            <w:tcW w:w="569" w:type="pct"/>
            <w:tcBorders>
              <w:top w:val="nil"/>
              <w:left w:val="nil"/>
              <w:bottom w:val="nil"/>
              <w:right w:val="nil"/>
            </w:tcBorders>
            <w:shd w:val="clear" w:color="000000" w:fill="FBEFF2"/>
            <w:noWrap/>
            <w:vAlign w:val="bottom"/>
          </w:tcPr>
          <w:p w14:paraId="6FDBBCA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17,7</w:t>
            </w:r>
          </w:p>
        </w:tc>
      </w:tr>
      <w:tr w:rsidR="009C63E0" w:rsidRPr="00092F55" w14:paraId="1C884D1C" w14:textId="77777777">
        <w:trPr>
          <w:trHeight w:val="204"/>
        </w:trPr>
        <w:tc>
          <w:tcPr>
            <w:tcW w:w="1117" w:type="pct"/>
            <w:tcBorders>
              <w:top w:val="nil"/>
              <w:left w:val="nil"/>
              <w:bottom w:val="nil"/>
              <w:right w:val="nil"/>
            </w:tcBorders>
            <w:shd w:val="clear" w:color="auto" w:fill="auto"/>
            <w:noWrap/>
            <w:vAlign w:val="bottom"/>
          </w:tcPr>
          <w:p w14:paraId="5641BAAF"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Tähtvere</w:t>
            </w:r>
          </w:p>
        </w:tc>
        <w:tc>
          <w:tcPr>
            <w:tcW w:w="440" w:type="pct"/>
            <w:tcBorders>
              <w:top w:val="nil"/>
              <w:left w:val="nil"/>
              <w:bottom w:val="nil"/>
              <w:right w:val="nil"/>
            </w:tcBorders>
            <w:shd w:val="clear" w:color="000000" w:fill="C8E7D2"/>
            <w:noWrap/>
            <w:vAlign w:val="bottom"/>
          </w:tcPr>
          <w:p w14:paraId="32A3B7E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2609</w:t>
            </w:r>
          </w:p>
        </w:tc>
        <w:tc>
          <w:tcPr>
            <w:tcW w:w="505" w:type="pct"/>
            <w:tcBorders>
              <w:top w:val="nil"/>
              <w:left w:val="nil"/>
              <w:bottom w:val="nil"/>
              <w:right w:val="nil"/>
            </w:tcBorders>
            <w:shd w:val="clear" w:color="000000" w:fill="FBF2F5"/>
            <w:noWrap/>
            <w:vAlign w:val="center"/>
          </w:tcPr>
          <w:p w14:paraId="4DD3A53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w:t>
            </w:r>
          </w:p>
        </w:tc>
        <w:tc>
          <w:tcPr>
            <w:tcW w:w="586" w:type="pct"/>
            <w:tcBorders>
              <w:top w:val="nil"/>
              <w:left w:val="nil"/>
              <w:bottom w:val="nil"/>
              <w:right w:val="nil"/>
            </w:tcBorders>
            <w:shd w:val="clear" w:color="000000" w:fill="FBF8FB"/>
            <w:noWrap/>
            <w:vAlign w:val="bottom"/>
          </w:tcPr>
          <w:p w14:paraId="4B76DA1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1 067</w:t>
            </w:r>
          </w:p>
        </w:tc>
        <w:tc>
          <w:tcPr>
            <w:tcW w:w="569" w:type="pct"/>
            <w:tcBorders>
              <w:top w:val="nil"/>
              <w:left w:val="nil"/>
              <w:bottom w:val="nil"/>
              <w:right w:val="nil"/>
            </w:tcBorders>
            <w:shd w:val="clear" w:color="000000" w:fill="DCEFE3"/>
            <w:noWrap/>
            <w:vAlign w:val="bottom"/>
          </w:tcPr>
          <w:p w14:paraId="2999A8C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780</w:t>
            </w:r>
          </w:p>
        </w:tc>
        <w:tc>
          <w:tcPr>
            <w:tcW w:w="569" w:type="pct"/>
            <w:tcBorders>
              <w:top w:val="nil"/>
              <w:left w:val="nil"/>
              <w:bottom w:val="nil"/>
              <w:right w:val="nil"/>
            </w:tcBorders>
            <w:shd w:val="clear" w:color="000000" w:fill="FAD6D8"/>
            <w:noWrap/>
            <w:vAlign w:val="bottom"/>
          </w:tcPr>
          <w:p w14:paraId="06EBCC62"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34%</w:t>
            </w:r>
          </w:p>
        </w:tc>
        <w:tc>
          <w:tcPr>
            <w:tcW w:w="644" w:type="pct"/>
            <w:tcBorders>
              <w:top w:val="nil"/>
              <w:left w:val="nil"/>
              <w:bottom w:val="nil"/>
              <w:right w:val="nil"/>
            </w:tcBorders>
            <w:shd w:val="clear" w:color="000000" w:fill="A8DAB7"/>
            <w:noWrap/>
            <w:vAlign w:val="bottom"/>
          </w:tcPr>
          <w:p w14:paraId="1F0C7E0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67,1</w:t>
            </w:r>
          </w:p>
        </w:tc>
        <w:tc>
          <w:tcPr>
            <w:tcW w:w="569" w:type="pct"/>
            <w:tcBorders>
              <w:top w:val="nil"/>
              <w:left w:val="nil"/>
              <w:bottom w:val="nil"/>
              <w:right w:val="nil"/>
            </w:tcBorders>
            <w:shd w:val="clear" w:color="000000" w:fill="DEF0E5"/>
            <w:noWrap/>
            <w:vAlign w:val="bottom"/>
          </w:tcPr>
          <w:p w14:paraId="3D4BB5C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22,2</w:t>
            </w:r>
          </w:p>
        </w:tc>
      </w:tr>
      <w:tr w:rsidR="009C63E0" w:rsidRPr="00092F55" w14:paraId="61907ACC" w14:textId="77777777">
        <w:trPr>
          <w:trHeight w:val="204"/>
        </w:trPr>
        <w:tc>
          <w:tcPr>
            <w:tcW w:w="1117" w:type="pct"/>
            <w:tcBorders>
              <w:top w:val="nil"/>
              <w:left w:val="nil"/>
              <w:bottom w:val="nil"/>
              <w:right w:val="nil"/>
            </w:tcBorders>
            <w:shd w:val="clear" w:color="auto" w:fill="auto"/>
            <w:noWrap/>
            <w:vAlign w:val="bottom"/>
          </w:tcPr>
          <w:p w14:paraId="3402F427"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Vara</w:t>
            </w:r>
          </w:p>
        </w:tc>
        <w:tc>
          <w:tcPr>
            <w:tcW w:w="440" w:type="pct"/>
            <w:tcBorders>
              <w:top w:val="nil"/>
              <w:left w:val="nil"/>
              <w:bottom w:val="nil"/>
              <w:right w:val="nil"/>
            </w:tcBorders>
            <w:shd w:val="clear" w:color="000000" w:fill="D8EEE0"/>
            <w:noWrap/>
            <w:vAlign w:val="bottom"/>
          </w:tcPr>
          <w:p w14:paraId="705D52D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1861</w:t>
            </w:r>
          </w:p>
        </w:tc>
        <w:tc>
          <w:tcPr>
            <w:tcW w:w="505" w:type="pct"/>
            <w:tcBorders>
              <w:top w:val="nil"/>
              <w:left w:val="nil"/>
              <w:bottom w:val="nil"/>
              <w:right w:val="nil"/>
            </w:tcBorders>
            <w:shd w:val="clear" w:color="000000" w:fill="FABCBF"/>
            <w:noWrap/>
            <w:vAlign w:val="center"/>
          </w:tcPr>
          <w:p w14:paraId="4740A1D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-10,0%</w:t>
            </w:r>
          </w:p>
        </w:tc>
        <w:tc>
          <w:tcPr>
            <w:tcW w:w="586" w:type="pct"/>
            <w:tcBorders>
              <w:top w:val="nil"/>
              <w:left w:val="nil"/>
              <w:bottom w:val="nil"/>
              <w:right w:val="nil"/>
            </w:tcBorders>
            <w:shd w:val="clear" w:color="000000" w:fill="FACFD2"/>
            <w:noWrap/>
            <w:vAlign w:val="bottom"/>
          </w:tcPr>
          <w:p w14:paraId="158D2F0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980</w:t>
            </w:r>
          </w:p>
        </w:tc>
        <w:tc>
          <w:tcPr>
            <w:tcW w:w="569" w:type="pct"/>
            <w:tcBorders>
              <w:top w:val="nil"/>
              <w:left w:val="nil"/>
              <w:bottom w:val="nil"/>
              <w:right w:val="nil"/>
            </w:tcBorders>
            <w:shd w:val="clear" w:color="000000" w:fill="FAD0D3"/>
            <w:noWrap/>
            <w:vAlign w:val="bottom"/>
          </w:tcPr>
          <w:p w14:paraId="6452511F"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607</w:t>
            </w:r>
          </w:p>
        </w:tc>
        <w:tc>
          <w:tcPr>
            <w:tcW w:w="569" w:type="pct"/>
            <w:tcBorders>
              <w:top w:val="nil"/>
              <w:left w:val="nil"/>
              <w:bottom w:val="nil"/>
              <w:right w:val="nil"/>
            </w:tcBorders>
            <w:shd w:val="clear" w:color="000000" w:fill="FAC3C5"/>
            <w:noWrap/>
            <w:vAlign w:val="bottom"/>
          </w:tcPr>
          <w:p w14:paraId="44FEFED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29%</w:t>
            </w:r>
          </w:p>
        </w:tc>
        <w:tc>
          <w:tcPr>
            <w:tcW w:w="644" w:type="pct"/>
            <w:tcBorders>
              <w:top w:val="nil"/>
              <w:left w:val="nil"/>
              <w:bottom w:val="nil"/>
              <w:right w:val="nil"/>
            </w:tcBorders>
            <w:shd w:val="clear" w:color="000000" w:fill="E9F5EF"/>
            <w:noWrap/>
            <w:vAlign w:val="bottom"/>
          </w:tcPr>
          <w:p w14:paraId="058312C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38,7</w:t>
            </w:r>
          </w:p>
        </w:tc>
        <w:tc>
          <w:tcPr>
            <w:tcW w:w="569" w:type="pct"/>
            <w:tcBorders>
              <w:top w:val="nil"/>
              <w:left w:val="nil"/>
              <w:bottom w:val="nil"/>
              <w:right w:val="nil"/>
            </w:tcBorders>
            <w:shd w:val="clear" w:color="000000" w:fill="E7F4ED"/>
            <w:noWrap/>
            <w:vAlign w:val="bottom"/>
          </w:tcPr>
          <w:p w14:paraId="107487F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21,0</w:t>
            </w:r>
          </w:p>
        </w:tc>
      </w:tr>
      <w:tr w:rsidR="009C63E0" w:rsidRPr="00092F55" w14:paraId="14E76F7E" w14:textId="77777777">
        <w:trPr>
          <w:trHeight w:val="204"/>
        </w:trPr>
        <w:tc>
          <w:tcPr>
            <w:tcW w:w="1117" w:type="pct"/>
            <w:tcBorders>
              <w:top w:val="nil"/>
              <w:left w:val="nil"/>
              <w:bottom w:val="nil"/>
              <w:right w:val="nil"/>
            </w:tcBorders>
            <w:shd w:val="clear" w:color="auto" w:fill="auto"/>
            <w:noWrap/>
            <w:vAlign w:val="bottom"/>
          </w:tcPr>
          <w:p w14:paraId="7EC3D82B"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Võnnu</w:t>
            </w:r>
          </w:p>
        </w:tc>
        <w:tc>
          <w:tcPr>
            <w:tcW w:w="440" w:type="pct"/>
            <w:tcBorders>
              <w:top w:val="nil"/>
              <w:left w:val="nil"/>
              <w:bottom w:val="nil"/>
              <w:right w:val="nil"/>
            </w:tcBorders>
            <w:shd w:val="clear" w:color="000000" w:fill="E6F4EC"/>
            <w:noWrap/>
            <w:vAlign w:val="bottom"/>
          </w:tcPr>
          <w:p w14:paraId="3A48F7B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1162</w:t>
            </w:r>
          </w:p>
        </w:tc>
        <w:tc>
          <w:tcPr>
            <w:tcW w:w="505" w:type="pct"/>
            <w:tcBorders>
              <w:top w:val="nil"/>
              <w:left w:val="nil"/>
              <w:bottom w:val="nil"/>
              <w:right w:val="nil"/>
            </w:tcBorders>
            <w:shd w:val="clear" w:color="000000" w:fill="F5F9F9"/>
            <w:noWrap/>
            <w:vAlign w:val="center"/>
          </w:tcPr>
          <w:p w14:paraId="1C52DD6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w:t>
            </w:r>
          </w:p>
        </w:tc>
        <w:tc>
          <w:tcPr>
            <w:tcW w:w="586" w:type="pct"/>
            <w:tcBorders>
              <w:top w:val="nil"/>
              <w:left w:val="nil"/>
              <w:bottom w:val="nil"/>
              <w:right w:val="nil"/>
            </w:tcBorders>
            <w:shd w:val="clear" w:color="000000" w:fill="F9AEB0"/>
            <w:noWrap/>
            <w:vAlign w:val="bottom"/>
          </w:tcPr>
          <w:p w14:paraId="3204705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910</w:t>
            </w:r>
          </w:p>
        </w:tc>
        <w:tc>
          <w:tcPr>
            <w:tcW w:w="569" w:type="pct"/>
            <w:tcBorders>
              <w:top w:val="nil"/>
              <w:left w:val="nil"/>
              <w:bottom w:val="nil"/>
              <w:right w:val="nil"/>
            </w:tcBorders>
            <w:shd w:val="clear" w:color="000000" w:fill="FAC3C6"/>
            <w:noWrap/>
            <w:vAlign w:val="bottom"/>
          </w:tcPr>
          <w:p w14:paraId="6F559A3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568</w:t>
            </w:r>
          </w:p>
        </w:tc>
        <w:tc>
          <w:tcPr>
            <w:tcW w:w="569" w:type="pct"/>
            <w:tcBorders>
              <w:top w:val="nil"/>
              <w:left w:val="nil"/>
              <w:bottom w:val="nil"/>
              <w:right w:val="nil"/>
            </w:tcBorders>
            <w:shd w:val="clear" w:color="000000" w:fill="FBF3F6"/>
            <w:noWrap/>
            <w:vAlign w:val="bottom"/>
          </w:tcPr>
          <w:p w14:paraId="420ABC3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42%</w:t>
            </w:r>
          </w:p>
        </w:tc>
        <w:tc>
          <w:tcPr>
            <w:tcW w:w="644" w:type="pct"/>
            <w:tcBorders>
              <w:top w:val="nil"/>
              <w:left w:val="nil"/>
              <w:bottom w:val="nil"/>
              <w:right w:val="nil"/>
            </w:tcBorders>
            <w:shd w:val="clear" w:color="000000" w:fill="EFF7F4"/>
            <w:noWrap/>
            <w:vAlign w:val="bottom"/>
          </w:tcPr>
          <w:p w14:paraId="30E3BB0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36,1</w:t>
            </w:r>
          </w:p>
        </w:tc>
        <w:tc>
          <w:tcPr>
            <w:tcW w:w="569" w:type="pct"/>
            <w:tcBorders>
              <w:top w:val="nil"/>
              <w:left w:val="nil"/>
              <w:bottom w:val="nil"/>
              <w:right w:val="nil"/>
            </w:tcBorders>
            <w:shd w:val="clear" w:color="000000" w:fill="F6FAFA"/>
            <w:noWrap/>
            <w:vAlign w:val="bottom"/>
          </w:tcPr>
          <w:p w14:paraId="2B8B2A6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18,9</w:t>
            </w:r>
          </w:p>
        </w:tc>
      </w:tr>
      <w:tr w:rsidR="009C63E0" w:rsidRPr="00092F55" w14:paraId="149C2B52" w14:textId="77777777">
        <w:trPr>
          <w:trHeight w:val="204"/>
        </w:trPr>
        <w:tc>
          <w:tcPr>
            <w:tcW w:w="1117" w:type="pct"/>
            <w:tcBorders>
              <w:top w:val="nil"/>
              <w:left w:val="nil"/>
              <w:bottom w:val="nil"/>
              <w:right w:val="nil"/>
            </w:tcBorders>
            <w:shd w:val="clear" w:color="auto" w:fill="auto"/>
            <w:noWrap/>
            <w:vAlign w:val="bottom"/>
          </w:tcPr>
          <w:p w14:paraId="0DACEABA"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Ülenurme</w:t>
            </w:r>
          </w:p>
        </w:tc>
        <w:tc>
          <w:tcPr>
            <w:tcW w:w="440" w:type="pct"/>
            <w:tcBorders>
              <w:top w:val="nil"/>
              <w:left w:val="nil"/>
              <w:bottom w:val="nil"/>
              <w:right w:val="nil"/>
            </w:tcBorders>
            <w:shd w:val="clear" w:color="000000" w:fill="63BE7B"/>
            <w:noWrap/>
            <w:vAlign w:val="bottom"/>
          </w:tcPr>
          <w:p w14:paraId="3DB58CA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7449</w:t>
            </w:r>
          </w:p>
        </w:tc>
        <w:tc>
          <w:tcPr>
            <w:tcW w:w="505" w:type="pct"/>
            <w:tcBorders>
              <w:top w:val="nil"/>
              <w:left w:val="nil"/>
              <w:bottom w:val="nil"/>
              <w:right w:val="nil"/>
            </w:tcBorders>
            <w:shd w:val="clear" w:color="000000" w:fill="7AC88F"/>
            <w:noWrap/>
            <w:vAlign w:val="center"/>
          </w:tcPr>
          <w:p w14:paraId="78E1CD8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40,2%</w:t>
            </w:r>
          </w:p>
        </w:tc>
        <w:tc>
          <w:tcPr>
            <w:tcW w:w="586" w:type="pct"/>
            <w:tcBorders>
              <w:top w:val="nil"/>
              <w:left w:val="nil"/>
              <w:bottom w:val="nil"/>
              <w:right w:val="nil"/>
            </w:tcBorders>
            <w:shd w:val="clear" w:color="000000" w:fill="63BE7B"/>
            <w:noWrap/>
            <w:vAlign w:val="bottom"/>
          </w:tcPr>
          <w:p w14:paraId="09961B8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1 231</w:t>
            </w:r>
          </w:p>
        </w:tc>
        <w:tc>
          <w:tcPr>
            <w:tcW w:w="569" w:type="pct"/>
            <w:tcBorders>
              <w:top w:val="nil"/>
              <w:left w:val="nil"/>
              <w:bottom w:val="nil"/>
              <w:right w:val="nil"/>
            </w:tcBorders>
            <w:shd w:val="clear" w:color="000000" w:fill="63BE7B"/>
            <w:noWrap/>
            <w:vAlign w:val="bottom"/>
          </w:tcPr>
          <w:p w14:paraId="5EAB6E3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932</w:t>
            </w:r>
          </w:p>
        </w:tc>
        <w:tc>
          <w:tcPr>
            <w:tcW w:w="569" w:type="pct"/>
            <w:tcBorders>
              <w:top w:val="nil"/>
              <w:left w:val="nil"/>
              <w:bottom w:val="nil"/>
              <w:right w:val="nil"/>
            </w:tcBorders>
            <w:shd w:val="clear" w:color="000000" w:fill="D4ECDD"/>
            <w:noWrap/>
            <w:vAlign w:val="bottom"/>
          </w:tcPr>
          <w:p w14:paraId="71AF780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62%</w:t>
            </w:r>
          </w:p>
        </w:tc>
        <w:tc>
          <w:tcPr>
            <w:tcW w:w="644" w:type="pct"/>
            <w:tcBorders>
              <w:top w:val="nil"/>
              <w:left w:val="nil"/>
              <w:bottom w:val="nil"/>
              <w:right w:val="nil"/>
            </w:tcBorders>
            <w:shd w:val="clear" w:color="000000" w:fill="63BE7B"/>
            <w:noWrap/>
            <w:vAlign w:val="bottom"/>
          </w:tcPr>
          <w:p w14:paraId="739CE57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97,2</w:t>
            </w:r>
          </w:p>
        </w:tc>
        <w:tc>
          <w:tcPr>
            <w:tcW w:w="569" w:type="pct"/>
            <w:tcBorders>
              <w:top w:val="nil"/>
              <w:left w:val="nil"/>
              <w:bottom w:val="nil"/>
              <w:right w:val="nil"/>
            </w:tcBorders>
            <w:shd w:val="clear" w:color="000000" w:fill="FBECEF"/>
            <w:noWrap/>
            <w:vAlign w:val="bottom"/>
          </w:tcPr>
          <w:p w14:paraId="651C956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17,6</w:t>
            </w:r>
          </w:p>
        </w:tc>
      </w:tr>
      <w:tr w:rsidR="00092F55" w:rsidRPr="00092F55" w14:paraId="68B4778E" w14:textId="77777777">
        <w:trPr>
          <w:trHeight w:val="204"/>
        </w:trPr>
        <w:tc>
          <w:tcPr>
            <w:tcW w:w="1117" w:type="pct"/>
            <w:tcBorders>
              <w:top w:val="single" w:sz="4" w:space="0" w:color="auto"/>
              <w:left w:val="nil"/>
              <w:bottom w:val="single" w:sz="4" w:space="0" w:color="auto"/>
              <w:right w:val="nil"/>
            </w:tcBorders>
            <w:shd w:val="clear" w:color="auto" w:fill="auto"/>
            <w:noWrap/>
            <w:vAlign w:val="bottom"/>
          </w:tcPr>
          <w:p w14:paraId="4636A448"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TAS  keskmine</w:t>
            </w:r>
          </w:p>
        </w:tc>
        <w:tc>
          <w:tcPr>
            <w:tcW w:w="440" w:type="pct"/>
            <w:tcBorders>
              <w:top w:val="single" w:sz="4" w:space="0" w:color="auto"/>
              <w:left w:val="nil"/>
              <w:bottom w:val="single" w:sz="4" w:space="0" w:color="auto"/>
              <w:right w:val="nil"/>
            </w:tcBorders>
            <w:shd w:val="clear" w:color="auto" w:fill="auto"/>
            <w:noWrap/>
            <w:vAlign w:val="center"/>
          </w:tcPr>
          <w:p w14:paraId="3949408A"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2402</w:t>
            </w:r>
          </w:p>
        </w:tc>
        <w:tc>
          <w:tcPr>
            <w:tcW w:w="505" w:type="pct"/>
            <w:tcBorders>
              <w:top w:val="single" w:sz="4" w:space="0" w:color="auto"/>
              <w:left w:val="nil"/>
              <w:bottom w:val="single" w:sz="4" w:space="0" w:color="auto"/>
              <w:right w:val="nil"/>
            </w:tcBorders>
            <w:shd w:val="clear" w:color="auto" w:fill="auto"/>
            <w:noWrap/>
            <w:vAlign w:val="center"/>
          </w:tcPr>
          <w:p w14:paraId="4A3DB491"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13,3%</w:t>
            </w:r>
          </w:p>
        </w:tc>
        <w:tc>
          <w:tcPr>
            <w:tcW w:w="586" w:type="pct"/>
            <w:tcBorders>
              <w:top w:val="single" w:sz="4" w:space="0" w:color="auto"/>
              <w:left w:val="nil"/>
              <w:bottom w:val="single" w:sz="4" w:space="0" w:color="auto"/>
              <w:right w:val="nil"/>
            </w:tcBorders>
            <w:shd w:val="clear" w:color="auto" w:fill="auto"/>
            <w:noWrap/>
            <w:vAlign w:val="bottom"/>
          </w:tcPr>
          <w:p w14:paraId="3C44EEA0"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1 075</w:t>
            </w:r>
          </w:p>
        </w:tc>
        <w:tc>
          <w:tcPr>
            <w:tcW w:w="569" w:type="pct"/>
            <w:tcBorders>
              <w:top w:val="single" w:sz="4" w:space="0" w:color="auto"/>
              <w:left w:val="nil"/>
              <w:bottom w:val="single" w:sz="4" w:space="0" w:color="auto"/>
              <w:right w:val="nil"/>
            </w:tcBorders>
            <w:shd w:val="clear" w:color="auto" w:fill="auto"/>
            <w:noWrap/>
            <w:vAlign w:val="bottom"/>
          </w:tcPr>
          <w:p w14:paraId="3B8342B2"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739</w:t>
            </w:r>
          </w:p>
        </w:tc>
        <w:tc>
          <w:tcPr>
            <w:tcW w:w="569" w:type="pct"/>
            <w:tcBorders>
              <w:top w:val="single" w:sz="4" w:space="0" w:color="auto"/>
              <w:left w:val="nil"/>
              <w:bottom w:val="single" w:sz="4" w:space="0" w:color="auto"/>
              <w:right w:val="nil"/>
            </w:tcBorders>
            <w:shd w:val="clear" w:color="auto" w:fill="auto"/>
            <w:noWrap/>
            <w:vAlign w:val="bottom"/>
          </w:tcPr>
          <w:p w14:paraId="35A286F3"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45%</w:t>
            </w:r>
          </w:p>
        </w:tc>
        <w:tc>
          <w:tcPr>
            <w:tcW w:w="644" w:type="pct"/>
            <w:tcBorders>
              <w:top w:val="single" w:sz="4" w:space="0" w:color="auto"/>
              <w:left w:val="nil"/>
              <w:bottom w:val="single" w:sz="4" w:space="0" w:color="auto"/>
              <w:right w:val="nil"/>
            </w:tcBorders>
            <w:shd w:val="clear" w:color="auto" w:fill="auto"/>
            <w:noWrap/>
            <w:vAlign w:val="bottom"/>
          </w:tcPr>
          <w:p w14:paraId="371FDB6A"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30,3</w:t>
            </w:r>
          </w:p>
        </w:tc>
        <w:tc>
          <w:tcPr>
            <w:tcW w:w="569" w:type="pct"/>
            <w:tcBorders>
              <w:top w:val="single" w:sz="4" w:space="0" w:color="auto"/>
              <w:left w:val="nil"/>
              <w:bottom w:val="single" w:sz="4" w:space="0" w:color="auto"/>
              <w:right w:val="nil"/>
            </w:tcBorders>
            <w:shd w:val="clear" w:color="auto" w:fill="auto"/>
            <w:noWrap/>
            <w:vAlign w:val="bottom"/>
          </w:tcPr>
          <w:p w14:paraId="5C3141C1"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18,1</w:t>
            </w:r>
          </w:p>
        </w:tc>
      </w:tr>
    </w:tbl>
    <w:p w14:paraId="6E5B78BF" w14:textId="77777777" w:rsidR="0087570F" w:rsidRDefault="0087570F" w:rsidP="0087570F">
      <w:pPr>
        <w:jc w:val="both"/>
        <w:rPr>
          <w:rFonts w:ascii="Times New Roman" w:hAnsi="Times New Roman" w:cs="Times New Roman"/>
          <w:noProof/>
          <w:lang w:val="et-EE"/>
        </w:rPr>
      </w:pPr>
    </w:p>
    <w:p w14:paraId="46342262" w14:textId="77777777" w:rsidR="0087570F" w:rsidRDefault="0087570F" w:rsidP="0087570F">
      <w:pPr>
        <w:jc w:val="both"/>
        <w:rPr>
          <w:rFonts w:ascii="Times New Roman" w:hAnsi="Times New Roman" w:cs="Times New Roman"/>
          <w:noProof/>
          <w:lang w:val="et-EE"/>
        </w:rPr>
      </w:pPr>
      <w:r>
        <w:rPr>
          <w:rFonts w:ascii="Times New Roman" w:hAnsi="Times New Roman" w:cs="Times New Roman"/>
          <w:noProof/>
          <w:lang w:val="et-EE"/>
        </w:rPr>
        <w:t xml:space="preserve">Seoses toimunud haldusreformiga pole tulevikus enam avalike statistikaandmete põhjal  tabelis 3 väljatoodud täpsusastmega piirkondade vaates analüüse teha võimalik. </w:t>
      </w:r>
      <w:r w:rsidR="004A5DC9">
        <w:rPr>
          <w:rFonts w:ascii="Times New Roman" w:hAnsi="Times New Roman" w:cs="Times New Roman"/>
          <w:noProof/>
          <w:lang w:val="et-EE"/>
        </w:rPr>
        <w:t xml:space="preserve">Tulevastes </w:t>
      </w:r>
      <w:r>
        <w:rPr>
          <w:rFonts w:ascii="Times New Roman" w:hAnsi="Times New Roman" w:cs="Times New Roman"/>
          <w:noProof/>
          <w:lang w:val="et-EE"/>
        </w:rPr>
        <w:t>strateegia</w:t>
      </w:r>
      <w:r w:rsidR="004A5DC9">
        <w:rPr>
          <w:rFonts w:ascii="Times New Roman" w:hAnsi="Times New Roman" w:cs="Times New Roman"/>
          <w:noProof/>
          <w:lang w:val="et-EE"/>
        </w:rPr>
        <w:t>te</w:t>
      </w:r>
      <w:r>
        <w:rPr>
          <w:rFonts w:ascii="Times New Roman" w:hAnsi="Times New Roman" w:cs="Times New Roman"/>
          <w:noProof/>
          <w:lang w:val="et-EE"/>
        </w:rPr>
        <w:t>s tuleb jääda omavalitsuse täpsusastmesse.</w:t>
      </w:r>
      <w:r w:rsidR="005C7DB6">
        <w:rPr>
          <w:rFonts w:ascii="Times New Roman" w:hAnsi="Times New Roman" w:cs="Times New Roman"/>
          <w:noProof/>
          <w:lang w:val="et-EE"/>
        </w:rPr>
        <w:t xml:space="preserve"> Peale käesoleva strateegia elluviimist on eelduslikult vajalik TASi piirkonna täpsustamine </w:t>
      </w:r>
      <w:r w:rsidR="00D716BF">
        <w:rPr>
          <w:rFonts w:ascii="Times New Roman" w:hAnsi="Times New Roman" w:cs="Times New Roman"/>
          <w:noProof/>
          <w:lang w:val="et-EE"/>
        </w:rPr>
        <w:t>lähtuvalt</w:t>
      </w:r>
      <w:r w:rsidR="005C7DB6">
        <w:rPr>
          <w:rFonts w:ascii="Times New Roman" w:hAnsi="Times New Roman" w:cs="Times New Roman"/>
          <w:noProof/>
          <w:lang w:val="et-EE"/>
        </w:rPr>
        <w:t xml:space="preserve"> haldusreformi järgse</w:t>
      </w:r>
      <w:r w:rsidR="00D716BF">
        <w:rPr>
          <w:rFonts w:ascii="Times New Roman" w:hAnsi="Times New Roman" w:cs="Times New Roman"/>
          <w:noProof/>
          <w:lang w:val="et-EE"/>
        </w:rPr>
        <w:t>st</w:t>
      </w:r>
      <w:r w:rsidR="005C7DB6">
        <w:rPr>
          <w:rFonts w:ascii="Times New Roman" w:hAnsi="Times New Roman" w:cs="Times New Roman"/>
          <w:noProof/>
          <w:lang w:val="et-EE"/>
        </w:rPr>
        <w:t xml:space="preserve"> omavalitsusmaastiku</w:t>
      </w:r>
      <w:r w:rsidR="00D716BF">
        <w:rPr>
          <w:rFonts w:ascii="Times New Roman" w:hAnsi="Times New Roman" w:cs="Times New Roman"/>
          <w:noProof/>
          <w:lang w:val="et-EE"/>
        </w:rPr>
        <w:t>st</w:t>
      </w:r>
      <w:r w:rsidR="005C7DB6">
        <w:rPr>
          <w:rFonts w:ascii="Times New Roman" w:hAnsi="Times New Roman" w:cs="Times New Roman"/>
          <w:noProof/>
          <w:lang w:val="et-EE"/>
        </w:rPr>
        <w:t>.</w:t>
      </w:r>
    </w:p>
    <w:p w14:paraId="5917F220" w14:textId="77777777" w:rsidR="00313FEF" w:rsidRPr="00E46F69" w:rsidRDefault="00313FEF" w:rsidP="00313FEF">
      <w:pPr>
        <w:jc w:val="both"/>
        <w:rPr>
          <w:rFonts w:ascii="Times New Roman" w:hAnsi="Times New Roman" w:cs="Times New Roman"/>
          <w:b/>
          <w:noProof/>
          <w:lang w:val="et-EE"/>
        </w:rPr>
      </w:pPr>
    </w:p>
    <w:p w14:paraId="06B09E61"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Eeltoodust ja piirkonna olukorra analüüsist tulenevalt on TASi tegevuspiirkonna arenguvajaduse</w:t>
      </w:r>
      <w:r w:rsidR="00041A7F">
        <w:rPr>
          <w:rFonts w:ascii="Times New Roman" w:hAnsi="Times New Roman" w:cs="Times New Roman"/>
          <w:b/>
          <w:noProof/>
          <w:lang w:val="et-EE"/>
        </w:rPr>
        <w:t>d ning väljakutsed alljärgnevad:</w:t>
      </w:r>
    </w:p>
    <w:p w14:paraId="40B8A02B" w14:textId="77777777" w:rsidR="00313FEF" w:rsidRPr="00E46F69" w:rsidRDefault="00313FEF" w:rsidP="00313FEF">
      <w:pPr>
        <w:jc w:val="both"/>
        <w:rPr>
          <w:rFonts w:ascii="Times New Roman" w:hAnsi="Times New Roman" w:cs="Times New Roman"/>
          <w:noProof/>
          <w:lang w:val="et-EE"/>
        </w:rPr>
      </w:pPr>
    </w:p>
    <w:p w14:paraId="05E55C8E"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E46F69">
        <w:rPr>
          <w:rFonts w:ascii="Times New Roman" w:hAnsi="Times New Roman" w:cs="Times New Roman"/>
          <w:noProof/>
          <w:lang w:val="et-EE"/>
        </w:rPr>
        <w:t xml:space="preserve">Hoolimata rahvaarvu üldisest kasvust on piirkonnasisesed erinevused suured – elanike arv on kasvanud vaid </w:t>
      </w:r>
      <w:r w:rsidR="00B26F3F">
        <w:rPr>
          <w:rFonts w:ascii="Times New Roman" w:hAnsi="Times New Roman" w:cs="Times New Roman"/>
          <w:noProof/>
          <w:lang w:val="et-EE"/>
        </w:rPr>
        <w:t>piirkondades</w:t>
      </w:r>
      <w:r w:rsidRPr="00E46F69">
        <w:rPr>
          <w:rFonts w:ascii="Times New Roman" w:hAnsi="Times New Roman" w:cs="Times New Roman"/>
          <w:noProof/>
          <w:lang w:val="et-EE"/>
        </w:rPr>
        <w:t>, mis asuvad Tartu linnale lähemal, ülejäänutes on elanike hulk aga kahanenud. See tähendab, et omavalitsuste perspektiivid ning vajadused on erinevad. Elanikkonda kasvatanud omavalitsused peavad suutma tagada vajalikud (avalikud) teenused ka kasvutingimustes, teistel on seevastu väljakutseks olemasoleva elanikkonna ning teenuste säilitamine.</w:t>
      </w:r>
    </w:p>
    <w:p w14:paraId="4B1C5946"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77695F">
        <w:rPr>
          <w:rFonts w:ascii="Times New Roman" w:hAnsi="Times New Roman" w:cs="Times New Roman"/>
          <w:noProof/>
          <w:lang w:val="et-EE"/>
        </w:rPr>
        <w:t>Tervikuna on piirkonnas väljakutseks ettevõtlusaktiivsuse suurendamine, kuivõrd see jääb alla nii maakonna kui ka Eesti keskmistele näitajatele.</w:t>
      </w:r>
      <w:r w:rsidRPr="00E46F69">
        <w:rPr>
          <w:rFonts w:ascii="Times New Roman" w:hAnsi="Times New Roman" w:cs="Times New Roman"/>
          <w:noProof/>
          <w:lang w:val="et-EE"/>
        </w:rPr>
        <w:t xml:space="preserve"> Samas on piirkonnas suhteliselt vähe vaba tööjõudu, millest tulenevalt peavad uued töökohad looma suuremat lisandväärtust (tööjõumahukateks ettevõtmisteks inimesi napib).</w:t>
      </w:r>
    </w:p>
    <w:p w14:paraId="1999BA48"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E46F69">
        <w:rPr>
          <w:rFonts w:ascii="Times New Roman" w:hAnsi="Times New Roman" w:cs="Times New Roman"/>
          <w:noProof/>
          <w:lang w:val="et-EE"/>
        </w:rPr>
        <w:t>Piirkonnal on (osalt tänu Tartu linnale) märkimisväärne turismipotentsiaal, probleemiks on turismi Tartu-kesksus, samuti ebaühtlane turismiteenuste kättesaadavus. Seega on väljakutseks mh turismialase koostöö edendamine, uute teenuste arendamine ning teenuste kättesaadavuse parandamine.</w:t>
      </w:r>
    </w:p>
    <w:p w14:paraId="398C2C8E"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E46F69">
        <w:rPr>
          <w:rFonts w:ascii="Times New Roman" w:hAnsi="Times New Roman" w:cs="Times New Roman"/>
          <w:noProof/>
          <w:lang w:val="et-EE"/>
        </w:rPr>
        <w:t>Hoolimata kodanikuühenduste arvu järjepidevast kasvust jääb MTÜde ja SAde arv 1000 elaniku kohta Eesti keskmisele alla. Tegevuseks vajalikud hooned on aga enamasti olemas, kuigi mõnel pool vajab nende füüsiline seisukord kaasaegsete tingimustega vastavusse viimist. Seega on väljakutseteks organisatsioonide võimekuse suurendamine, samuti aktiivsete ühenduste loomise ja arengu toetamine, et olemasolevad hooned ja rajatised oleksid maksimaalselt kasutuses.</w:t>
      </w:r>
    </w:p>
    <w:p w14:paraId="5196199A"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E46F69">
        <w:rPr>
          <w:rFonts w:ascii="Times New Roman" w:hAnsi="Times New Roman" w:cs="Times New Roman"/>
          <w:noProof/>
          <w:lang w:val="et-EE"/>
        </w:rPr>
        <w:lastRenderedPageBreak/>
        <w:t>Elanike arvu ning vanusstruktuuri muutustel on mõju ka nõudlusele avalike teenuste osas. Ühest küljest on teatud kohtades probleemseks ruumi nappus, teisest aga nõudluse kahanemine ning sellest tulenev hoonete alakoormatus (suuremas osas piirkonnast). Seega tuleb tegeleda teenuste pakkumise ümberkorraldamisega. Eraldi väljakutseks on huvitegevuste kättesaadavuse tagamine ning muu vaba aja sisustamine.</w:t>
      </w:r>
    </w:p>
    <w:p w14:paraId="066116DE" w14:textId="77777777" w:rsidR="00313FEF" w:rsidRPr="00E46F69" w:rsidRDefault="00313FEF" w:rsidP="00313FEF">
      <w:pPr>
        <w:jc w:val="both"/>
        <w:rPr>
          <w:rFonts w:ascii="Times New Roman" w:hAnsi="Times New Roman" w:cs="Times New Roman"/>
          <w:noProof/>
          <w:lang w:val="et-EE"/>
        </w:rPr>
      </w:pPr>
    </w:p>
    <w:p w14:paraId="55B7080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Lisaks ülalmainitule toodi strateegia protsessi raames toimunud aruteludel osalejate poolt välja järgmised </w:t>
      </w:r>
      <w:r w:rsidRPr="00E46F69">
        <w:rPr>
          <w:rFonts w:ascii="Times New Roman" w:hAnsi="Times New Roman" w:cs="Times New Roman"/>
          <w:b/>
          <w:noProof/>
          <w:lang w:val="et-EE"/>
        </w:rPr>
        <w:t>sihtgrupipõhised</w:t>
      </w:r>
      <w:r w:rsidRPr="00E46F69">
        <w:rPr>
          <w:rFonts w:ascii="Times New Roman" w:hAnsi="Times New Roman" w:cs="Times New Roman"/>
          <w:noProof/>
          <w:lang w:val="et-EE"/>
        </w:rPr>
        <w:t xml:space="preserve"> väljakutsed:</w:t>
      </w:r>
    </w:p>
    <w:p w14:paraId="69BBFC63" w14:textId="77777777" w:rsidR="00313FEF" w:rsidRPr="00E46F69" w:rsidRDefault="00313FEF" w:rsidP="00313FEF">
      <w:pPr>
        <w:jc w:val="both"/>
        <w:rPr>
          <w:rFonts w:ascii="Times New Roman" w:hAnsi="Times New Roman" w:cs="Times New Roman"/>
          <w:noProof/>
          <w:lang w:val="et-EE"/>
        </w:rPr>
      </w:pPr>
    </w:p>
    <w:p w14:paraId="6BCE47DD" w14:textId="77777777" w:rsidR="00313FEF" w:rsidRPr="00E46F69" w:rsidRDefault="00313FEF" w:rsidP="00313FEF">
      <w:pPr>
        <w:pStyle w:val="Loendilik"/>
        <w:numPr>
          <w:ilvl w:val="0"/>
          <w:numId w:val="18"/>
        </w:numPr>
        <w:jc w:val="both"/>
        <w:rPr>
          <w:rFonts w:ascii="Times New Roman" w:hAnsi="Times New Roman" w:cs="Times New Roman"/>
          <w:b/>
          <w:noProof/>
          <w:lang w:val="et-EE"/>
        </w:rPr>
      </w:pPr>
      <w:r w:rsidRPr="00E46F69">
        <w:rPr>
          <w:rFonts w:ascii="Times New Roman" w:hAnsi="Times New Roman" w:cs="Times New Roman"/>
          <w:b/>
          <w:noProof/>
          <w:lang w:val="et-EE"/>
        </w:rPr>
        <w:t>kogukonnad:</w:t>
      </w:r>
    </w:p>
    <w:p w14:paraId="63A7EAAF" w14:textId="77777777" w:rsidR="00313FEF" w:rsidRPr="00E46F69" w:rsidRDefault="00313FEF" w:rsidP="00313FEF">
      <w:pPr>
        <w:pStyle w:val="Loendilik"/>
        <w:numPr>
          <w:ilvl w:val="0"/>
          <w:numId w:val="34"/>
        </w:numPr>
        <w:jc w:val="both"/>
        <w:rPr>
          <w:rFonts w:ascii="Times New Roman" w:hAnsi="Times New Roman" w:cs="Times New Roman"/>
          <w:noProof/>
          <w:lang w:val="et-EE"/>
        </w:rPr>
      </w:pPr>
      <w:r w:rsidRPr="00E46F69">
        <w:rPr>
          <w:rFonts w:ascii="Times New Roman" w:hAnsi="Times New Roman" w:cs="Times New Roman"/>
          <w:noProof/>
          <w:lang w:val="et-EE"/>
        </w:rPr>
        <w:t>koostöö arendamine, laiapõhjaliste (mitut erinevat omavalitsust hõlmavate) ettevõtmiste toetamine;</w:t>
      </w:r>
    </w:p>
    <w:p w14:paraId="3BE33017" w14:textId="77777777" w:rsidR="00313FEF" w:rsidRPr="00E46F69" w:rsidRDefault="00313FEF" w:rsidP="00313FEF">
      <w:pPr>
        <w:pStyle w:val="Loendilik"/>
        <w:numPr>
          <w:ilvl w:val="0"/>
          <w:numId w:val="34"/>
        </w:numPr>
        <w:jc w:val="both"/>
        <w:rPr>
          <w:rFonts w:ascii="Times New Roman" w:hAnsi="Times New Roman" w:cs="Times New Roman"/>
          <w:noProof/>
          <w:lang w:val="et-EE"/>
        </w:rPr>
      </w:pPr>
      <w:r w:rsidRPr="00E46F69">
        <w:rPr>
          <w:rFonts w:ascii="Times New Roman" w:hAnsi="Times New Roman" w:cs="Times New Roman"/>
          <w:noProof/>
          <w:lang w:val="et-EE"/>
        </w:rPr>
        <w:t>inimkapitali arendamine, sh koolitustegevused ja õppereisid;</w:t>
      </w:r>
    </w:p>
    <w:p w14:paraId="15B8A724" w14:textId="77777777" w:rsidR="00313FEF" w:rsidRPr="00E46F69" w:rsidRDefault="00313FEF" w:rsidP="00313FEF">
      <w:pPr>
        <w:pStyle w:val="Loendilik"/>
        <w:numPr>
          <w:ilvl w:val="0"/>
          <w:numId w:val="34"/>
        </w:numPr>
        <w:jc w:val="both"/>
        <w:rPr>
          <w:rFonts w:ascii="Times New Roman" w:hAnsi="Times New Roman" w:cs="Times New Roman"/>
          <w:noProof/>
          <w:lang w:val="et-EE"/>
        </w:rPr>
      </w:pPr>
      <w:r w:rsidRPr="00E46F69">
        <w:rPr>
          <w:rFonts w:ascii="Times New Roman" w:hAnsi="Times New Roman" w:cs="Times New Roman"/>
          <w:noProof/>
          <w:lang w:val="et-EE"/>
        </w:rPr>
        <w:t>ühise inforuumi loomine;</w:t>
      </w:r>
    </w:p>
    <w:p w14:paraId="67F0E02D" w14:textId="77777777" w:rsidR="00313FEF" w:rsidRPr="00E46F69" w:rsidRDefault="00313FEF" w:rsidP="00313FEF">
      <w:pPr>
        <w:pStyle w:val="Loendilik"/>
        <w:numPr>
          <w:ilvl w:val="0"/>
          <w:numId w:val="34"/>
        </w:numPr>
        <w:jc w:val="both"/>
        <w:rPr>
          <w:rFonts w:ascii="Times New Roman" w:hAnsi="Times New Roman" w:cs="Times New Roman"/>
          <w:noProof/>
          <w:lang w:val="et-EE"/>
        </w:rPr>
      </w:pPr>
      <w:r w:rsidRPr="00E46F69">
        <w:rPr>
          <w:rFonts w:ascii="Times New Roman" w:hAnsi="Times New Roman" w:cs="Times New Roman"/>
          <w:noProof/>
          <w:lang w:val="et-EE"/>
        </w:rPr>
        <w:t>uute kogukonnateenuste, mis põhineksid ühisel ja suuremale piirkonnale lisandväärtust looval ideel (nt kogukonnaköök Peipsi ääres) käivitamine;</w:t>
      </w:r>
    </w:p>
    <w:p w14:paraId="1ED4FEDC" w14:textId="77777777" w:rsidR="00313FEF" w:rsidRPr="00E46F69" w:rsidRDefault="00313FEF" w:rsidP="00313FEF">
      <w:pPr>
        <w:pStyle w:val="Loendilik"/>
        <w:numPr>
          <w:ilvl w:val="0"/>
          <w:numId w:val="18"/>
        </w:numPr>
        <w:jc w:val="both"/>
        <w:rPr>
          <w:rFonts w:ascii="Times New Roman" w:hAnsi="Times New Roman" w:cs="Times New Roman"/>
          <w:b/>
          <w:noProof/>
          <w:lang w:val="et-EE"/>
        </w:rPr>
      </w:pPr>
      <w:r w:rsidRPr="00E46F69">
        <w:rPr>
          <w:rFonts w:ascii="Times New Roman" w:hAnsi="Times New Roman" w:cs="Times New Roman"/>
          <w:b/>
          <w:noProof/>
          <w:lang w:val="et-EE"/>
        </w:rPr>
        <w:t>noored:</w:t>
      </w:r>
    </w:p>
    <w:p w14:paraId="6C41EF99" w14:textId="77777777" w:rsidR="00313FEF" w:rsidRPr="00E46F69" w:rsidRDefault="00313FEF" w:rsidP="00313FEF">
      <w:pPr>
        <w:pStyle w:val="Loendilik"/>
        <w:numPr>
          <w:ilvl w:val="0"/>
          <w:numId w:val="35"/>
        </w:numPr>
        <w:jc w:val="both"/>
        <w:rPr>
          <w:rFonts w:ascii="Times New Roman" w:hAnsi="Times New Roman" w:cs="Times New Roman"/>
          <w:noProof/>
          <w:lang w:val="et-EE"/>
        </w:rPr>
      </w:pPr>
      <w:r w:rsidRPr="00E46F69">
        <w:rPr>
          <w:rFonts w:ascii="Times New Roman" w:hAnsi="Times New Roman" w:cs="Times New Roman"/>
          <w:noProof/>
          <w:lang w:val="et-EE"/>
        </w:rPr>
        <w:t>ettevõtlikkuse ja ettevõtluse arendamine;</w:t>
      </w:r>
    </w:p>
    <w:p w14:paraId="3891AAD5"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kaasamine;</w:t>
      </w:r>
    </w:p>
    <w:p w14:paraId="475376BC"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erinevate piirkondade/taustaga noorte võrgustumine;</w:t>
      </w:r>
    </w:p>
    <w:p w14:paraId="67FEDD77"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sidususe loomine kohaliku ettevõtluse ja kogukonnaga;</w:t>
      </w:r>
    </w:p>
    <w:p w14:paraId="37830FE6" w14:textId="77777777" w:rsidR="00313FEF" w:rsidRPr="00E46F69" w:rsidRDefault="00313FEF" w:rsidP="00313FEF">
      <w:pPr>
        <w:pStyle w:val="Loendilik"/>
        <w:numPr>
          <w:ilvl w:val="0"/>
          <w:numId w:val="18"/>
        </w:numPr>
        <w:jc w:val="both"/>
        <w:rPr>
          <w:rFonts w:ascii="Times New Roman" w:hAnsi="Times New Roman" w:cs="Times New Roman"/>
          <w:b/>
          <w:noProof/>
          <w:lang w:val="et-EE"/>
        </w:rPr>
      </w:pPr>
      <w:r w:rsidRPr="00E46F69">
        <w:rPr>
          <w:rFonts w:ascii="Times New Roman" w:hAnsi="Times New Roman" w:cs="Times New Roman"/>
          <w:b/>
          <w:noProof/>
          <w:lang w:val="et-EE"/>
        </w:rPr>
        <w:t>ettevõtjad:</w:t>
      </w:r>
    </w:p>
    <w:p w14:paraId="3A05B316"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võrgustike arendamine ja ühisturundus;</w:t>
      </w:r>
    </w:p>
    <w:p w14:paraId="07B4263E"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kohalike ressursside (nt veeteed, kultuuripärand) äriline kasutusele võtmine;</w:t>
      </w:r>
    </w:p>
    <w:p w14:paraId="252BC46F"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koostöö arendamine haridus- ja teadusasutustega;</w:t>
      </w:r>
    </w:p>
    <w:p w14:paraId="1B1B9ABD"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ekspordipotentsiaali arendamine.</w:t>
      </w:r>
    </w:p>
    <w:p w14:paraId="0D0BF1EC" w14:textId="77777777" w:rsidR="00313FEF" w:rsidRPr="00E46F69" w:rsidRDefault="00313FEF" w:rsidP="00313FEF">
      <w:pPr>
        <w:jc w:val="both"/>
        <w:rPr>
          <w:rFonts w:ascii="Times New Roman" w:hAnsi="Times New Roman" w:cs="Times New Roman"/>
          <w:noProof/>
          <w:lang w:val="et-EE"/>
        </w:rPr>
      </w:pPr>
    </w:p>
    <w:p w14:paraId="1E4C9320" w14:textId="77777777" w:rsidR="00313FEF"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Tartumaa Arendusseltsi strateegia toetab võimaluste piires eelnevalt väljatoodud väljakutsete lahendamist. Piirkonna peamised tugevused, nõrkused, võimalused ja ohud on kokkuvõtvalt ära toodud järgmises alapeatükis SWOT-analüüsis. Selle põhjal joonistub välja ka piirkonna arengupotentsiaal.</w:t>
      </w:r>
    </w:p>
    <w:p w14:paraId="7AB4E26D" w14:textId="77777777" w:rsidR="00313FEF" w:rsidRPr="00E46F69" w:rsidRDefault="00313FEF" w:rsidP="00313FEF">
      <w:pPr>
        <w:jc w:val="both"/>
        <w:rPr>
          <w:rFonts w:ascii="Times New Roman" w:hAnsi="Times New Roman" w:cs="Times New Roman"/>
          <w:noProof/>
          <w:lang w:val="et-EE"/>
        </w:rPr>
      </w:pPr>
    </w:p>
    <w:p w14:paraId="085F6B75" w14:textId="77777777" w:rsidR="00313FEF" w:rsidRPr="00E46F69" w:rsidRDefault="00313FEF" w:rsidP="00313FEF">
      <w:pPr>
        <w:pStyle w:val="Pealkiri2"/>
        <w:numPr>
          <w:ilvl w:val="1"/>
          <w:numId w:val="1"/>
        </w:numPr>
        <w:spacing w:before="0"/>
        <w:rPr>
          <w:rFonts w:ascii="Times New Roman" w:hAnsi="Times New Roman" w:cs="Times New Roman"/>
          <w:color w:val="auto"/>
          <w:sz w:val="24"/>
          <w:szCs w:val="24"/>
        </w:rPr>
      </w:pPr>
      <w:bookmarkStart w:id="1461" w:name="_Toc81199677"/>
      <w:r w:rsidRPr="00E46F69">
        <w:rPr>
          <w:rFonts w:ascii="Times New Roman" w:hAnsi="Times New Roman" w:cs="Times New Roman"/>
          <w:color w:val="auto"/>
          <w:sz w:val="24"/>
          <w:szCs w:val="24"/>
        </w:rPr>
        <w:t>Arengupotentsiaal</w:t>
      </w:r>
      <w:bookmarkEnd w:id="1461"/>
    </w:p>
    <w:p w14:paraId="4FAA24B8" w14:textId="77777777" w:rsidR="00313FEF" w:rsidRPr="00E46F69" w:rsidRDefault="00313FEF" w:rsidP="00313FEF">
      <w:pPr>
        <w:jc w:val="both"/>
        <w:rPr>
          <w:rFonts w:ascii="Times New Roman" w:hAnsi="Times New Roman" w:cs="Times New Roman"/>
          <w:noProof/>
          <w:lang w:val="et-EE"/>
        </w:rPr>
      </w:pPr>
    </w:p>
    <w:p w14:paraId="4D4F900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Tulenevalt analüüsist ja strateegia raames läbiviidud üritustel saadud sisendist saab välja tuua, et TASi piirkonnas on vajalik edasi arendada selle peamisi tugevusi, mis on järgmised:</w:t>
      </w:r>
    </w:p>
    <w:p w14:paraId="0055D0BD" w14:textId="77777777" w:rsidR="00313FEF" w:rsidRPr="00E46F69" w:rsidRDefault="00313FEF" w:rsidP="00313FEF">
      <w:pPr>
        <w:pStyle w:val="Loendilik"/>
        <w:numPr>
          <w:ilvl w:val="0"/>
          <w:numId w:val="19"/>
        </w:numPr>
        <w:jc w:val="both"/>
        <w:rPr>
          <w:rFonts w:ascii="Times New Roman" w:hAnsi="Times New Roman" w:cs="Times New Roman"/>
          <w:noProof/>
          <w:lang w:val="et-EE"/>
        </w:rPr>
      </w:pPr>
      <w:r w:rsidRPr="00E46F69">
        <w:rPr>
          <w:rFonts w:ascii="Times New Roman" w:hAnsi="Times New Roman" w:cs="Times New Roman"/>
          <w:noProof/>
          <w:lang w:val="et-EE"/>
        </w:rPr>
        <w:t>loodus- ja kultuuriressurss – TASi piirkond on mitmekesine, milles peituvat potentsiaali saab (äriliselt) rakendada uute ettevõtete loomiseks, teenuste arendamiseks jne;</w:t>
      </w:r>
    </w:p>
    <w:p w14:paraId="773594DC" w14:textId="77777777" w:rsidR="00313FEF" w:rsidRPr="00E46F69" w:rsidRDefault="00313FEF" w:rsidP="00313FEF">
      <w:pPr>
        <w:pStyle w:val="Loendilik"/>
        <w:numPr>
          <w:ilvl w:val="0"/>
          <w:numId w:val="19"/>
        </w:numPr>
        <w:jc w:val="both"/>
        <w:rPr>
          <w:rFonts w:ascii="Times New Roman" w:hAnsi="Times New Roman" w:cs="Times New Roman"/>
          <w:noProof/>
          <w:lang w:val="et-EE"/>
        </w:rPr>
      </w:pPr>
      <w:r w:rsidRPr="00E46F69">
        <w:rPr>
          <w:rFonts w:ascii="Times New Roman" w:hAnsi="Times New Roman" w:cs="Times New Roman"/>
          <w:noProof/>
          <w:lang w:val="et-EE"/>
        </w:rPr>
        <w:t>maakonna positiivne kuvand, mis senini on peamiselt baseerunud Tartu linnal, kuid millest lähtuvalt on potentsiaali tuua külastajad ka teistesse piirkondadesse maakonnas;</w:t>
      </w:r>
    </w:p>
    <w:p w14:paraId="5D9CB096" w14:textId="77777777" w:rsidR="00313FEF" w:rsidRPr="00E46F69" w:rsidRDefault="00313FEF" w:rsidP="00313FEF">
      <w:pPr>
        <w:pStyle w:val="Loendilik"/>
        <w:numPr>
          <w:ilvl w:val="0"/>
          <w:numId w:val="19"/>
        </w:numPr>
        <w:jc w:val="both"/>
        <w:rPr>
          <w:rFonts w:ascii="Times New Roman" w:hAnsi="Times New Roman" w:cs="Times New Roman"/>
          <w:noProof/>
          <w:lang w:val="et-EE"/>
        </w:rPr>
      </w:pPr>
      <w:r w:rsidRPr="00E46F69">
        <w:rPr>
          <w:rFonts w:ascii="Times New Roman" w:hAnsi="Times New Roman" w:cs="Times New Roman"/>
          <w:noProof/>
          <w:lang w:val="et-EE"/>
        </w:rPr>
        <w:t>suurus ja aktiivsus – suur territoorium paljude inimestega loob hea aluse mitmesugusteks kogukondlikeks tegevusteks, ettevõtjate koostööks jpm.</w:t>
      </w:r>
    </w:p>
    <w:p w14:paraId="5F2F4BAC" w14:textId="77777777" w:rsidR="004E27A9" w:rsidRDefault="004E27A9" w:rsidP="00313FEF">
      <w:pPr>
        <w:jc w:val="both"/>
        <w:rPr>
          <w:rFonts w:ascii="Times New Roman" w:hAnsi="Times New Roman" w:cs="Times New Roman"/>
          <w:noProof/>
          <w:lang w:val="et-EE"/>
        </w:rPr>
      </w:pPr>
    </w:p>
    <w:p w14:paraId="3476F5E1"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 xml:space="preserve">Piirkonna SWOT analüüs on kajastatud tabelis </w:t>
      </w:r>
      <w:r w:rsidR="004E27A9">
        <w:rPr>
          <w:rFonts w:ascii="Times New Roman" w:hAnsi="Times New Roman" w:cs="Times New Roman"/>
          <w:noProof/>
          <w:lang w:val="et-EE"/>
        </w:rPr>
        <w:t>4</w:t>
      </w:r>
      <w:r>
        <w:rPr>
          <w:rFonts w:ascii="Times New Roman" w:hAnsi="Times New Roman" w:cs="Times New Roman"/>
          <w:noProof/>
          <w:lang w:val="et-EE"/>
        </w:rPr>
        <w:t>.</w:t>
      </w:r>
    </w:p>
    <w:p w14:paraId="52C37DE5" w14:textId="77777777" w:rsidR="004E27A9" w:rsidRDefault="004E27A9">
      <w:pPr>
        <w:rPr>
          <w:rFonts w:ascii="Times New Roman" w:hAnsi="Times New Roman" w:cs="Times New Roman"/>
          <w:b/>
          <w:noProof/>
          <w:lang w:val="et-EE"/>
        </w:rPr>
      </w:pPr>
    </w:p>
    <w:p w14:paraId="30C1AD22" w14:textId="77777777" w:rsidR="003B5EBE" w:rsidRDefault="003B5EBE" w:rsidP="00313FEF">
      <w:pPr>
        <w:jc w:val="both"/>
        <w:rPr>
          <w:rFonts w:ascii="Times New Roman" w:hAnsi="Times New Roman" w:cs="Times New Roman"/>
          <w:b/>
          <w:noProof/>
          <w:lang w:val="et-EE"/>
        </w:rPr>
      </w:pPr>
    </w:p>
    <w:p w14:paraId="111BBD42" w14:textId="337F6924" w:rsidR="003B5EBE" w:rsidRDefault="003B5EBE" w:rsidP="00313FEF">
      <w:pPr>
        <w:jc w:val="both"/>
        <w:rPr>
          <w:ins w:id="1462" w:author="Mihkel Laan" w:date="2021-09-27T16:47:00Z"/>
          <w:rFonts w:ascii="Times New Roman" w:hAnsi="Times New Roman" w:cs="Times New Roman"/>
          <w:b/>
          <w:noProof/>
          <w:lang w:val="et-EE"/>
        </w:rPr>
      </w:pPr>
    </w:p>
    <w:p w14:paraId="39F15B87" w14:textId="77777777" w:rsidR="000B2B9C" w:rsidRDefault="000B2B9C" w:rsidP="00313FEF">
      <w:pPr>
        <w:jc w:val="both"/>
        <w:rPr>
          <w:rFonts w:ascii="Times New Roman" w:hAnsi="Times New Roman" w:cs="Times New Roman"/>
          <w:b/>
          <w:noProof/>
          <w:lang w:val="et-EE"/>
        </w:rPr>
      </w:pPr>
    </w:p>
    <w:p w14:paraId="70384086"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lastRenderedPageBreak/>
        <w:t xml:space="preserve">Tabel </w:t>
      </w:r>
      <w:r w:rsidR="004E27A9">
        <w:rPr>
          <w:rFonts w:ascii="Times New Roman" w:hAnsi="Times New Roman" w:cs="Times New Roman"/>
          <w:b/>
          <w:noProof/>
          <w:lang w:val="et-EE"/>
        </w:rPr>
        <w:t>4</w:t>
      </w:r>
      <w:r w:rsidRPr="00E46F69">
        <w:rPr>
          <w:rFonts w:ascii="Times New Roman" w:hAnsi="Times New Roman" w:cs="Times New Roman"/>
          <w:noProof/>
          <w:lang w:val="et-EE"/>
        </w:rPr>
        <w:t>. TASi piirkonna SWOT-analüüs</w:t>
      </w:r>
    </w:p>
    <w:p w14:paraId="391053AF" w14:textId="77777777" w:rsidR="00313FEF" w:rsidRPr="00E46F69" w:rsidRDefault="00313FEF" w:rsidP="00313FEF">
      <w:pPr>
        <w:jc w:val="both"/>
        <w:rPr>
          <w:rFonts w:ascii="Times New Roman" w:hAnsi="Times New Roman" w:cs="Times New Roman"/>
          <w:noProof/>
          <w:color w:val="FF0000"/>
          <w:lang w:val="et-EE"/>
        </w:rPr>
      </w:pPr>
    </w:p>
    <w:tbl>
      <w:tblPr>
        <w:tblStyle w:val="Kontuurtabel"/>
        <w:tblW w:w="9072" w:type="dxa"/>
        <w:tblInd w:w="108" w:type="dxa"/>
        <w:tblLook w:val="04A0" w:firstRow="1" w:lastRow="0" w:firstColumn="1" w:lastColumn="0" w:noHBand="0" w:noVBand="1"/>
      </w:tblPr>
      <w:tblGrid>
        <w:gridCol w:w="4536"/>
        <w:gridCol w:w="4536"/>
      </w:tblGrid>
      <w:tr w:rsidR="00313FEF" w:rsidRPr="00E46F69" w14:paraId="7D96DAA8" w14:textId="77777777">
        <w:tc>
          <w:tcPr>
            <w:tcW w:w="4536" w:type="dxa"/>
            <w:vAlign w:val="center"/>
          </w:tcPr>
          <w:p w14:paraId="426735EB" w14:textId="77777777" w:rsidR="00313FEF" w:rsidRPr="00E46F69" w:rsidRDefault="00313FEF" w:rsidP="00E6706C">
            <w:pPr>
              <w:rPr>
                <w:rFonts w:ascii="Times New Roman" w:hAnsi="Times New Roman" w:cs="Times New Roman"/>
                <w:b/>
                <w:noProof/>
                <w:lang w:val="et-EE"/>
              </w:rPr>
            </w:pPr>
            <w:r w:rsidRPr="00E46F69">
              <w:rPr>
                <w:rFonts w:ascii="Times New Roman" w:hAnsi="Times New Roman" w:cs="Times New Roman"/>
                <w:b/>
                <w:noProof/>
                <w:lang w:val="et-EE"/>
              </w:rPr>
              <w:t>Tugevused</w:t>
            </w:r>
          </w:p>
        </w:tc>
        <w:tc>
          <w:tcPr>
            <w:tcW w:w="4536" w:type="dxa"/>
            <w:vAlign w:val="center"/>
          </w:tcPr>
          <w:p w14:paraId="0C8C4DF1" w14:textId="77777777" w:rsidR="00313FEF" w:rsidRPr="00E46F69" w:rsidRDefault="00313FEF" w:rsidP="00E6706C">
            <w:pPr>
              <w:rPr>
                <w:rFonts w:ascii="Times New Roman" w:hAnsi="Times New Roman" w:cs="Times New Roman"/>
                <w:b/>
                <w:noProof/>
                <w:lang w:val="et-EE"/>
              </w:rPr>
            </w:pPr>
            <w:r w:rsidRPr="00E46F69">
              <w:rPr>
                <w:rFonts w:ascii="Times New Roman" w:hAnsi="Times New Roman" w:cs="Times New Roman"/>
                <w:b/>
                <w:noProof/>
                <w:lang w:val="et-EE"/>
              </w:rPr>
              <w:t>Nõrkused</w:t>
            </w:r>
          </w:p>
        </w:tc>
      </w:tr>
      <w:tr w:rsidR="00313FEF" w:rsidRPr="00E46F69" w14:paraId="63DB73A2" w14:textId="77777777">
        <w:tc>
          <w:tcPr>
            <w:tcW w:w="4536" w:type="dxa"/>
            <w:vAlign w:val="center"/>
          </w:tcPr>
          <w:p w14:paraId="1F4F6382" w14:textId="77777777" w:rsidR="00313FEF" w:rsidRPr="00E46F69" w:rsidRDefault="00313FEF" w:rsidP="009258C1">
            <w:pPr>
              <w:pStyle w:val="Loendilik"/>
              <w:numPr>
                <w:ilvl w:val="0"/>
                <w:numId w:val="9"/>
              </w:numPr>
              <w:rPr>
                <w:rFonts w:ascii="Times New Roman" w:hAnsi="Times New Roman" w:cs="Times New Roman"/>
                <w:noProof/>
                <w:lang w:val="et-EE"/>
              </w:rPr>
            </w:pPr>
            <w:r w:rsidRPr="00E46F69">
              <w:rPr>
                <w:rFonts w:ascii="Times New Roman" w:hAnsi="Times New Roman" w:cs="Times New Roman"/>
                <w:noProof/>
                <w:lang w:val="et-EE"/>
              </w:rPr>
              <w:t>Asukoht – tugeva keskuse Tartu linna lähedus (ligipääs teenustele, sh kõrgharidusele, teadus- ja arendusorganisatsioonid, töökohad, tööjõud, kohalike toodete turustusvõimalused jne)</w:t>
            </w:r>
          </w:p>
          <w:p w14:paraId="43A92B19" w14:textId="77777777" w:rsidR="00313FEF" w:rsidRPr="00E46F69" w:rsidRDefault="00313FEF" w:rsidP="009258C1">
            <w:pPr>
              <w:pStyle w:val="Loendilik"/>
              <w:numPr>
                <w:ilvl w:val="0"/>
                <w:numId w:val="9"/>
              </w:numPr>
              <w:rPr>
                <w:rFonts w:ascii="Times New Roman" w:hAnsi="Times New Roman" w:cs="Times New Roman"/>
                <w:noProof/>
                <w:lang w:val="et-EE"/>
              </w:rPr>
            </w:pPr>
            <w:r w:rsidRPr="00E46F69">
              <w:rPr>
                <w:rFonts w:ascii="Times New Roman" w:hAnsi="Times New Roman" w:cs="Times New Roman"/>
                <w:noProof/>
                <w:lang w:val="et-EE"/>
              </w:rPr>
              <w:t>Maakonna positiivne kuvand</w:t>
            </w:r>
          </w:p>
          <w:p w14:paraId="4BE732C0" w14:textId="77777777" w:rsidR="00313FEF" w:rsidRPr="00E46F69" w:rsidRDefault="00313FEF" w:rsidP="009258C1">
            <w:pPr>
              <w:pStyle w:val="Loendilik"/>
              <w:numPr>
                <w:ilvl w:val="0"/>
                <w:numId w:val="9"/>
              </w:numPr>
              <w:rPr>
                <w:rFonts w:ascii="Times New Roman" w:hAnsi="Times New Roman" w:cs="Times New Roman"/>
                <w:noProof/>
                <w:lang w:val="et-EE"/>
              </w:rPr>
            </w:pPr>
            <w:r w:rsidRPr="00E46F69">
              <w:rPr>
                <w:rFonts w:ascii="Times New Roman" w:hAnsi="Times New Roman" w:cs="Times New Roman"/>
                <w:noProof/>
                <w:lang w:val="et-EE"/>
              </w:rPr>
              <w:t>Loodus- ja kultuuriressurss (Emajõgi, Peipsi, kaitsealad, kultuuripärand jne)</w:t>
            </w:r>
          </w:p>
          <w:p w14:paraId="7F92D353" w14:textId="77777777" w:rsidR="00313FEF" w:rsidRPr="00E46F69" w:rsidRDefault="00313FEF" w:rsidP="009258C1">
            <w:pPr>
              <w:pStyle w:val="Loendilik"/>
              <w:numPr>
                <w:ilvl w:val="0"/>
                <w:numId w:val="9"/>
              </w:numPr>
              <w:rPr>
                <w:rFonts w:ascii="Times New Roman" w:hAnsi="Times New Roman" w:cs="Times New Roman"/>
                <w:noProof/>
                <w:lang w:val="et-EE"/>
              </w:rPr>
            </w:pPr>
            <w:r w:rsidRPr="00E46F69">
              <w:rPr>
                <w:rFonts w:ascii="Times New Roman" w:hAnsi="Times New Roman" w:cs="Times New Roman"/>
                <w:noProof/>
                <w:lang w:val="et-EE"/>
              </w:rPr>
              <w:t>Piirkonna suurus, sh selle mitmekülgsus ja aktiivsus</w:t>
            </w:r>
          </w:p>
        </w:tc>
        <w:tc>
          <w:tcPr>
            <w:tcW w:w="4536" w:type="dxa"/>
            <w:vAlign w:val="center"/>
          </w:tcPr>
          <w:p w14:paraId="3EC226B7" w14:textId="77777777" w:rsidR="00313FEF" w:rsidRPr="00E46F69" w:rsidRDefault="00313FEF" w:rsidP="009258C1">
            <w:pPr>
              <w:pStyle w:val="Loendilik"/>
              <w:numPr>
                <w:ilvl w:val="0"/>
                <w:numId w:val="8"/>
              </w:numPr>
              <w:rPr>
                <w:rFonts w:ascii="Times New Roman" w:hAnsi="Times New Roman" w:cs="Times New Roman"/>
                <w:noProof/>
                <w:lang w:val="et-EE"/>
              </w:rPr>
            </w:pPr>
            <w:r w:rsidRPr="00E46F69">
              <w:rPr>
                <w:rFonts w:ascii="Times New Roman" w:hAnsi="Times New Roman" w:cs="Times New Roman"/>
                <w:noProof/>
                <w:lang w:val="et-EE"/>
              </w:rPr>
              <w:t xml:space="preserve">Elanike arvu vähenemine paljudes omavalitsustes </w:t>
            </w:r>
          </w:p>
          <w:p w14:paraId="39541538" w14:textId="77777777" w:rsidR="00313FEF" w:rsidRPr="00E46F69" w:rsidRDefault="00313FEF" w:rsidP="009258C1">
            <w:pPr>
              <w:pStyle w:val="Loendilik"/>
              <w:numPr>
                <w:ilvl w:val="0"/>
                <w:numId w:val="8"/>
              </w:numPr>
              <w:rPr>
                <w:rFonts w:ascii="Times New Roman" w:hAnsi="Times New Roman" w:cs="Times New Roman"/>
                <w:noProof/>
                <w:lang w:val="et-EE"/>
              </w:rPr>
            </w:pPr>
            <w:r w:rsidRPr="00E46F69">
              <w:rPr>
                <w:rFonts w:ascii="Times New Roman" w:hAnsi="Times New Roman" w:cs="Times New Roman"/>
                <w:noProof/>
                <w:lang w:val="et-EE"/>
              </w:rPr>
              <w:t xml:space="preserve">Piirkonna suurusest ja omavalitsuste ning alapiirkondade ebavõrdsusest tulenevad kitsaskohad </w:t>
            </w:r>
          </w:p>
          <w:p w14:paraId="69BEDDE8" w14:textId="77777777" w:rsidR="00313FEF" w:rsidRPr="00E46F69" w:rsidRDefault="00313FEF" w:rsidP="009258C1">
            <w:pPr>
              <w:pStyle w:val="Loendilik"/>
              <w:numPr>
                <w:ilvl w:val="0"/>
                <w:numId w:val="8"/>
              </w:numPr>
              <w:rPr>
                <w:rFonts w:ascii="Times New Roman" w:hAnsi="Times New Roman" w:cs="Times New Roman"/>
                <w:noProof/>
                <w:lang w:val="et-EE"/>
              </w:rPr>
            </w:pPr>
            <w:r w:rsidRPr="00E46F69">
              <w:rPr>
                <w:rFonts w:ascii="Times New Roman" w:hAnsi="Times New Roman" w:cs="Times New Roman"/>
                <w:noProof/>
                <w:lang w:val="et-EE"/>
              </w:rPr>
              <w:t>Piirkonnasisene vähene sidusus</w:t>
            </w:r>
          </w:p>
          <w:p w14:paraId="5A5401F1" w14:textId="77777777" w:rsidR="00313FEF" w:rsidRPr="00E46F69" w:rsidRDefault="00313FEF" w:rsidP="00CD1E52">
            <w:pPr>
              <w:pStyle w:val="Loendilik"/>
              <w:numPr>
                <w:ilvl w:val="0"/>
                <w:numId w:val="8"/>
              </w:numPr>
              <w:rPr>
                <w:rFonts w:ascii="Times New Roman" w:hAnsi="Times New Roman" w:cs="Times New Roman"/>
                <w:noProof/>
                <w:lang w:val="et-EE"/>
              </w:rPr>
            </w:pPr>
            <w:r w:rsidRPr="00E46F69">
              <w:rPr>
                <w:rFonts w:ascii="Times New Roman" w:hAnsi="Times New Roman" w:cs="Times New Roman"/>
                <w:noProof/>
                <w:lang w:val="et-EE"/>
              </w:rPr>
              <w:t xml:space="preserve">Kohaliku ressursi vähene rakendamine </w:t>
            </w:r>
          </w:p>
        </w:tc>
      </w:tr>
      <w:tr w:rsidR="00313FEF" w:rsidRPr="00E46F69" w14:paraId="411EA642" w14:textId="77777777">
        <w:tc>
          <w:tcPr>
            <w:tcW w:w="4536" w:type="dxa"/>
            <w:vAlign w:val="center"/>
          </w:tcPr>
          <w:p w14:paraId="74EFFC11" w14:textId="77777777" w:rsidR="00313FEF" w:rsidRPr="00E46F69" w:rsidRDefault="00313FEF" w:rsidP="00E6706C">
            <w:pPr>
              <w:rPr>
                <w:rFonts w:ascii="Times New Roman" w:hAnsi="Times New Roman" w:cs="Times New Roman"/>
                <w:b/>
                <w:noProof/>
                <w:lang w:val="et-EE"/>
              </w:rPr>
            </w:pPr>
            <w:r w:rsidRPr="00E46F69">
              <w:rPr>
                <w:rFonts w:ascii="Times New Roman" w:hAnsi="Times New Roman" w:cs="Times New Roman"/>
                <w:b/>
                <w:noProof/>
                <w:lang w:val="et-EE"/>
              </w:rPr>
              <w:t>Võimalused</w:t>
            </w:r>
          </w:p>
        </w:tc>
        <w:tc>
          <w:tcPr>
            <w:tcW w:w="4536" w:type="dxa"/>
            <w:vAlign w:val="center"/>
          </w:tcPr>
          <w:p w14:paraId="35A61FCC" w14:textId="77777777" w:rsidR="00313FEF" w:rsidRPr="00E46F69" w:rsidRDefault="00313FEF" w:rsidP="00E6706C">
            <w:pPr>
              <w:rPr>
                <w:rFonts w:ascii="Times New Roman" w:hAnsi="Times New Roman" w:cs="Times New Roman"/>
                <w:b/>
                <w:noProof/>
                <w:lang w:val="et-EE"/>
              </w:rPr>
            </w:pPr>
            <w:r w:rsidRPr="00E46F69">
              <w:rPr>
                <w:rFonts w:ascii="Times New Roman" w:hAnsi="Times New Roman" w:cs="Times New Roman"/>
                <w:b/>
                <w:noProof/>
                <w:lang w:val="et-EE"/>
              </w:rPr>
              <w:t>Ohud</w:t>
            </w:r>
          </w:p>
        </w:tc>
      </w:tr>
      <w:tr w:rsidR="00313FEF" w:rsidRPr="00D22235" w14:paraId="7B599291" w14:textId="77777777">
        <w:tc>
          <w:tcPr>
            <w:tcW w:w="4536" w:type="dxa"/>
            <w:vAlign w:val="center"/>
          </w:tcPr>
          <w:p w14:paraId="4FDD00F3" w14:textId="77777777" w:rsidR="00313FEF" w:rsidRPr="00E46F69" w:rsidRDefault="00313FEF" w:rsidP="009258C1">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Tartu teaduspotentsiaali rakendamine</w:t>
            </w:r>
          </w:p>
          <w:p w14:paraId="6C7A5559" w14:textId="77777777" w:rsidR="00313FEF" w:rsidRPr="00E46F69" w:rsidRDefault="00313FEF" w:rsidP="00B94F7B">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Turismialase koostöö arendamine, vähendamaks turismi Tartu-kesksust</w:t>
            </w:r>
          </w:p>
          <w:p w14:paraId="2C2926D4" w14:textId="77777777" w:rsidR="00313FEF" w:rsidRPr="00E46F69" w:rsidRDefault="00313FEF" w:rsidP="009258C1">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Kohaliku ressursi (äriline) rakendamine (nt puit, põllumajandussaadused, kultuuripärand jne)</w:t>
            </w:r>
          </w:p>
          <w:p w14:paraId="41C35148" w14:textId="77777777" w:rsidR="00313FEF" w:rsidRPr="00E46F69" w:rsidRDefault="00313FEF" w:rsidP="009258C1">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Piirkonna ja ettevõtjate ühisturunduse arendamine</w:t>
            </w:r>
          </w:p>
          <w:p w14:paraId="7D120ED2" w14:textId="77777777" w:rsidR="00313FEF" w:rsidRPr="00E46F69" w:rsidRDefault="00313FEF" w:rsidP="009258C1">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Kogukonna sidususe suurendamine läbi ühiste traditsioone loovate ettevõtmiste jms</w:t>
            </w:r>
          </w:p>
        </w:tc>
        <w:tc>
          <w:tcPr>
            <w:tcW w:w="4536" w:type="dxa"/>
            <w:vAlign w:val="center"/>
          </w:tcPr>
          <w:p w14:paraId="38CF7C0F" w14:textId="77777777" w:rsidR="00313FEF" w:rsidRPr="00E46F69" w:rsidRDefault="00313FEF" w:rsidP="009258C1">
            <w:pPr>
              <w:pStyle w:val="Loendilik"/>
              <w:numPr>
                <w:ilvl w:val="0"/>
                <w:numId w:val="11"/>
              </w:numPr>
              <w:rPr>
                <w:rFonts w:ascii="Times New Roman" w:hAnsi="Times New Roman" w:cs="Times New Roman"/>
                <w:noProof/>
                <w:lang w:val="et-EE"/>
              </w:rPr>
            </w:pPr>
            <w:r w:rsidRPr="00E46F69">
              <w:rPr>
                <w:rFonts w:ascii="Times New Roman" w:hAnsi="Times New Roman" w:cs="Times New Roman"/>
                <w:noProof/>
                <w:lang w:val="et-EE"/>
              </w:rPr>
              <w:t>Ebavõrdsuse süvenemine piirkonna omavalitsuste vahel, sh elanikkonna edasine vähenemine, vähem võimekate omavalitsuste ääremaastumine, sealsete töökohtade kadumine ja sotsiaalsete probleemide suurenemine</w:t>
            </w:r>
          </w:p>
          <w:p w14:paraId="0AD72957" w14:textId="77777777" w:rsidR="00313FEF" w:rsidRPr="00E46F69" w:rsidRDefault="00313FEF" w:rsidP="009258C1">
            <w:pPr>
              <w:pStyle w:val="Loendilik"/>
              <w:numPr>
                <w:ilvl w:val="0"/>
                <w:numId w:val="11"/>
              </w:numPr>
              <w:rPr>
                <w:rFonts w:ascii="Times New Roman" w:hAnsi="Times New Roman" w:cs="Times New Roman"/>
                <w:noProof/>
                <w:lang w:val="et-EE"/>
              </w:rPr>
            </w:pPr>
            <w:r w:rsidRPr="00E46F69">
              <w:rPr>
                <w:rFonts w:ascii="Times New Roman" w:hAnsi="Times New Roman" w:cs="Times New Roman"/>
                <w:noProof/>
                <w:lang w:val="et-EE"/>
              </w:rPr>
              <w:t>Piirkonna omavahelise sidususe vähenemine – tulemuslikku koostööd ei toimu</w:t>
            </w:r>
          </w:p>
        </w:tc>
      </w:tr>
    </w:tbl>
    <w:p w14:paraId="3658CC12" w14:textId="77777777" w:rsidR="00313FEF" w:rsidRPr="00E46F69" w:rsidRDefault="00313FEF" w:rsidP="00313FEF">
      <w:pPr>
        <w:jc w:val="both"/>
        <w:rPr>
          <w:rFonts w:ascii="Times New Roman" w:hAnsi="Times New Roman" w:cs="Times New Roman"/>
          <w:noProof/>
          <w:lang w:val="et-EE"/>
        </w:rPr>
      </w:pPr>
    </w:p>
    <w:p w14:paraId="0799B11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Ülaltoodust tulenevalt on TASi strateegilisteks fookusteks:</w:t>
      </w:r>
    </w:p>
    <w:p w14:paraId="2E2AD3E9" w14:textId="77777777" w:rsidR="00313FEF" w:rsidRPr="00E46F69" w:rsidRDefault="00313FEF" w:rsidP="00313FEF">
      <w:pPr>
        <w:pStyle w:val="Loendilik"/>
        <w:numPr>
          <w:ilvl w:val="0"/>
          <w:numId w:val="20"/>
        </w:numPr>
        <w:jc w:val="both"/>
        <w:rPr>
          <w:rFonts w:ascii="Times New Roman" w:hAnsi="Times New Roman" w:cs="Times New Roman"/>
          <w:noProof/>
          <w:lang w:val="et-EE"/>
        </w:rPr>
      </w:pPr>
      <w:r w:rsidRPr="00E46F69">
        <w:rPr>
          <w:rFonts w:ascii="Times New Roman" w:hAnsi="Times New Roman" w:cs="Times New Roman"/>
          <w:noProof/>
          <w:lang w:val="et-EE"/>
        </w:rPr>
        <w:t>loodus- ja kultuuriressursi äriline rakendamine, st rahavoogu loovate algatuste toetamine, uuenduslike teenuste ja toodete arendamine, koostöö teadusasutuste ja ülikoolidega jms;</w:t>
      </w:r>
    </w:p>
    <w:p w14:paraId="3C10595A" w14:textId="77777777" w:rsidR="00313FEF" w:rsidRPr="00E46F69" w:rsidRDefault="00313FEF" w:rsidP="00313FEF">
      <w:pPr>
        <w:pStyle w:val="Loendilik"/>
        <w:numPr>
          <w:ilvl w:val="0"/>
          <w:numId w:val="20"/>
        </w:numPr>
        <w:jc w:val="both"/>
        <w:rPr>
          <w:rFonts w:ascii="Times New Roman" w:hAnsi="Times New Roman" w:cs="Times New Roman"/>
          <w:noProof/>
          <w:lang w:val="et-EE"/>
        </w:rPr>
      </w:pPr>
      <w:r w:rsidRPr="00E46F69">
        <w:rPr>
          <w:rFonts w:ascii="Times New Roman" w:hAnsi="Times New Roman" w:cs="Times New Roman"/>
          <w:noProof/>
          <w:lang w:val="et-EE"/>
        </w:rPr>
        <w:t>olemasolevate organisatsioonide aktiivsuse rakendamine ja suurendamine;</w:t>
      </w:r>
    </w:p>
    <w:p w14:paraId="5A40A504" w14:textId="77777777" w:rsidR="00313FEF" w:rsidRDefault="00313FEF" w:rsidP="00313FEF">
      <w:pPr>
        <w:pStyle w:val="Loendilik"/>
        <w:numPr>
          <w:ilvl w:val="0"/>
          <w:numId w:val="20"/>
        </w:numPr>
        <w:jc w:val="both"/>
        <w:rPr>
          <w:rFonts w:ascii="Times New Roman" w:hAnsi="Times New Roman" w:cs="Times New Roman"/>
          <w:noProof/>
          <w:lang w:val="et-EE"/>
        </w:rPr>
      </w:pPr>
      <w:r w:rsidRPr="00E46F69">
        <w:rPr>
          <w:rFonts w:ascii="Times New Roman" w:hAnsi="Times New Roman" w:cs="Times New Roman"/>
          <w:noProof/>
          <w:lang w:val="et-EE"/>
        </w:rPr>
        <w:t>piirkonna ning alapiirkondade ühise identiteedi hoidmine, loomine ja arendamine, sh selle ühtne tunnetamine, koostöö ning võrgustike edendamine, sh nii Eesti-siseselt kui ka rahvusvaheliselt.</w:t>
      </w:r>
    </w:p>
    <w:p w14:paraId="7D0763B0" w14:textId="77777777" w:rsidR="00313FEF" w:rsidRDefault="00313FEF" w:rsidP="00313FEF">
      <w:pPr>
        <w:pStyle w:val="Loendilik"/>
        <w:jc w:val="both"/>
        <w:rPr>
          <w:rFonts w:ascii="Times New Roman" w:hAnsi="Times New Roman" w:cs="Times New Roman"/>
          <w:noProof/>
          <w:lang w:val="et-EE"/>
        </w:rPr>
      </w:pPr>
    </w:p>
    <w:p w14:paraId="1F8863F4" w14:textId="77777777" w:rsidR="00313FEF" w:rsidRPr="008764D4" w:rsidRDefault="00313FEF" w:rsidP="00313FEF">
      <w:pPr>
        <w:pStyle w:val="Loendilik"/>
        <w:jc w:val="both"/>
        <w:rPr>
          <w:rFonts w:ascii="Times New Roman" w:hAnsi="Times New Roman" w:cs="Times New Roman"/>
          <w:noProof/>
          <w:lang w:val="et-EE"/>
        </w:rPr>
      </w:pPr>
    </w:p>
    <w:p w14:paraId="4E6F5BC9" w14:textId="77777777" w:rsidR="00B943EB" w:rsidRDefault="00B943EB">
      <w:pPr>
        <w:rPr>
          <w:rFonts w:ascii="Times New Roman" w:eastAsiaTheme="majorEastAsia" w:hAnsi="Times New Roman" w:cs="Times New Roman"/>
          <w:b/>
          <w:bCs/>
          <w:noProof/>
          <w:sz w:val="32"/>
          <w:szCs w:val="32"/>
          <w:lang w:val="et-EE"/>
        </w:rPr>
      </w:pPr>
      <w:r>
        <w:rPr>
          <w:rFonts w:ascii="Times New Roman" w:hAnsi="Times New Roman" w:cs="Times New Roman"/>
          <w:noProof/>
          <w:lang w:val="et-EE"/>
        </w:rPr>
        <w:br w:type="page"/>
      </w:r>
    </w:p>
    <w:p w14:paraId="21210730"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463" w:name="_Toc81199678"/>
      <w:r w:rsidRPr="00E46F69">
        <w:rPr>
          <w:rFonts w:ascii="Times New Roman" w:hAnsi="Times New Roman" w:cs="Times New Roman"/>
          <w:noProof/>
          <w:color w:val="auto"/>
          <w:lang w:val="et-EE"/>
        </w:rPr>
        <w:lastRenderedPageBreak/>
        <w:t>Eelmise strateegia täitmine</w:t>
      </w:r>
      <w:bookmarkEnd w:id="1463"/>
    </w:p>
    <w:p w14:paraId="0B1D75C3" w14:textId="77777777" w:rsidR="00313FEF" w:rsidRPr="00E46F69" w:rsidRDefault="00313FEF" w:rsidP="00313FEF">
      <w:pPr>
        <w:jc w:val="both"/>
        <w:rPr>
          <w:rFonts w:ascii="Times New Roman" w:hAnsi="Times New Roman" w:cs="Times New Roman"/>
          <w:noProof/>
          <w:lang w:val="et-EE"/>
        </w:rPr>
      </w:pPr>
    </w:p>
    <w:p w14:paraId="043B6B99"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464" w:name="_Toc81199679"/>
      <w:r>
        <w:rPr>
          <w:rFonts w:ascii="Times New Roman" w:hAnsi="Times New Roman" w:cs="Times New Roman"/>
          <w:color w:val="auto"/>
          <w:sz w:val="28"/>
          <w:szCs w:val="28"/>
        </w:rPr>
        <w:t>Toetuste jagunemine</w:t>
      </w:r>
      <w:bookmarkEnd w:id="1464"/>
    </w:p>
    <w:p w14:paraId="769B7112" w14:textId="77777777" w:rsidR="00313FEF" w:rsidRDefault="00313FEF" w:rsidP="00313FEF">
      <w:pPr>
        <w:jc w:val="both"/>
        <w:rPr>
          <w:rFonts w:ascii="Times New Roman" w:hAnsi="Times New Roman" w:cs="Times New Roman"/>
          <w:noProof/>
          <w:lang w:val="et-EE"/>
        </w:rPr>
      </w:pPr>
    </w:p>
    <w:p w14:paraId="444DAAFC" w14:textId="77777777" w:rsidR="00313FEF" w:rsidRPr="00E46F69" w:rsidDel="00A63D5D"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Järgneva projektide ülevaate aluseks on TASi 2010. aastal uuendatud strateegia ning sellest lähtuvalt aastatel 2011-201</w:t>
      </w:r>
      <w:r>
        <w:rPr>
          <w:rFonts w:ascii="Times New Roman" w:hAnsi="Times New Roman" w:cs="Times New Roman"/>
          <w:noProof/>
          <w:lang w:val="et-EE"/>
        </w:rPr>
        <w:t>4</w:t>
      </w:r>
      <w:r w:rsidRPr="00E46F69">
        <w:rPr>
          <w:rFonts w:ascii="Times New Roman" w:hAnsi="Times New Roman" w:cs="Times New Roman"/>
          <w:noProof/>
          <w:lang w:val="et-EE"/>
        </w:rPr>
        <w:t xml:space="preserve"> rahastatud projektid. Ülevaate aluseks on alates 2011. aastast TASis kasutusel olnud taotluste elektrooniline andmebaas.</w:t>
      </w:r>
      <w:r>
        <w:rPr>
          <w:rFonts w:ascii="Times New Roman" w:hAnsi="Times New Roman" w:cs="Times New Roman"/>
          <w:noProof/>
          <w:lang w:val="et-EE"/>
        </w:rPr>
        <w:t xml:space="preserve"> 2009-2010 projektide tulemused järgisid oma tulemuste poolest sarnaseid trende.</w:t>
      </w:r>
      <w:r w:rsidR="00B943EB">
        <w:rPr>
          <w:rFonts w:ascii="Times New Roman" w:hAnsi="Times New Roman" w:cs="Times New Roman"/>
          <w:noProof/>
          <w:lang w:val="et-EE"/>
        </w:rPr>
        <w:t xml:space="preserve"> Ülevaade antakse haldusreformi eelsete omavalitsuste lõikes.</w:t>
      </w:r>
    </w:p>
    <w:p w14:paraId="72A571AA" w14:textId="77777777" w:rsidR="00313FEF" w:rsidRPr="00E46F69" w:rsidRDefault="00313FEF" w:rsidP="00313FEF">
      <w:pPr>
        <w:jc w:val="both"/>
        <w:rPr>
          <w:rFonts w:ascii="Times New Roman" w:hAnsi="Times New Roman" w:cs="Times New Roman"/>
          <w:noProof/>
          <w:lang w:val="et-EE"/>
        </w:rPr>
      </w:pPr>
    </w:p>
    <w:p w14:paraId="50068B1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Kokku eraldati vastaval perioodil toetusi kogumahus ligi 2,7 miljonit eurot. Kogumaht oli kõige suurem TASi piirkonna kui terviku arendamiseks taotletud projektidel. </w:t>
      </w:r>
      <w:r w:rsidR="00B943EB">
        <w:rPr>
          <w:rFonts w:ascii="Times New Roman" w:hAnsi="Times New Roman" w:cs="Times New Roman"/>
          <w:noProof/>
          <w:lang w:val="et-EE"/>
        </w:rPr>
        <w:t>O</w:t>
      </w:r>
      <w:r w:rsidRPr="00E46F69">
        <w:rPr>
          <w:rFonts w:ascii="Times New Roman" w:hAnsi="Times New Roman" w:cs="Times New Roman"/>
          <w:noProof/>
          <w:lang w:val="et-EE"/>
        </w:rPr>
        <w:t xml:space="preserve">mavalitsuste lõikes said perioodil kõige enam toetusrahasid Tartu valla organisatsioonid (kokku ligi 360 tuhat eurot), mis on ka mõistetav, kuna tegu on elanike arvult piirkonna suurima omavalitsusega (enam kui 6500 elanikku). Tartu valla organisatsioonidele järgnesid toetussummade osas Ülenurme ja Nõo, mis on ka elanike arvult vastavalt teine ja kolmas omavalitsus piirkonnas. Kõige väiksemas mahus toetati Laeva ja Meeksi valdade organisatsioonide projekte (vt joonis 3), mis on põhjendatav mh ka sellega, et tegu on piirkonna väikseimate omavalitsuste hulka kuuluvate valdadega. </w:t>
      </w:r>
    </w:p>
    <w:p w14:paraId="2612761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rPr>
        <w:drawing>
          <wp:inline distT="0" distB="0" distL="0" distR="0" wp14:anchorId="53772CEB" wp14:editId="1E031B00">
            <wp:extent cx="5760000" cy="3848100"/>
            <wp:effectExtent l="0" t="0" r="6350" b="0"/>
            <wp:docPr id="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48A1C0"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b/>
          <w:sz w:val="24"/>
          <w:szCs w:val="24"/>
          <w:lang w:val="et-EE"/>
        </w:rPr>
        <w:t>Joonis 3.</w:t>
      </w:r>
      <w:r w:rsidRPr="00E46F69">
        <w:rPr>
          <w:rFonts w:ascii="Times New Roman" w:hAnsi="Times New Roman" w:cs="Times New Roman"/>
          <w:noProof/>
          <w:sz w:val="24"/>
          <w:szCs w:val="24"/>
          <w:lang w:val="et-EE"/>
        </w:rPr>
        <w:t>Toetuste jagunemine TASi omavalitsuste lõikes (2011-201</w:t>
      </w:r>
      <w:r>
        <w:rPr>
          <w:rFonts w:ascii="Times New Roman" w:hAnsi="Times New Roman" w:cs="Times New Roman"/>
          <w:noProof/>
          <w:sz w:val="24"/>
          <w:szCs w:val="24"/>
          <w:lang w:val="et-EE"/>
        </w:rPr>
        <w:t>4</w:t>
      </w:r>
      <w:r w:rsidRPr="00E46F69">
        <w:rPr>
          <w:rFonts w:ascii="Times New Roman" w:hAnsi="Times New Roman" w:cs="Times New Roman"/>
          <w:noProof/>
          <w:sz w:val="24"/>
          <w:szCs w:val="24"/>
          <w:lang w:val="et-EE"/>
        </w:rPr>
        <w:t>. a)</w:t>
      </w:r>
    </w:p>
    <w:p w14:paraId="56721D56" w14:textId="77777777" w:rsidR="00313FEF" w:rsidRPr="00E46F69" w:rsidRDefault="00313FEF" w:rsidP="00313FEF">
      <w:pPr>
        <w:pStyle w:val="Kommentaaritekst"/>
        <w:rPr>
          <w:rFonts w:ascii="Times New Roman" w:hAnsi="Times New Roman" w:cs="Times New Roman"/>
          <w:sz w:val="24"/>
          <w:szCs w:val="24"/>
          <w:lang w:val="et-EE"/>
        </w:rPr>
      </w:pPr>
    </w:p>
    <w:p w14:paraId="72DC5D3B" w14:textId="77777777" w:rsidR="00313FEF" w:rsidRPr="00E46F69" w:rsidRDefault="00313FEF" w:rsidP="00313FEF">
      <w:pPr>
        <w:pStyle w:val="Kommentaaritekst"/>
        <w:jc w:val="both"/>
        <w:rPr>
          <w:rFonts w:ascii="Times New Roman" w:hAnsi="Times New Roman" w:cs="Times New Roman"/>
          <w:sz w:val="24"/>
          <w:szCs w:val="24"/>
          <w:lang w:val="et-EE"/>
        </w:rPr>
      </w:pPr>
      <w:r w:rsidRPr="00E46F69">
        <w:rPr>
          <w:rFonts w:ascii="Times New Roman" w:hAnsi="Times New Roman" w:cs="Times New Roman"/>
          <w:sz w:val="24"/>
          <w:szCs w:val="24"/>
          <w:lang w:val="et-EE"/>
        </w:rPr>
        <w:t>Rahade jaotumist analüüsides saab välja tuua, et elaniku kohta on kõige enam toetust saanud Peipsiäärsed omavalitsused (Alatskivi, Kallaste, Peipsiääre) ning ka järgmises grupis on enamasti Tartu linnast kaugemale jäävad omavalitsused (nt Võnnu, Meeksi, Vara, vt joonis 4). Kõige vähem on elaniku kohta toetust saanud Tähtvere vald, millele järgnevad Mäksa ja Haaslava.</w:t>
      </w:r>
    </w:p>
    <w:p w14:paraId="0AF19D58"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noProof/>
        </w:rPr>
        <w:lastRenderedPageBreak/>
        <w:drawing>
          <wp:inline distT="0" distB="0" distL="0" distR="0" wp14:anchorId="782F8A7D" wp14:editId="52E0E627">
            <wp:extent cx="5760000" cy="3961765"/>
            <wp:effectExtent l="0" t="0" r="31750" b="26035"/>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2DE4A6"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b/>
          <w:sz w:val="24"/>
          <w:szCs w:val="24"/>
          <w:lang w:val="et-EE"/>
        </w:rPr>
        <w:t>Joonis 4.</w:t>
      </w:r>
      <w:r w:rsidRPr="00E46F69">
        <w:rPr>
          <w:rFonts w:ascii="Times New Roman" w:hAnsi="Times New Roman" w:cs="Times New Roman"/>
          <w:sz w:val="24"/>
          <w:szCs w:val="24"/>
          <w:lang w:val="et-EE"/>
        </w:rPr>
        <w:t xml:space="preserve"> Toetuste jagunemine elaniku kohta TASi omavalitsuste lõikes (2011-201</w:t>
      </w:r>
      <w:r>
        <w:rPr>
          <w:rFonts w:ascii="Times New Roman" w:hAnsi="Times New Roman" w:cs="Times New Roman"/>
          <w:sz w:val="24"/>
          <w:szCs w:val="24"/>
          <w:lang w:val="et-EE"/>
        </w:rPr>
        <w:t>4</w:t>
      </w:r>
      <w:r w:rsidRPr="00E46F69">
        <w:rPr>
          <w:rFonts w:ascii="Times New Roman" w:hAnsi="Times New Roman" w:cs="Times New Roman"/>
          <w:sz w:val="24"/>
          <w:szCs w:val="24"/>
          <w:lang w:val="et-EE"/>
        </w:rPr>
        <w:t>. a)</w:t>
      </w:r>
    </w:p>
    <w:p w14:paraId="65A9B089" w14:textId="77777777" w:rsidR="00313FEF" w:rsidRPr="00E46F69" w:rsidRDefault="00313FEF" w:rsidP="00313FEF">
      <w:pPr>
        <w:pStyle w:val="Kommentaaritekst"/>
        <w:rPr>
          <w:rFonts w:ascii="Times New Roman" w:hAnsi="Times New Roman" w:cs="Times New Roman"/>
          <w:sz w:val="24"/>
          <w:szCs w:val="24"/>
          <w:lang w:val="et-EE"/>
        </w:rPr>
      </w:pPr>
    </w:p>
    <w:p w14:paraId="39E657E7" w14:textId="77777777" w:rsidR="00313FEF" w:rsidRPr="00E46F69" w:rsidRDefault="00313FEF" w:rsidP="00313FEF">
      <w:pPr>
        <w:pStyle w:val="Kommentaaritekst"/>
        <w:jc w:val="both"/>
        <w:rPr>
          <w:rFonts w:ascii="Times New Roman" w:hAnsi="Times New Roman" w:cs="Times New Roman"/>
          <w:sz w:val="24"/>
          <w:szCs w:val="24"/>
          <w:lang w:val="et-EE"/>
        </w:rPr>
      </w:pPr>
      <w:r w:rsidRPr="00E46F69">
        <w:rPr>
          <w:rFonts w:ascii="Times New Roman" w:hAnsi="Times New Roman" w:cs="Times New Roman"/>
          <w:sz w:val="24"/>
          <w:szCs w:val="24"/>
          <w:lang w:val="et-EE"/>
        </w:rPr>
        <w:t xml:space="preserve">Toetuste senist jagunemist võib vaadelda ka alapiirkondade kaupa, jaotades Tartumaa geograafiliselt neljaks - Põhja- ja Kirde-Tartumaa (Tartu, Vara, Alatskivi, Peipsiääre ja Kallaste), Lääne-Tartumaa (Laeva, Tähtvere, Puhja, Nõo, Konguta), Lõuna-Tartumaa (Ülenurme, Haaslava, Kambja) ja Kagu-Tartumaa (Luunja, Mäksa, Võnnu, Meeksi). </w:t>
      </w:r>
    </w:p>
    <w:p w14:paraId="54C7147B" w14:textId="77777777" w:rsidR="00313FEF" w:rsidRPr="00E46F69" w:rsidRDefault="00313FEF" w:rsidP="00313FEF">
      <w:pPr>
        <w:pStyle w:val="Kommentaaritekst"/>
        <w:jc w:val="both"/>
        <w:rPr>
          <w:rFonts w:ascii="Times New Roman" w:hAnsi="Times New Roman" w:cs="Times New Roman"/>
          <w:sz w:val="24"/>
          <w:szCs w:val="24"/>
          <w:lang w:val="et-EE"/>
        </w:rPr>
      </w:pPr>
    </w:p>
    <w:p w14:paraId="74698B2C" w14:textId="77777777" w:rsidR="00313FEF" w:rsidRPr="00E46F69" w:rsidRDefault="00313FEF" w:rsidP="00313FEF">
      <w:pPr>
        <w:pStyle w:val="Kommentaaritekst"/>
        <w:jc w:val="both"/>
        <w:rPr>
          <w:rFonts w:ascii="Times New Roman" w:hAnsi="Times New Roman" w:cs="Times New Roman"/>
          <w:sz w:val="24"/>
          <w:szCs w:val="24"/>
          <w:lang w:val="et-EE"/>
        </w:rPr>
      </w:pPr>
      <w:r w:rsidRPr="00E46F69">
        <w:rPr>
          <w:rFonts w:ascii="Times New Roman" w:hAnsi="Times New Roman" w:cs="Times New Roman"/>
          <w:sz w:val="24"/>
          <w:szCs w:val="24"/>
          <w:lang w:val="et-EE"/>
        </w:rPr>
        <w:t>Toetuste jagunemist vastava jaotuse järgi analüüsides on näha, et nii Lääne-Tartumaa kui ka Lõuna-Tartumaa on saanud toetust praktiliselt võrdses mahus (mõlemad ca 0,5 miljonit eurot), vähem on saanud toetust Kagu-Tartumaa piirkond (0,33 miljonit eurot), mis on samas ka neljast piirkonnast kõige väiksem, ning rohkem Põhja- ja Kirde-Tartumaa (0,9 miljonit eurot). Ka edukate taotluste toetussumma osakaal kõigist taotletud summadest on veidi parem Põhja- ja Kirde-Tartumaal (38%), millele järgnevad Lõuna-Tartumaa (32%), Lääne-Tartumaa (28%) ning Kagu-Tartumaa (23%, vt joonis 5).</w:t>
      </w:r>
    </w:p>
    <w:p w14:paraId="100D04AF" w14:textId="77777777" w:rsidR="00313FEF" w:rsidRPr="00E46F69" w:rsidRDefault="00313FEF" w:rsidP="00313FEF">
      <w:pPr>
        <w:pStyle w:val="Kommentaaritekst"/>
        <w:rPr>
          <w:rFonts w:ascii="Times New Roman" w:hAnsi="Times New Roman" w:cs="Times New Roman"/>
          <w:sz w:val="24"/>
          <w:szCs w:val="24"/>
          <w:lang w:val="et-EE"/>
        </w:rPr>
      </w:pPr>
    </w:p>
    <w:p w14:paraId="5E795E0D" w14:textId="77777777" w:rsidR="00313FEF" w:rsidRPr="00E46F69" w:rsidRDefault="00313FEF" w:rsidP="00313FEF">
      <w:pPr>
        <w:pStyle w:val="Kommentaaritekst"/>
        <w:rPr>
          <w:rFonts w:ascii="Times New Roman" w:hAnsi="Times New Roman" w:cs="Times New Roman"/>
          <w:sz w:val="24"/>
          <w:szCs w:val="24"/>
          <w:lang w:val="et-EE"/>
        </w:rPr>
      </w:pPr>
    </w:p>
    <w:p w14:paraId="711A0691" w14:textId="77777777" w:rsidR="00313FEF" w:rsidRPr="00E46F69" w:rsidRDefault="00313FEF" w:rsidP="00313FEF">
      <w:pPr>
        <w:pStyle w:val="Kommentaaritekst"/>
        <w:rPr>
          <w:rFonts w:ascii="Times New Roman" w:hAnsi="Times New Roman" w:cs="Times New Roman"/>
          <w:sz w:val="24"/>
          <w:szCs w:val="24"/>
          <w:lang w:val="et-EE"/>
        </w:rPr>
      </w:pPr>
    </w:p>
    <w:p w14:paraId="0E7ACD75" w14:textId="77777777" w:rsidR="00313FEF" w:rsidRPr="00E46F69" w:rsidRDefault="00313FEF" w:rsidP="00313FEF">
      <w:pPr>
        <w:widowControl w:val="0"/>
        <w:autoSpaceDE w:val="0"/>
        <w:autoSpaceDN w:val="0"/>
        <w:adjustRightInd w:val="0"/>
        <w:contextualSpacing/>
        <w:jc w:val="both"/>
        <w:rPr>
          <w:rFonts w:ascii="Times New Roman" w:hAnsi="Times New Roman" w:cs="Times New Roman"/>
          <w:lang w:val="et-EE"/>
        </w:rPr>
      </w:pPr>
      <w:r w:rsidRPr="00E46F69">
        <w:rPr>
          <w:rFonts w:ascii="Times New Roman" w:hAnsi="Times New Roman" w:cs="Times New Roman"/>
          <w:noProof/>
        </w:rPr>
        <w:lastRenderedPageBreak/>
        <w:drawing>
          <wp:inline distT="0" distB="0" distL="0" distR="0" wp14:anchorId="18EA530B" wp14:editId="70807D8C">
            <wp:extent cx="5760000" cy="3200400"/>
            <wp:effectExtent l="0" t="0" r="31750" b="25400"/>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28C0D2"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b/>
          <w:sz w:val="24"/>
          <w:szCs w:val="24"/>
          <w:lang w:val="et-EE"/>
        </w:rPr>
        <w:t>Joonis 5.</w:t>
      </w:r>
      <w:r w:rsidRPr="00E46F69">
        <w:rPr>
          <w:rFonts w:ascii="Times New Roman" w:hAnsi="Times New Roman" w:cs="Times New Roman"/>
          <w:sz w:val="24"/>
          <w:szCs w:val="24"/>
          <w:lang w:val="et-EE"/>
        </w:rPr>
        <w:t xml:space="preserve"> Toetuste jagunemine erinevate piirkondade lõikes</w:t>
      </w:r>
    </w:p>
    <w:p w14:paraId="6E79FE6B" w14:textId="77777777" w:rsidR="00313FEF" w:rsidRPr="00E46F69" w:rsidRDefault="00313FEF" w:rsidP="00313FEF">
      <w:pPr>
        <w:widowControl w:val="0"/>
        <w:autoSpaceDE w:val="0"/>
        <w:autoSpaceDN w:val="0"/>
        <w:adjustRightInd w:val="0"/>
        <w:contextualSpacing/>
        <w:jc w:val="both"/>
        <w:rPr>
          <w:rFonts w:ascii="Times New Roman" w:hAnsi="Times New Roman" w:cs="Times New Roman"/>
          <w:lang w:val="et-EE"/>
        </w:rPr>
      </w:pPr>
    </w:p>
    <w:p w14:paraId="59224FAC" w14:textId="77777777" w:rsidR="00313FEF" w:rsidRPr="00E46F69" w:rsidRDefault="00313FEF" w:rsidP="00313FEF">
      <w:pPr>
        <w:widowControl w:val="0"/>
        <w:autoSpaceDE w:val="0"/>
        <w:autoSpaceDN w:val="0"/>
        <w:adjustRightInd w:val="0"/>
        <w:contextualSpacing/>
        <w:jc w:val="both"/>
        <w:rPr>
          <w:rFonts w:ascii="Times New Roman" w:hAnsi="Times New Roman" w:cs="Times New Roman"/>
          <w:bCs/>
          <w:noProof/>
          <w:lang w:val="et-EE"/>
        </w:rPr>
      </w:pPr>
      <w:r w:rsidRPr="00E46F69">
        <w:rPr>
          <w:rFonts w:ascii="Times New Roman" w:hAnsi="Times New Roman" w:cs="Times New Roman"/>
          <w:lang w:val="et-EE"/>
        </w:rPr>
        <w:t xml:space="preserve">TASi esimese perioodi Leader-strateegia sisaldas </w:t>
      </w:r>
      <w:r w:rsidRPr="00E46F69">
        <w:rPr>
          <w:rFonts w:ascii="Times New Roman" w:hAnsi="Times New Roman" w:cs="Times New Roman"/>
          <w:bCs/>
          <w:noProof/>
          <w:lang w:val="et-EE"/>
        </w:rPr>
        <w:t>kokku 22 tulemusindikaatorit, mis polnud eraldi tähtsuse/strateegilisuse järgi eristatud ning konkreetselt peamiste eesmärkidega seotud. Indikaatorid hindasid enamasti väljundnäitajaid (nt ürituste arv, osalejate arv, valminud/parendatud objektide arv). Hinnates nende täitmist saab välja tuua, et kõik peamised mõõdikud on täidetud või olulisel määral ületatud. Seega saab väita, et pigem olid vastavad eesmärgid püstitatud tagasihoidlikult. Samas saab välja tuua, et kuna senine strateegia ei sisaldanud nn võtmeindikaatoreid (mõju- või tulemusmõõdikuid), on keeruline strateegia peamiste eesmärkide täitmist mõõta.</w:t>
      </w:r>
    </w:p>
    <w:p w14:paraId="14575C9E" w14:textId="77777777" w:rsidR="00313FEF" w:rsidRPr="00E46F69" w:rsidRDefault="00313FEF" w:rsidP="00313FEF">
      <w:pPr>
        <w:rPr>
          <w:rFonts w:ascii="Times New Roman" w:hAnsi="Times New Roman" w:cs="Times New Roman"/>
          <w:lang w:val="et-EE"/>
        </w:rPr>
      </w:pPr>
    </w:p>
    <w:p w14:paraId="7688D8C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Tulenevalt eeltoodust saab TASi eelneva tegevusperioodi osas välja tuua järgneva:</w:t>
      </w:r>
    </w:p>
    <w:p w14:paraId="7AF18A7B" w14:textId="77777777" w:rsidR="00313FEF" w:rsidRPr="00E46F69" w:rsidRDefault="00313FEF" w:rsidP="00313FEF">
      <w:pPr>
        <w:pStyle w:val="Loendilik"/>
        <w:numPr>
          <w:ilvl w:val="0"/>
          <w:numId w:val="43"/>
        </w:numPr>
        <w:jc w:val="both"/>
        <w:rPr>
          <w:rFonts w:ascii="Times New Roman" w:hAnsi="Times New Roman" w:cs="Times New Roman"/>
          <w:noProof/>
          <w:lang w:val="et-EE"/>
        </w:rPr>
      </w:pPr>
      <w:r w:rsidRPr="00E46F69">
        <w:rPr>
          <w:rFonts w:ascii="Times New Roman" w:hAnsi="Times New Roman" w:cs="Times New Roman"/>
          <w:noProof/>
          <w:lang w:val="et-EE"/>
        </w:rPr>
        <w:t xml:space="preserve">Toetuste jagunemine piirkondade lõikes on olnud küllalt ühtlane, elaniku kohta on enim toetust saanud Tartu linnast kaugemal asuvad vallad, eelkõige põhjapoolsed Peipsiäärsed omavalitsused. Vastav statistika näitab, et piirkondlikus vaates pole rahade jaotuse osas põhjust erimeetmeid rakendada, küll aga võiks täiendava nõustamise näol tähelepanu pöörata seni elaniku kohta vähem toetust saanud omavalitsustele (nt Tähtvere, Mäksa ja Haaslava vallad). </w:t>
      </w:r>
    </w:p>
    <w:p w14:paraId="1F5A8D71" w14:textId="77777777" w:rsidR="00313FEF" w:rsidRPr="00E46F69" w:rsidRDefault="00313FEF" w:rsidP="00313FEF">
      <w:pPr>
        <w:pStyle w:val="Loendilik"/>
        <w:numPr>
          <w:ilvl w:val="0"/>
          <w:numId w:val="43"/>
        </w:numPr>
        <w:jc w:val="both"/>
        <w:rPr>
          <w:rFonts w:ascii="Times New Roman" w:hAnsi="Times New Roman" w:cs="Times New Roman"/>
          <w:noProof/>
          <w:lang w:val="et-EE"/>
        </w:rPr>
      </w:pPr>
      <w:r w:rsidRPr="00E46F69">
        <w:rPr>
          <w:rFonts w:ascii="Times New Roman" w:hAnsi="Times New Roman" w:cs="Times New Roman"/>
          <w:noProof/>
          <w:lang w:val="et-EE"/>
        </w:rPr>
        <w:t xml:space="preserve">Lisaks projektide ning rahasummade arvestamisele on uues strateegias vajalik määratleda olulisemad indikaatorid, mida tuleb ka strateegia elluviimisel seirata. Vastavaid indikaatoreid võiks olla võrreldes senisega vähem (nt ca 3-5 meetme kohta) ning need peaksid hindama strateegiliste eesmärkide täitmist. </w:t>
      </w:r>
    </w:p>
    <w:p w14:paraId="6FF0EC28"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r w:rsidRPr="00E46F69">
        <w:rPr>
          <w:rFonts w:ascii="Times New Roman" w:hAnsi="Times New Roman" w:cs="Times New Roman"/>
        </w:rPr>
        <w:br w:type="page"/>
      </w:r>
      <w:bookmarkStart w:id="1465" w:name="_Toc81199680"/>
      <w:r>
        <w:rPr>
          <w:rFonts w:ascii="Times New Roman" w:hAnsi="Times New Roman" w:cs="Times New Roman"/>
          <w:color w:val="auto"/>
          <w:sz w:val="28"/>
          <w:szCs w:val="28"/>
        </w:rPr>
        <w:lastRenderedPageBreak/>
        <w:t>Elluviidud projektide tulemuste ja mõju analüüs</w:t>
      </w:r>
      <w:bookmarkEnd w:id="1465"/>
    </w:p>
    <w:p w14:paraId="08A0BF02" w14:textId="77777777" w:rsidR="00313FEF" w:rsidRPr="00E46F69" w:rsidRDefault="00313FEF" w:rsidP="00313FEF">
      <w:pPr>
        <w:rPr>
          <w:rFonts w:ascii="Times New Roman" w:eastAsiaTheme="majorEastAsia" w:hAnsi="Times New Roman" w:cs="Times New Roman"/>
          <w:b/>
          <w:bCs/>
          <w:noProof/>
          <w:sz w:val="32"/>
          <w:szCs w:val="32"/>
          <w:lang w:val="et-EE"/>
        </w:rPr>
      </w:pPr>
    </w:p>
    <w:p w14:paraId="19CC689A"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 xml:space="preserve">Perioodil 2011-2014 viidi TASi toetusel ellu ligi 300 projekti (kokku perioodil 2009-2014 ligi 500 projekti). Suur osa projektidest hõlmas mitut tüüpi tegevusi, nt nii vahendite soetamist kui ka turundustegevusi. </w:t>
      </w:r>
    </w:p>
    <w:p w14:paraId="51D58A40" w14:textId="77777777" w:rsidR="00313FEF" w:rsidRDefault="00313FEF" w:rsidP="00313FEF">
      <w:pPr>
        <w:jc w:val="both"/>
        <w:rPr>
          <w:rFonts w:ascii="Times New Roman" w:hAnsi="Times New Roman" w:cs="Times New Roman"/>
          <w:noProof/>
          <w:lang w:val="et-EE"/>
        </w:rPr>
      </w:pPr>
    </w:p>
    <w:p w14:paraId="08259CD5"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Enam kui kolmandik aastatel 2011-2014 elluviidud projektidest olid suunatud vahendite soetamise</w:t>
      </w:r>
      <w:r w:rsidR="00F73F80">
        <w:rPr>
          <w:rFonts w:ascii="Times New Roman" w:hAnsi="Times New Roman" w:cs="Times New Roman"/>
          <w:noProof/>
          <w:lang w:val="et-EE"/>
        </w:rPr>
        <w:t>le</w:t>
      </w:r>
      <w:r>
        <w:rPr>
          <w:rFonts w:ascii="Times New Roman" w:hAnsi="Times New Roman" w:cs="Times New Roman"/>
          <w:noProof/>
          <w:lang w:val="et-EE"/>
        </w:rPr>
        <w:t xml:space="preserve">. Nende raames hangiti nii erinevaid tootmisettevõtete jaoks vajalikke seadmeid (tööpingid, keevitusseadmed jms), teenindusettevõtete sisustust (helitehnika, mööbel jne) kui ka vaba aja sisustamiseks vajalikke seadmeid ja inventari (treeningvahendid jms). </w:t>
      </w:r>
    </w:p>
    <w:p w14:paraId="25FE5A38" w14:textId="77777777" w:rsidR="00313FEF" w:rsidRDefault="00313FEF" w:rsidP="00313FEF">
      <w:pPr>
        <w:jc w:val="both"/>
        <w:rPr>
          <w:rFonts w:ascii="Times New Roman" w:hAnsi="Times New Roman" w:cs="Times New Roman"/>
          <w:noProof/>
          <w:lang w:val="et-EE"/>
        </w:rPr>
      </w:pPr>
    </w:p>
    <w:p w14:paraId="29D7CAB8"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 xml:space="preserve">Enam kui viiendik elluviidud projektidest olid investeeringuprojektid, mille raames teostati erinevate objektide ehitus-, rekonstrueerimis- või renoveerimistöid ning parendati taristut. Projektide raames said toetust nii avaliku ruumi ja elukeskkonna arendamise algatused, nt vaba aja taristu rajamine (spordiväljakud, ujumissillad jms), kui ka ettevõtjate arendustegevused (ruumide ehitus, töökodade renoveerimine jms).  </w:t>
      </w:r>
    </w:p>
    <w:p w14:paraId="5688CD68" w14:textId="77777777" w:rsidR="00313FEF" w:rsidRDefault="00313FEF" w:rsidP="00313FEF">
      <w:pPr>
        <w:jc w:val="both"/>
        <w:rPr>
          <w:rFonts w:ascii="Times New Roman" w:hAnsi="Times New Roman" w:cs="Times New Roman"/>
          <w:noProof/>
          <w:lang w:val="et-EE"/>
        </w:rPr>
      </w:pPr>
    </w:p>
    <w:p w14:paraId="593D0372"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Koostöö arendamisele oli suunatud enam kui 30 projekt, neist kohaliku koostöö arendamiseks ca 25 projekti (kogukondade ühistegevus, ühised õppereisid jms) ning rahvusvahelise koostöö arendamiseks 7 projekti (konverentsid, koolitused). Sama palju oli ka projekte, mis sisaldasid ettevalmistavaid tegevusi, sh nii projekteerimistöid kui ka arengudokumentide ettevalmistust.</w:t>
      </w:r>
    </w:p>
    <w:p w14:paraId="14B9FF23" w14:textId="77777777" w:rsidR="00313FEF" w:rsidRDefault="00313FEF" w:rsidP="00313FEF">
      <w:pPr>
        <w:jc w:val="both"/>
        <w:rPr>
          <w:rFonts w:ascii="Times New Roman" w:hAnsi="Times New Roman" w:cs="Times New Roman"/>
          <w:noProof/>
          <w:lang w:val="et-EE"/>
        </w:rPr>
      </w:pPr>
    </w:p>
    <w:p w14:paraId="3E7DA992"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Turundustegevuste elluviimisele oli suunatud ligi 10% projektidest, sh koostati erinevaid trükiseid jt reklaammaterjale, paigaldati välireklaame, osaleti messidel jne. Erinevate ürituste läbiviimisele keskendusid ca 20 projekti, nende raames toimusid laagrid, töötoad, mõttetalgud jms. Tootearendusele oli suunatud ca 15 projekti, mille raames viidi läbi seminare, koostati uuringuid jne (vt joonis 6).</w:t>
      </w:r>
    </w:p>
    <w:p w14:paraId="75DF274B" w14:textId="77777777" w:rsidR="00313FEF" w:rsidRDefault="00313FEF" w:rsidP="00313FEF">
      <w:pPr>
        <w:jc w:val="both"/>
        <w:rPr>
          <w:rFonts w:ascii="Times New Roman" w:eastAsiaTheme="majorEastAsia" w:hAnsi="Times New Roman" w:cs="Times New Roman"/>
          <w:b/>
          <w:bCs/>
          <w:noProof/>
          <w:sz w:val="32"/>
          <w:szCs w:val="32"/>
          <w:lang w:val="et-EE"/>
        </w:rPr>
      </w:pPr>
    </w:p>
    <w:p w14:paraId="0CF35F9C" w14:textId="77777777" w:rsidR="00313FEF" w:rsidRPr="002B6783" w:rsidRDefault="00313FEF" w:rsidP="00313FEF">
      <w:pPr>
        <w:rPr>
          <w:rFonts w:ascii="Times New Roman" w:hAnsi="Times New Roman" w:cs="Times New Roman"/>
          <w:noProof/>
          <w:lang w:val="et-EE"/>
        </w:rPr>
      </w:pPr>
      <w:r>
        <w:rPr>
          <w:noProof/>
        </w:rPr>
        <w:drawing>
          <wp:inline distT="0" distB="0" distL="0" distR="0" wp14:anchorId="0C5D58AD" wp14:editId="741F9F37">
            <wp:extent cx="5219700" cy="3289300"/>
            <wp:effectExtent l="0" t="0" r="12700" b="12700"/>
            <wp:docPr id="1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A7A4C8"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b/>
          <w:sz w:val="24"/>
          <w:szCs w:val="24"/>
          <w:lang w:val="et-EE"/>
        </w:rPr>
        <w:t xml:space="preserve">Joonis </w:t>
      </w:r>
      <w:r>
        <w:rPr>
          <w:rFonts w:ascii="Times New Roman" w:hAnsi="Times New Roman" w:cs="Times New Roman"/>
          <w:b/>
          <w:sz w:val="24"/>
          <w:szCs w:val="24"/>
          <w:lang w:val="et-EE"/>
        </w:rPr>
        <w:t>6</w:t>
      </w:r>
      <w:r w:rsidRPr="00E46F69">
        <w:rPr>
          <w:rFonts w:ascii="Times New Roman" w:hAnsi="Times New Roman" w:cs="Times New Roman"/>
          <w:b/>
          <w:sz w:val="24"/>
          <w:szCs w:val="24"/>
          <w:lang w:val="et-EE"/>
        </w:rPr>
        <w:t>.</w:t>
      </w:r>
      <w:r w:rsidR="00A04090">
        <w:rPr>
          <w:rFonts w:ascii="Times New Roman" w:hAnsi="Times New Roman" w:cs="Times New Roman"/>
          <w:b/>
          <w:sz w:val="24"/>
          <w:szCs w:val="24"/>
          <w:lang w:val="et-EE"/>
        </w:rPr>
        <w:t xml:space="preserve"> </w:t>
      </w:r>
      <w:r>
        <w:rPr>
          <w:rFonts w:ascii="Times New Roman" w:hAnsi="Times New Roman" w:cs="Times New Roman"/>
          <w:sz w:val="24"/>
          <w:szCs w:val="24"/>
          <w:lang w:val="et-EE"/>
        </w:rPr>
        <w:t>Perioodil 2011-2014 elluviidud projektide jagunemine valdkondade vahel</w:t>
      </w:r>
    </w:p>
    <w:p w14:paraId="0D6986F1"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lastRenderedPageBreak/>
        <w:t xml:space="preserve">Analüüsides elluviidud projektide tulemusi ja väljundeid ning jagunemist valdkondade vahel võib väita, et toetust said erinevat tüüpi algatused ning pilt on mitmekülgne. Tuge on saanud nii era- kui ka avaliku ja kolmanda sektori asutused, toetatud on nii investeeringuid, soetuseid, turundustegevusi, üritusi kui ka koostööd. </w:t>
      </w:r>
    </w:p>
    <w:p w14:paraId="246A8FD0" w14:textId="77777777" w:rsidR="00313FEF" w:rsidRDefault="00313FEF" w:rsidP="00313FEF">
      <w:pPr>
        <w:jc w:val="both"/>
        <w:rPr>
          <w:rFonts w:ascii="Times New Roman" w:hAnsi="Times New Roman" w:cs="Times New Roman"/>
          <w:noProof/>
          <w:lang w:val="et-EE"/>
        </w:rPr>
      </w:pPr>
    </w:p>
    <w:p w14:paraId="271BE43F"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 xml:space="preserve">Uuel perioodil on oluline tõsta tootearendusele suunatud projektide osakaalu, mis on suunatud kõrgema lisandväärtuse loomisele, ettevalmistavaid (ainult projekteerimistööde teostamisele suunatud) projekte enam ei toetata. Tootearenduse hoogustamiseks pööratakse erilist tähelepanu koostööle teadus- ja arendusasutustega. </w:t>
      </w:r>
    </w:p>
    <w:p w14:paraId="74101BE0" w14:textId="77777777" w:rsidR="00313FEF" w:rsidRDefault="00313FEF" w:rsidP="00313FEF">
      <w:pPr>
        <w:jc w:val="both"/>
        <w:rPr>
          <w:rFonts w:ascii="Times New Roman" w:hAnsi="Times New Roman" w:cs="Times New Roman"/>
          <w:noProof/>
          <w:lang w:val="et-EE"/>
        </w:rPr>
      </w:pPr>
    </w:p>
    <w:p w14:paraId="290A5C29"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Analüüsides elluviidud projektide mõju, saab positiivse kogemusena välja tuua</w:t>
      </w:r>
      <w:r>
        <w:rPr>
          <w:rStyle w:val="Allmrkuseviide"/>
          <w:rFonts w:ascii="Times New Roman" w:hAnsi="Times New Roman" w:cs="Times New Roman"/>
          <w:noProof/>
          <w:lang w:val="et-EE"/>
        </w:rPr>
        <w:footnoteReference w:id="5"/>
      </w:r>
      <w:r>
        <w:rPr>
          <w:rFonts w:ascii="Times New Roman" w:hAnsi="Times New Roman" w:cs="Times New Roman"/>
          <w:noProof/>
          <w:lang w:val="et-EE"/>
        </w:rPr>
        <w:t>:</w:t>
      </w:r>
    </w:p>
    <w:p w14:paraId="0D7E4712" w14:textId="77777777" w:rsidR="00313FEF" w:rsidRDefault="00313FEF" w:rsidP="00313FEF">
      <w:pPr>
        <w:jc w:val="both"/>
        <w:rPr>
          <w:rFonts w:ascii="Times New Roman" w:hAnsi="Times New Roman" w:cs="Times New Roman"/>
          <w:noProof/>
          <w:lang w:val="et-EE"/>
        </w:rPr>
      </w:pPr>
    </w:p>
    <w:p w14:paraId="40793D87" w14:textId="77777777" w:rsidR="00313FEF" w:rsidRPr="006923D6" w:rsidRDefault="00313FEF" w:rsidP="00313FEF">
      <w:pPr>
        <w:pStyle w:val="Loendilik"/>
        <w:widowControl w:val="0"/>
        <w:numPr>
          <w:ilvl w:val="0"/>
          <w:numId w:val="124"/>
        </w:numPr>
        <w:autoSpaceDE w:val="0"/>
        <w:autoSpaceDN w:val="0"/>
        <w:adjustRightInd w:val="0"/>
        <w:spacing w:after="240"/>
        <w:jc w:val="both"/>
        <w:rPr>
          <w:rFonts w:ascii="Times New Roman" w:hAnsi="Times New Roman" w:cs="Times New Roman"/>
          <w:lang w:val="et-EE"/>
        </w:rPr>
      </w:pPr>
      <w:r w:rsidRPr="006759B7">
        <w:rPr>
          <w:rFonts w:ascii="Times New Roman" w:hAnsi="Times New Roman" w:cs="Times New Roman"/>
          <w:noProof/>
          <w:lang w:val="et-EE"/>
        </w:rPr>
        <w:t>Võrgustike ja koostöö arengule suunatud projektid, mis on toonud piirkonnale laiemat tuntust ning tekitanud märkimisväärselt uusi algatusi</w:t>
      </w:r>
      <w:r>
        <w:rPr>
          <w:rFonts w:ascii="Times New Roman" w:hAnsi="Times New Roman" w:cs="Times New Roman"/>
          <w:noProof/>
          <w:lang w:val="et-EE"/>
        </w:rPr>
        <w:t xml:space="preserve"> – nt </w:t>
      </w:r>
      <w:r w:rsidRPr="006759B7">
        <w:rPr>
          <w:rFonts w:ascii="Times New Roman" w:hAnsi="Times New Roman" w:cs="Times New Roman"/>
          <w:noProof/>
          <w:lang w:val="et-EE"/>
        </w:rPr>
        <w:t>koolitusprogrammid kogukondade ja võrgustike võimekuse tõstmiseks; Hollandi nädal Tartus; Lõuna-Eesti teekond “Elu kahe maailma piiril” (nn National Geogr</w:t>
      </w:r>
      <w:r>
        <w:rPr>
          <w:rFonts w:ascii="Times New Roman" w:hAnsi="Times New Roman" w:cs="Times New Roman"/>
          <w:noProof/>
          <w:lang w:val="et-EE"/>
        </w:rPr>
        <w:t>a</w:t>
      </w:r>
      <w:r w:rsidRPr="006759B7">
        <w:rPr>
          <w:rFonts w:ascii="Times New Roman" w:hAnsi="Times New Roman" w:cs="Times New Roman"/>
          <w:noProof/>
          <w:lang w:val="et-EE"/>
        </w:rPr>
        <w:t xml:space="preserve">phic’u kollaste akende projekt); </w:t>
      </w:r>
      <w:r w:rsidRPr="006923D6">
        <w:rPr>
          <w:rFonts w:ascii="Times New Roman" w:hAnsi="Times New Roman" w:cs="Times New Roman"/>
          <w:noProof/>
          <w:lang w:val="et-EE"/>
        </w:rPr>
        <w:t xml:space="preserve">Peipsimaa koostöö; väiketootjate võrgustik “Maitsev Lõuna-Eesti”; </w:t>
      </w:r>
      <w:r w:rsidRPr="006759B7">
        <w:rPr>
          <w:rFonts w:ascii="Times New Roman" w:hAnsi="Times New Roman" w:cs="Times New Roman"/>
          <w:color w:val="1A1718"/>
          <w:lang w:val="et-EE"/>
        </w:rPr>
        <w:t>LINC (</w:t>
      </w:r>
      <w:r w:rsidR="0005343B" w:rsidRPr="0005343B">
        <w:rPr>
          <w:rFonts w:ascii="Times New Roman" w:hAnsi="Times New Roman" w:cs="Times New Roman"/>
          <w:i/>
          <w:color w:val="1A1718"/>
          <w:lang w:val="et-EE"/>
        </w:rPr>
        <w:t>Leader Inspired Network Community</w:t>
      </w:r>
      <w:r w:rsidRPr="006759B7">
        <w:rPr>
          <w:rFonts w:ascii="Times New Roman" w:hAnsi="Times New Roman" w:cs="Times New Roman"/>
          <w:color w:val="1A1718"/>
          <w:lang w:val="et-EE"/>
        </w:rPr>
        <w:t>) konverents Lõuna-Eestis</w:t>
      </w:r>
      <w:r>
        <w:rPr>
          <w:rFonts w:ascii="Times New Roman" w:hAnsi="Times New Roman" w:cs="Times New Roman"/>
          <w:color w:val="1A1718"/>
          <w:lang w:val="et-EE"/>
        </w:rPr>
        <w:t>; loomeettevõtete võrgustiku arendamine jne</w:t>
      </w:r>
      <w:r w:rsidRPr="006759B7">
        <w:rPr>
          <w:rFonts w:ascii="Times New Roman" w:hAnsi="Times New Roman" w:cs="Times New Roman"/>
          <w:color w:val="1A1718"/>
          <w:lang w:val="et-EE"/>
        </w:rPr>
        <w:t>.</w:t>
      </w:r>
    </w:p>
    <w:p w14:paraId="063A4288" w14:textId="77777777" w:rsidR="00313FEF" w:rsidRDefault="00313FEF" w:rsidP="00313FEF">
      <w:pPr>
        <w:pStyle w:val="Loendilik"/>
        <w:widowControl w:val="0"/>
        <w:numPr>
          <w:ilvl w:val="0"/>
          <w:numId w:val="124"/>
        </w:numPr>
        <w:autoSpaceDE w:val="0"/>
        <w:autoSpaceDN w:val="0"/>
        <w:adjustRightInd w:val="0"/>
        <w:spacing w:after="240"/>
        <w:jc w:val="both"/>
        <w:rPr>
          <w:rFonts w:ascii="Times New Roman" w:hAnsi="Times New Roman" w:cs="Times New Roman"/>
          <w:lang w:val="et-EE"/>
        </w:rPr>
      </w:pPr>
      <w:r>
        <w:rPr>
          <w:rFonts w:ascii="Times New Roman" w:hAnsi="Times New Roman" w:cs="Times New Roman"/>
          <w:lang w:val="et-EE"/>
        </w:rPr>
        <w:t>Turismi ja väikeettevõtluse arendamisele suunatud projektid, mille abil on loodud nii uusi tooteid ja teenuseid kui edasi arendatud olemasolevaid – nt Alatskivi lossi teenuste arendamine (SA Alatskivi Loss); jahi- ja kalandusturismi arendamine (OÜ Peipsile, OÜ Wildest jt); puhkevõimaluste arendamine (Vapramäe-VellavereVitipalu SA, OÜ Remare); uute ja innovaatiliste toodete arendamine (nt puitoodete toot</w:t>
      </w:r>
      <w:r w:rsidR="00A04090">
        <w:rPr>
          <w:rFonts w:ascii="Times New Roman" w:hAnsi="Times New Roman" w:cs="Times New Roman"/>
          <w:lang w:val="et-EE"/>
        </w:rPr>
        <w:t>mine (OÜ Alius</w:t>
      </w:r>
      <w:r w:rsidR="00EA532A">
        <w:rPr>
          <w:rFonts w:ascii="Times New Roman" w:hAnsi="Times New Roman" w:cs="Times New Roman"/>
          <w:lang w:val="et-EE"/>
        </w:rPr>
        <w:t xml:space="preserve"> </w:t>
      </w:r>
      <w:r w:rsidR="00A04090">
        <w:rPr>
          <w:rFonts w:ascii="Times New Roman" w:hAnsi="Times New Roman" w:cs="Times New Roman"/>
          <w:lang w:val="et-EE"/>
        </w:rPr>
        <w:t xml:space="preserve">Lux), mesindus (OÜ </w:t>
      </w:r>
      <w:r>
        <w:rPr>
          <w:rFonts w:ascii="Times New Roman" w:hAnsi="Times New Roman" w:cs="Times New Roman"/>
          <w:lang w:val="et-EE"/>
        </w:rPr>
        <w:t>Meveda jt);  piirkonna turundusprojektid (SA Tartumaa Turism, Sibulatee) jne.</w:t>
      </w:r>
    </w:p>
    <w:p w14:paraId="041710C2" w14:textId="77777777" w:rsidR="00313FEF" w:rsidRDefault="00313FEF" w:rsidP="00313FEF">
      <w:pPr>
        <w:pStyle w:val="Loendilik"/>
        <w:widowControl w:val="0"/>
        <w:numPr>
          <w:ilvl w:val="0"/>
          <w:numId w:val="124"/>
        </w:numPr>
        <w:autoSpaceDE w:val="0"/>
        <w:autoSpaceDN w:val="0"/>
        <w:adjustRightInd w:val="0"/>
        <w:spacing w:after="240"/>
        <w:jc w:val="both"/>
        <w:rPr>
          <w:rFonts w:ascii="Times New Roman" w:hAnsi="Times New Roman" w:cs="Times New Roman"/>
          <w:lang w:val="et-EE"/>
        </w:rPr>
      </w:pPr>
      <w:r>
        <w:rPr>
          <w:rFonts w:ascii="Times New Roman" w:hAnsi="Times New Roman" w:cs="Times New Roman"/>
          <w:lang w:val="et-EE"/>
        </w:rPr>
        <w:t>Kogukondade ning külaseltside tegevusvõimaluste laiendamisele ning aktiviseerimisele ja kultuuripärandi hoidmisele ja arendamisele suunatud projektid – kooskäimiskohtade renoveerimine/rajamine erinevates TASi piirkondades; pärandi hoidmisele suunatud algatused (vanausulised, Sibulatee) jms.</w:t>
      </w:r>
    </w:p>
    <w:p w14:paraId="03EAA28B" w14:textId="77777777" w:rsidR="00313FEF" w:rsidRDefault="00313FEF" w:rsidP="00313FEF">
      <w:pPr>
        <w:pStyle w:val="Loendilik"/>
        <w:widowControl w:val="0"/>
        <w:numPr>
          <w:ilvl w:val="0"/>
          <w:numId w:val="124"/>
        </w:numPr>
        <w:autoSpaceDE w:val="0"/>
        <w:autoSpaceDN w:val="0"/>
        <w:adjustRightInd w:val="0"/>
        <w:spacing w:after="240"/>
        <w:jc w:val="both"/>
        <w:rPr>
          <w:rFonts w:ascii="Times New Roman" w:hAnsi="Times New Roman" w:cs="Times New Roman"/>
          <w:lang w:val="et-EE"/>
        </w:rPr>
      </w:pPr>
      <w:r>
        <w:rPr>
          <w:rFonts w:ascii="Times New Roman" w:hAnsi="Times New Roman" w:cs="Times New Roman"/>
          <w:lang w:val="et-EE"/>
        </w:rPr>
        <w:t>Noortele suunatud algatused – TASi noortefondi projektid; erinevate noortekeskuste ja noorteklubide projektid jms.</w:t>
      </w:r>
    </w:p>
    <w:p w14:paraId="5B6A6D96" w14:textId="77777777" w:rsidR="00313FEF" w:rsidRPr="00AA73AF" w:rsidRDefault="00313FEF" w:rsidP="00313FEF">
      <w:pPr>
        <w:pStyle w:val="Loendilik"/>
        <w:ind w:left="360"/>
        <w:jc w:val="both"/>
        <w:rPr>
          <w:rFonts w:ascii="Times New Roman" w:hAnsi="Times New Roman" w:cs="Times New Roman"/>
          <w:noProof/>
          <w:lang w:val="et-EE"/>
        </w:rPr>
      </w:pPr>
    </w:p>
    <w:p w14:paraId="1CFAEB16"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Eelnevalt väljatoodud kogemust on arvestatud ka TASi uue strateegia koostamisel.</w:t>
      </w:r>
    </w:p>
    <w:p w14:paraId="61196B6E" w14:textId="77777777" w:rsidR="00313FEF" w:rsidRDefault="00313FEF" w:rsidP="00313FEF">
      <w:pPr>
        <w:jc w:val="both"/>
        <w:rPr>
          <w:rFonts w:ascii="Times New Roman" w:hAnsi="Times New Roman" w:cs="Times New Roman"/>
          <w:noProof/>
          <w:lang w:val="et-EE"/>
        </w:rPr>
      </w:pPr>
    </w:p>
    <w:p w14:paraId="273B3CE5" w14:textId="77777777" w:rsidR="00313FEF" w:rsidRPr="002B6783" w:rsidRDefault="00313FEF" w:rsidP="00313FEF">
      <w:pPr>
        <w:jc w:val="both"/>
        <w:rPr>
          <w:rFonts w:ascii="Times New Roman" w:eastAsiaTheme="majorEastAsia" w:hAnsi="Times New Roman" w:cs="Times New Roman"/>
          <w:b/>
          <w:bCs/>
          <w:noProof/>
          <w:sz w:val="32"/>
          <w:szCs w:val="32"/>
          <w:lang w:val="et-EE"/>
        </w:rPr>
      </w:pPr>
      <w:r w:rsidRPr="002B6783">
        <w:rPr>
          <w:rFonts w:ascii="Times New Roman" w:hAnsi="Times New Roman" w:cs="Times New Roman"/>
          <w:noProof/>
          <w:lang w:val="et-EE"/>
        </w:rPr>
        <w:br w:type="page"/>
      </w:r>
    </w:p>
    <w:p w14:paraId="269BE02E"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466" w:name="_Toc81199681"/>
      <w:r w:rsidRPr="00E46F69">
        <w:rPr>
          <w:rFonts w:ascii="Times New Roman" w:hAnsi="Times New Roman" w:cs="Times New Roman"/>
          <w:noProof/>
          <w:color w:val="auto"/>
          <w:lang w:val="et-EE"/>
        </w:rPr>
        <w:lastRenderedPageBreak/>
        <w:t>Strateegia 201</w:t>
      </w:r>
      <w:r>
        <w:rPr>
          <w:rFonts w:ascii="Times New Roman" w:hAnsi="Times New Roman" w:cs="Times New Roman"/>
          <w:noProof/>
          <w:color w:val="auto"/>
          <w:lang w:val="et-EE"/>
        </w:rPr>
        <w:t>5</w:t>
      </w:r>
      <w:r w:rsidRPr="00E46F69">
        <w:rPr>
          <w:rFonts w:ascii="Times New Roman" w:hAnsi="Times New Roman" w:cs="Times New Roman"/>
          <w:noProof/>
          <w:color w:val="auto"/>
          <w:lang w:val="et-EE"/>
        </w:rPr>
        <w:t>-202</w:t>
      </w:r>
      <w:ins w:id="1467" w:author="Mihkel Laan" w:date="2021-08-30T04:42:00Z">
        <w:r w:rsidR="0017773B">
          <w:rPr>
            <w:rFonts w:ascii="Times New Roman" w:hAnsi="Times New Roman" w:cs="Times New Roman"/>
            <w:noProof/>
            <w:color w:val="auto"/>
            <w:lang w:val="et-EE"/>
          </w:rPr>
          <w:t>5</w:t>
        </w:r>
      </w:ins>
      <w:bookmarkEnd w:id="1466"/>
      <w:del w:id="1468" w:author="Mihkel Laan" w:date="2021-08-30T04:42:00Z">
        <w:r w:rsidR="008E53AE" w:rsidDel="0017773B">
          <w:rPr>
            <w:rFonts w:ascii="Times New Roman" w:hAnsi="Times New Roman" w:cs="Times New Roman"/>
            <w:noProof/>
            <w:color w:val="auto"/>
            <w:lang w:val="et-EE"/>
          </w:rPr>
          <w:delText>2</w:delText>
        </w:r>
      </w:del>
    </w:p>
    <w:p w14:paraId="44F40706" w14:textId="77777777" w:rsidR="00313FEF" w:rsidRPr="00E46F69" w:rsidRDefault="00313FEF" w:rsidP="00313FEF">
      <w:pPr>
        <w:jc w:val="both"/>
        <w:rPr>
          <w:rFonts w:ascii="Times New Roman" w:hAnsi="Times New Roman" w:cs="Times New Roman"/>
          <w:noProof/>
          <w:lang w:val="et-EE"/>
        </w:rPr>
      </w:pPr>
    </w:p>
    <w:p w14:paraId="60BE4180"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469" w:name="_Toc81199682"/>
      <w:r w:rsidRPr="00E46F69">
        <w:rPr>
          <w:rFonts w:ascii="Times New Roman" w:hAnsi="Times New Roman" w:cs="Times New Roman"/>
          <w:color w:val="auto"/>
          <w:sz w:val="28"/>
          <w:szCs w:val="28"/>
        </w:rPr>
        <w:t>Soovitud olukord, visioon, strateegilised eesmärgid ja valdkonnad</w:t>
      </w:r>
      <w:bookmarkEnd w:id="1469"/>
    </w:p>
    <w:p w14:paraId="7DE3C0E9" w14:textId="77777777" w:rsidR="00313FEF" w:rsidRPr="00E46F69" w:rsidRDefault="00313FEF" w:rsidP="00313FEF">
      <w:pPr>
        <w:jc w:val="both"/>
        <w:rPr>
          <w:rFonts w:ascii="Times New Roman" w:hAnsi="Times New Roman" w:cs="Times New Roman"/>
          <w:bCs/>
          <w:noProof/>
          <w:lang w:val="et-EE"/>
        </w:rPr>
      </w:pPr>
    </w:p>
    <w:p w14:paraId="256C9CB0"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lang w:val="et-EE"/>
        </w:rPr>
      </w:pPr>
      <w:r w:rsidRPr="00E46F69">
        <w:rPr>
          <w:rFonts w:ascii="Times New Roman" w:hAnsi="Times New Roman" w:cs="Times New Roman"/>
          <w:b/>
          <w:color w:val="000000"/>
          <w:lang w:val="et-EE"/>
        </w:rPr>
        <w:t>Soovitud olukord aastal 202</w:t>
      </w:r>
      <w:ins w:id="1470" w:author="Mihkel Laan" w:date="2021-08-30T04:42:00Z">
        <w:r w:rsidR="0017773B">
          <w:rPr>
            <w:rFonts w:ascii="Times New Roman" w:hAnsi="Times New Roman" w:cs="Times New Roman"/>
            <w:b/>
            <w:color w:val="000000"/>
            <w:lang w:val="et-EE"/>
          </w:rPr>
          <w:t>5</w:t>
        </w:r>
      </w:ins>
      <w:del w:id="1471" w:author="Mihkel Laan" w:date="2021-08-30T04:42:00Z">
        <w:r w:rsidR="008E53AE" w:rsidDel="0017773B">
          <w:rPr>
            <w:rFonts w:ascii="Times New Roman" w:hAnsi="Times New Roman" w:cs="Times New Roman"/>
            <w:b/>
            <w:color w:val="000000"/>
            <w:lang w:val="et-EE"/>
          </w:rPr>
          <w:delText>2</w:delText>
        </w:r>
      </w:del>
    </w:p>
    <w:p w14:paraId="52C3D118"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FF0000"/>
          <w:lang w:val="et-EE"/>
        </w:rPr>
      </w:pPr>
    </w:p>
    <w:p w14:paraId="3D3978A9"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t-EE"/>
        </w:rPr>
      </w:pPr>
      <w:r w:rsidRPr="00E46F69">
        <w:rPr>
          <w:rFonts w:ascii="Times New Roman" w:hAnsi="Times New Roman" w:cs="Times New Roman"/>
          <w:lang w:val="et-EE"/>
        </w:rPr>
        <w:t>Tartumaa tegevuspiirkonnas on rohkelt loodus-, kultuuri- ning oskusressursse, mida kasutatakse piirkonna arenguks leidlikult ning säästlikult. Siin väärtustatakse puhast loodust, esivanemate pärandit ning inimest oma tarkuse, oskuste ja võimetega. Kohalike ressursside baasil sünnib rohkelt tulusaid, elanikele hüvesid loovaid, uuenduslikke tooteid ja teenuseid.</w:t>
      </w:r>
    </w:p>
    <w:p w14:paraId="60D6B74C"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lang w:val="et-EE"/>
        </w:rPr>
      </w:pPr>
    </w:p>
    <w:p w14:paraId="2842B886"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t-EE"/>
        </w:rPr>
      </w:pPr>
      <w:r w:rsidRPr="00E46F69">
        <w:rPr>
          <w:rFonts w:ascii="Times New Roman" w:hAnsi="Times New Roman" w:cs="Times New Roman"/>
          <w:lang w:val="et-EE"/>
        </w:rPr>
        <w:t xml:space="preserve">Tartumaa tegevuspiirkonnas on tugevad </w:t>
      </w:r>
      <w:r w:rsidRPr="00E46F69">
        <w:rPr>
          <w:rFonts w:ascii="Times New Roman" w:hAnsi="Times New Roman" w:cs="Times New Roman"/>
          <w:bCs/>
          <w:lang w:val="et-EE"/>
        </w:rPr>
        <w:t>koostöösuhted ja palju ärksaid inimesi</w:t>
      </w:r>
      <w:r w:rsidRPr="00E46F69">
        <w:rPr>
          <w:rFonts w:ascii="Times New Roman" w:hAnsi="Times New Roman" w:cs="Times New Roman"/>
          <w:lang w:val="et-EE"/>
        </w:rPr>
        <w:t>. Siinsed inimesed väärtustavad koos tegemist ning oma oskuste, võimete ja teadmiste arendamist. Aktiivsete noorte näol on piirkonnal olemas järelkasv. Siinsed kogukonnad on tugevad, hoolivad ja kaasavad. Selleks, et oma eesmärke saavutada, on sarnaste huvidega organisatsioonid koondunud koostöövõrgustikesse. Siin on kõik omavahel seotud ja interaktsioonis.</w:t>
      </w:r>
    </w:p>
    <w:p w14:paraId="22ADC552" w14:textId="77777777" w:rsidR="00313FEF" w:rsidRPr="00E46F69" w:rsidRDefault="00313FEF" w:rsidP="00313FEF">
      <w:pPr>
        <w:jc w:val="both"/>
        <w:rPr>
          <w:rFonts w:ascii="Times New Roman" w:hAnsi="Times New Roman" w:cs="Times New Roman"/>
          <w:lang w:val="et-EE"/>
        </w:rPr>
      </w:pPr>
    </w:p>
    <w:p w14:paraId="7F77B00E"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lang w:val="et-EE"/>
        </w:rPr>
        <w:t>Tartumaa tegevuspiirkond paistab silma uuenduslikkuse ja heade ideede rohkusega. Siinsetel ettevõtjatel on nutikad ja tulusad ideed, millega luuakse töökohti maapiirkonnas. Ettevõtlikud inimesed julgevad siin unistada ning tulevikku vaadata. Nad saavad tuge ja julgustust, et oma mõtteid ellu viia. Tartumaa tegevuspiirkond on avatud ja külalislahke ning valmis koostööks kõigi naabrite ja sõpradega. Nii omadel kui ka külalistel on siin mõnus olla.</w:t>
      </w:r>
    </w:p>
    <w:p w14:paraId="2DA9FE0D" w14:textId="77777777" w:rsidR="00313FEF" w:rsidRPr="00E46F69" w:rsidRDefault="00313FEF" w:rsidP="00313FEF">
      <w:pPr>
        <w:jc w:val="both"/>
        <w:rPr>
          <w:rFonts w:ascii="Times New Roman" w:hAnsi="Times New Roman" w:cs="Times New Roman"/>
          <w:bCs/>
          <w:lang w:val="et-EE"/>
        </w:rPr>
      </w:pPr>
    </w:p>
    <w:p w14:paraId="6D840107"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Visioon</w:t>
      </w:r>
    </w:p>
    <w:p w14:paraId="7C284E3E" w14:textId="77777777" w:rsidR="00313FEF" w:rsidRPr="00E46F69" w:rsidRDefault="00313FEF" w:rsidP="00313FEF">
      <w:pPr>
        <w:jc w:val="both"/>
        <w:rPr>
          <w:rFonts w:ascii="Times New Roman" w:hAnsi="Times New Roman" w:cs="Times New Roman"/>
          <w:bCs/>
          <w:lang w:val="et-EE"/>
        </w:rPr>
      </w:pPr>
    </w:p>
    <w:p w14:paraId="314EA586" w14:textId="77777777" w:rsidR="00313FEF" w:rsidRPr="00E46F69" w:rsidRDefault="00313FEF" w:rsidP="00313FEF">
      <w:pPr>
        <w:jc w:val="both"/>
        <w:rPr>
          <w:rFonts w:ascii="Times New Roman" w:eastAsia="Times New Roman" w:hAnsi="Times New Roman" w:cs="Times New Roman"/>
          <w:b/>
          <w:bCs/>
          <w:lang w:val="et-EE"/>
        </w:rPr>
      </w:pPr>
      <w:r w:rsidRPr="00E46F69">
        <w:rPr>
          <w:rFonts w:ascii="Times New Roman" w:hAnsi="Times New Roman" w:cs="Times New Roman"/>
          <w:b/>
          <w:bCs/>
          <w:lang w:val="et-EE"/>
        </w:rPr>
        <w:t>Aastal 202</w:t>
      </w:r>
      <w:ins w:id="1472" w:author="Mihkel Laan" w:date="2021-08-30T04:42:00Z">
        <w:r w:rsidR="0017773B">
          <w:rPr>
            <w:rFonts w:ascii="Times New Roman" w:hAnsi="Times New Roman" w:cs="Times New Roman"/>
            <w:b/>
            <w:bCs/>
            <w:lang w:val="et-EE"/>
          </w:rPr>
          <w:t>5</w:t>
        </w:r>
      </w:ins>
      <w:del w:id="1473" w:author="Mihkel Laan" w:date="2021-08-30T04:42:00Z">
        <w:r w:rsidR="008E53AE" w:rsidDel="0017773B">
          <w:rPr>
            <w:rFonts w:ascii="Times New Roman" w:hAnsi="Times New Roman" w:cs="Times New Roman"/>
            <w:b/>
            <w:bCs/>
            <w:lang w:val="et-EE"/>
          </w:rPr>
          <w:delText>2</w:delText>
        </w:r>
      </w:del>
      <w:r w:rsidRPr="00E46F69">
        <w:rPr>
          <w:rFonts w:ascii="Times New Roman" w:hAnsi="Times New Roman" w:cs="Times New Roman"/>
          <w:b/>
          <w:bCs/>
          <w:lang w:val="et-EE"/>
        </w:rPr>
        <w:t xml:space="preserve"> on </w:t>
      </w:r>
      <w:r w:rsidRPr="00E46F69">
        <w:rPr>
          <w:rFonts w:ascii="Times New Roman" w:eastAsia="Times New Roman" w:hAnsi="Times New Roman" w:cs="Times New Roman"/>
          <w:b/>
          <w:bCs/>
          <w:lang w:val="et-EE"/>
        </w:rPr>
        <w:t>Tartumaa Arendusseltsi piirkonnas nutikas ja spetsialiseerunud ettevõtlus ning elujõuline kogukond.</w:t>
      </w:r>
    </w:p>
    <w:p w14:paraId="3130C90B" w14:textId="77777777" w:rsidR="00313FEF" w:rsidRPr="00E46F69" w:rsidRDefault="00313FEF" w:rsidP="00313FEF">
      <w:pPr>
        <w:jc w:val="both"/>
        <w:rPr>
          <w:rFonts w:ascii="Times New Roman" w:eastAsia="Times New Roman" w:hAnsi="Times New Roman" w:cs="Times New Roman"/>
          <w:b/>
          <w:bCs/>
          <w:lang w:val="et-EE"/>
        </w:rPr>
      </w:pPr>
    </w:p>
    <w:p w14:paraId="379D69C9" w14:textId="77777777" w:rsidR="00313FEF" w:rsidRPr="00E46F69"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Cs/>
          <w:lang w:val="et-EE"/>
        </w:rPr>
        <w:t>Visioonist tulenevalt on TASil kaks strateegilist eesmärki:</w:t>
      </w:r>
    </w:p>
    <w:p w14:paraId="2CF0261A" w14:textId="77777777" w:rsidR="00313FEF" w:rsidRPr="00E46F69" w:rsidRDefault="00313FEF" w:rsidP="00313FEF">
      <w:pPr>
        <w:pStyle w:val="Loendilik"/>
        <w:numPr>
          <w:ilvl w:val="0"/>
          <w:numId w:val="69"/>
        </w:numPr>
        <w:jc w:val="both"/>
        <w:rPr>
          <w:rFonts w:ascii="Times New Roman" w:hAnsi="Times New Roman" w:cs="Times New Roman"/>
          <w:bCs/>
          <w:lang w:val="et-EE"/>
        </w:rPr>
      </w:pPr>
      <w:r w:rsidRPr="00E46F69">
        <w:rPr>
          <w:rFonts w:ascii="Times New Roman" w:hAnsi="Times New Roman" w:cs="Times New Roman"/>
          <w:b/>
          <w:bCs/>
          <w:lang w:val="et-EE"/>
        </w:rPr>
        <w:t>TASi piirkonnas on nutikas ja spetsialiseerunud ettevõtlus</w:t>
      </w:r>
      <w:r w:rsidRPr="00E46F69">
        <w:rPr>
          <w:rFonts w:ascii="Times New Roman" w:hAnsi="Times New Roman" w:cs="Times New Roman"/>
          <w:bCs/>
          <w:lang w:val="et-EE"/>
        </w:rPr>
        <w:t xml:space="preserve"> – piirkonna ettevõtlus baseerub väärindatud kohalikul ressursil (nt puit, biomass, kohalik toit jms) ja on uuenduslik. Nii kohalikud kui regionaalsed turismivõrgustikud on välja arendatud lähtuvalt piirkonna eripärast. Toimib integreeritud koostöö, sh teadusasutustega.</w:t>
      </w:r>
    </w:p>
    <w:p w14:paraId="13F2845F" w14:textId="77777777" w:rsidR="00313FEF" w:rsidRPr="00E46F69" w:rsidRDefault="00313FEF" w:rsidP="00313FEF">
      <w:pPr>
        <w:pStyle w:val="Loendilik"/>
        <w:numPr>
          <w:ilvl w:val="0"/>
          <w:numId w:val="69"/>
        </w:numPr>
        <w:jc w:val="both"/>
        <w:rPr>
          <w:rFonts w:ascii="Times New Roman" w:hAnsi="Times New Roman" w:cs="Times New Roman"/>
          <w:bCs/>
          <w:lang w:val="et-EE"/>
        </w:rPr>
      </w:pPr>
      <w:r w:rsidRPr="00E46F69">
        <w:rPr>
          <w:rFonts w:ascii="Times New Roman" w:hAnsi="Times New Roman" w:cs="Times New Roman"/>
          <w:b/>
          <w:bCs/>
          <w:lang w:val="et-EE"/>
        </w:rPr>
        <w:t>TASi piirkonnas on elujõuline kogukond</w:t>
      </w:r>
      <w:r w:rsidRPr="00E46F69">
        <w:rPr>
          <w:rFonts w:ascii="Times New Roman" w:hAnsi="Times New Roman" w:cs="Times New Roman"/>
          <w:bCs/>
          <w:lang w:val="et-EE"/>
        </w:rPr>
        <w:t xml:space="preserve"> – piirkonna kultuuripärand ja traditsioonid on hoitud ja arendatud. Toimivad kogukondade ühisüritused, kogukondade esindajad on kaasatud erinevatesse koostöövõrgustikesse. Arenenud on mitmekesised kogukonnateenused. Piirkonna noored on ettevõtlikud ning kaasatud erinevatesse kogukondade tegevustesse ja otsustusprotsessidesse.</w:t>
      </w:r>
    </w:p>
    <w:p w14:paraId="59CCEA94" w14:textId="77777777" w:rsidR="00313FEF" w:rsidRDefault="00313FEF" w:rsidP="00313FEF">
      <w:pPr>
        <w:jc w:val="both"/>
        <w:rPr>
          <w:rFonts w:ascii="Times New Roman" w:hAnsi="Times New Roman" w:cs="Times New Roman"/>
          <w:bCs/>
          <w:lang w:val="et-EE"/>
        </w:rPr>
      </w:pPr>
    </w:p>
    <w:p w14:paraId="25502734" w14:textId="011C4437" w:rsidR="00313FEF" w:rsidRDefault="00313FEF" w:rsidP="00313FEF">
      <w:pPr>
        <w:jc w:val="both"/>
        <w:rPr>
          <w:rFonts w:ascii="Times New Roman" w:hAnsi="Times New Roman" w:cs="Times New Roman"/>
          <w:bCs/>
          <w:lang w:val="et-EE"/>
        </w:rPr>
      </w:pPr>
      <w:r w:rsidRPr="00A95D04">
        <w:rPr>
          <w:rFonts w:ascii="Times New Roman" w:hAnsi="Times New Roman" w:cs="Times New Roman"/>
          <w:b/>
          <w:bCs/>
          <w:lang w:val="et-EE"/>
        </w:rPr>
        <w:t>Strateegilistest eesmärkidest on prioriteetseim esimene</w:t>
      </w:r>
      <w:r>
        <w:rPr>
          <w:rFonts w:ascii="Times New Roman" w:hAnsi="Times New Roman" w:cs="Times New Roman"/>
          <w:bCs/>
          <w:lang w:val="et-EE"/>
        </w:rPr>
        <w:t>, mille täitmiseks suunatakse ka kõige enam vahendeid</w:t>
      </w:r>
      <w:ins w:id="1474" w:author="Mihkel Laan" w:date="2021-09-27T16:53:00Z">
        <w:r w:rsidR="000B2B9C">
          <w:rPr>
            <w:rStyle w:val="Allmrkuseviide"/>
            <w:rFonts w:ascii="Times New Roman" w:hAnsi="Times New Roman" w:cs="Times New Roman"/>
            <w:bCs/>
            <w:lang w:val="et-EE"/>
          </w:rPr>
          <w:footnoteReference w:id="6"/>
        </w:r>
      </w:ins>
      <w:r>
        <w:rPr>
          <w:rFonts w:ascii="Times New Roman" w:hAnsi="Times New Roman" w:cs="Times New Roman"/>
          <w:bCs/>
          <w:lang w:val="et-EE"/>
        </w:rPr>
        <w:t>. Vastav eesmärk on just maapiirkondades oluline seetõttu, et ettevõtluse arendamise ja töökohtade loomise abil on võimalik otseselt toetada ka elujõulise kogukonna säilimist ehk TASi teise strateegilise eesmärgi saavutamist.</w:t>
      </w:r>
    </w:p>
    <w:p w14:paraId="0EFCBDE6" w14:textId="77777777" w:rsidR="00313FEF" w:rsidRDefault="00313FEF" w:rsidP="00313FEF">
      <w:pPr>
        <w:jc w:val="both"/>
        <w:rPr>
          <w:rFonts w:ascii="Times New Roman" w:hAnsi="Times New Roman" w:cs="Times New Roman"/>
          <w:bCs/>
          <w:lang w:val="et-EE"/>
        </w:rPr>
      </w:pPr>
    </w:p>
    <w:p w14:paraId="110DE963" w14:textId="77777777" w:rsidR="00313FEF" w:rsidRPr="00E46F69" w:rsidRDefault="00313FEF" w:rsidP="00313FEF">
      <w:pPr>
        <w:jc w:val="both"/>
        <w:rPr>
          <w:rFonts w:ascii="Times New Roman" w:eastAsia="Times New Roman" w:hAnsi="Times New Roman" w:cs="Times New Roman"/>
          <w:bCs/>
          <w:lang w:val="et-EE"/>
        </w:rPr>
      </w:pPr>
      <w:r>
        <w:rPr>
          <w:rFonts w:ascii="Times New Roman" w:eastAsia="Times New Roman" w:hAnsi="Times New Roman" w:cs="Times New Roman"/>
          <w:bCs/>
          <w:lang w:val="et-EE"/>
        </w:rPr>
        <w:t xml:space="preserve">Eesmärkide elluviimist toetavad </w:t>
      </w:r>
      <w:r w:rsidRPr="00E46F69">
        <w:rPr>
          <w:rFonts w:ascii="Times New Roman" w:eastAsia="Times New Roman" w:hAnsi="Times New Roman" w:cs="Times New Roman"/>
          <w:bCs/>
          <w:lang w:val="et-EE"/>
        </w:rPr>
        <w:t>strateegilis</w:t>
      </w:r>
      <w:r>
        <w:rPr>
          <w:rFonts w:ascii="Times New Roman" w:eastAsia="Times New Roman" w:hAnsi="Times New Roman" w:cs="Times New Roman"/>
          <w:bCs/>
          <w:lang w:val="et-EE"/>
        </w:rPr>
        <w:t>ed</w:t>
      </w:r>
      <w:r w:rsidRPr="00E46F69">
        <w:rPr>
          <w:rFonts w:ascii="Times New Roman" w:eastAsia="Times New Roman" w:hAnsi="Times New Roman" w:cs="Times New Roman"/>
          <w:bCs/>
          <w:lang w:val="et-EE"/>
        </w:rPr>
        <w:t xml:space="preserve"> tegevusvaldkon</w:t>
      </w:r>
      <w:r>
        <w:rPr>
          <w:rFonts w:ascii="Times New Roman" w:eastAsia="Times New Roman" w:hAnsi="Times New Roman" w:cs="Times New Roman"/>
          <w:bCs/>
          <w:lang w:val="et-EE"/>
        </w:rPr>
        <w:t>nad</w:t>
      </w:r>
      <w:r w:rsidRPr="00E46F69">
        <w:rPr>
          <w:rFonts w:ascii="Times New Roman" w:eastAsia="Times New Roman" w:hAnsi="Times New Roman" w:cs="Times New Roman"/>
          <w:bCs/>
          <w:lang w:val="et-EE"/>
        </w:rPr>
        <w:t>:</w:t>
      </w:r>
    </w:p>
    <w:p w14:paraId="5DBF43B8" w14:textId="77777777" w:rsidR="00313FEF" w:rsidRPr="00E46F69" w:rsidRDefault="00313FEF" w:rsidP="00313FEF">
      <w:pPr>
        <w:pStyle w:val="Loendilik"/>
        <w:numPr>
          <w:ilvl w:val="0"/>
          <w:numId w:val="23"/>
        </w:numPr>
        <w:jc w:val="both"/>
        <w:rPr>
          <w:rFonts w:ascii="Times New Roman" w:hAnsi="Times New Roman" w:cs="Times New Roman"/>
          <w:bCs/>
          <w:lang w:val="et-EE"/>
        </w:rPr>
      </w:pPr>
      <w:r w:rsidRPr="00E46F69">
        <w:rPr>
          <w:rFonts w:ascii="Times New Roman" w:eastAsia="Times New Roman" w:hAnsi="Times New Roman" w:cs="Times New Roman"/>
          <w:bCs/>
          <w:lang w:val="et-EE"/>
        </w:rPr>
        <w:t>kohalikul eripäral ja ressursil baseeruva ettevõtluse arendamine;</w:t>
      </w:r>
    </w:p>
    <w:p w14:paraId="0D95D1FF" w14:textId="77777777" w:rsidR="00313FEF" w:rsidRPr="00E46F69" w:rsidRDefault="00313FEF" w:rsidP="00313FEF">
      <w:pPr>
        <w:pStyle w:val="Loendilik"/>
        <w:numPr>
          <w:ilvl w:val="0"/>
          <w:numId w:val="23"/>
        </w:numPr>
        <w:jc w:val="both"/>
        <w:rPr>
          <w:rFonts w:ascii="Times New Roman" w:hAnsi="Times New Roman" w:cs="Times New Roman"/>
          <w:bCs/>
          <w:lang w:val="et-EE"/>
        </w:rPr>
      </w:pPr>
      <w:r w:rsidRPr="00E46F69">
        <w:rPr>
          <w:rFonts w:ascii="Times New Roman" w:eastAsia="Times New Roman" w:hAnsi="Times New Roman" w:cs="Times New Roman"/>
          <w:bCs/>
          <w:lang w:val="et-EE"/>
        </w:rPr>
        <w:t>k</w:t>
      </w:r>
      <w:r w:rsidR="00A5557A">
        <w:rPr>
          <w:rFonts w:ascii="Times New Roman" w:eastAsia="Times New Roman" w:hAnsi="Times New Roman" w:cs="Times New Roman"/>
          <w:bCs/>
          <w:lang w:val="et-EE"/>
        </w:rPr>
        <w:t>ogukondade võimekuse arendamine;</w:t>
      </w:r>
    </w:p>
    <w:p w14:paraId="47A5E98B" w14:textId="77777777" w:rsidR="00313FEF" w:rsidRDefault="00313FEF" w:rsidP="00313FEF">
      <w:pPr>
        <w:pStyle w:val="Loendilik"/>
        <w:numPr>
          <w:ilvl w:val="0"/>
          <w:numId w:val="23"/>
        </w:numPr>
        <w:jc w:val="both"/>
        <w:rPr>
          <w:rFonts w:ascii="Times New Roman" w:hAnsi="Times New Roman" w:cs="Times New Roman"/>
          <w:b/>
          <w:lang w:val="et-EE"/>
        </w:rPr>
      </w:pPr>
      <w:r w:rsidRPr="00E46F69">
        <w:rPr>
          <w:rFonts w:ascii="Times New Roman" w:hAnsi="Times New Roman" w:cs="Times New Roman"/>
          <w:lang w:val="et-EE"/>
        </w:rPr>
        <w:lastRenderedPageBreak/>
        <w:t>nn horisontaalseks strateegiliseks valdkonnaks on nii ettevõtlust kui kogukonda hõlmavate</w:t>
      </w:r>
      <w:r w:rsidRPr="00E46F69">
        <w:rPr>
          <w:rFonts w:ascii="Times New Roman" w:hAnsi="Times New Roman" w:cs="Times New Roman"/>
          <w:b/>
          <w:lang w:val="et-EE"/>
        </w:rPr>
        <w:t xml:space="preserve"> </w:t>
      </w:r>
      <w:r w:rsidR="008F22EE">
        <w:rPr>
          <w:rFonts w:ascii="Times New Roman" w:hAnsi="Times New Roman" w:cs="Times New Roman"/>
          <w:b/>
          <w:lang w:val="et-EE"/>
        </w:rPr>
        <w:t xml:space="preserve">suurprojektide ja </w:t>
      </w:r>
      <w:r w:rsidRPr="00E46F69">
        <w:rPr>
          <w:rFonts w:ascii="Times New Roman" w:hAnsi="Times New Roman" w:cs="Times New Roman"/>
          <w:b/>
          <w:lang w:val="et-EE"/>
        </w:rPr>
        <w:t>koostöövõrgustike</w:t>
      </w:r>
      <w:r w:rsidR="00C2759E">
        <w:rPr>
          <w:rFonts w:ascii="Times New Roman" w:hAnsi="Times New Roman" w:cs="Times New Roman"/>
          <w:b/>
          <w:lang w:val="et-EE"/>
        </w:rPr>
        <w:t xml:space="preserve"> </w:t>
      </w:r>
      <w:r w:rsidRPr="00E46F69">
        <w:rPr>
          <w:rFonts w:ascii="Times New Roman" w:hAnsi="Times New Roman" w:cs="Times New Roman"/>
          <w:b/>
          <w:lang w:val="et-EE"/>
        </w:rPr>
        <w:t>arendamine eesmärgiga saavutada täiendavat sünergiat huvigruppide koostöö kaudu</w:t>
      </w:r>
      <w:r w:rsidR="00C2759E">
        <w:rPr>
          <w:rFonts w:ascii="Times New Roman" w:hAnsi="Times New Roman" w:cs="Times New Roman"/>
          <w:b/>
          <w:lang w:val="et-EE"/>
        </w:rPr>
        <w:t xml:space="preserve">. </w:t>
      </w:r>
    </w:p>
    <w:p w14:paraId="42FD6565" w14:textId="77777777" w:rsidR="00313FEF" w:rsidRPr="00E46F69" w:rsidRDefault="00313FEF" w:rsidP="00313FEF">
      <w:pPr>
        <w:jc w:val="both"/>
        <w:rPr>
          <w:rFonts w:ascii="Times New Roman" w:hAnsi="Times New Roman" w:cs="Times New Roman"/>
          <w:bCs/>
          <w:lang w:val="et-EE"/>
        </w:rPr>
      </w:pPr>
    </w:p>
    <w:p w14:paraId="0E279CC0" w14:textId="77777777" w:rsidR="0017773B" w:rsidRDefault="00313FEF" w:rsidP="001F16E3">
      <w:pPr>
        <w:jc w:val="both"/>
        <w:rPr>
          <w:ins w:id="1481" w:author="Mihkel Laan" w:date="2021-08-30T04:44:00Z"/>
          <w:rFonts w:ascii="Times New Roman" w:hAnsi="Times New Roman" w:cs="Times New Roman"/>
          <w:lang w:val="et-EE"/>
        </w:rPr>
      </w:pPr>
      <w:r w:rsidRPr="00E46F69">
        <w:rPr>
          <w:rFonts w:ascii="Times New Roman" w:hAnsi="Times New Roman" w:cs="Times New Roman"/>
          <w:lang w:val="et-EE"/>
        </w:rPr>
        <w:t>Kõigi kolme strateegilise valdkonna puhul on läbiva</w:t>
      </w:r>
      <w:ins w:id="1482" w:author="Mihkel Laan" w:date="2021-08-30T04:44:00Z">
        <w:r w:rsidR="0017773B">
          <w:rPr>
            <w:rFonts w:ascii="Times New Roman" w:hAnsi="Times New Roman" w:cs="Times New Roman"/>
            <w:lang w:val="et-EE"/>
          </w:rPr>
          <w:t>te</w:t>
        </w:r>
      </w:ins>
      <w:r w:rsidRPr="00E46F69">
        <w:rPr>
          <w:rFonts w:ascii="Times New Roman" w:hAnsi="Times New Roman" w:cs="Times New Roman"/>
          <w:lang w:val="et-EE"/>
        </w:rPr>
        <w:t>ks printsii</w:t>
      </w:r>
      <w:ins w:id="1483" w:author="Mihkel Laan" w:date="2021-08-30T04:49:00Z">
        <w:r w:rsidR="0017773B">
          <w:rPr>
            <w:rFonts w:ascii="Times New Roman" w:hAnsi="Times New Roman" w:cs="Times New Roman"/>
            <w:lang w:val="et-EE"/>
          </w:rPr>
          <w:t>pi</w:t>
        </w:r>
      </w:ins>
      <w:ins w:id="1484" w:author="Mihkel Laan" w:date="2021-08-30T04:44:00Z">
        <w:r w:rsidR="0017773B">
          <w:rPr>
            <w:rFonts w:ascii="Times New Roman" w:hAnsi="Times New Roman" w:cs="Times New Roman"/>
            <w:lang w:val="et-EE"/>
          </w:rPr>
          <w:t>d</w:t>
        </w:r>
      </w:ins>
      <w:del w:id="1485" w:author="Mihkel Laan" w:date="2021-08-30T04:44:00Z">
        <w:r w:rsidRPr="00E46F69" w:rsidDel="0017773B">
          <w:rPr>
            <w:rFonts w:ascii="Times New Roman" w:hAnsi="Times New Roman" w:cs="Times New Roman"/>
            <w:lang w:val="et-EE"/>
          </w:rPr>
          <w:delText>b</w:delText>
        </w:r>
      </w:del>
      <w:ins w:id="1486" w:author="Mihkel Laan" w:date="2021-08-30T04:44:00Z">
        <w:r w:rsidR="0017773B">
          <w:rPr>
            <w:rFonts w:ascii="Times New Roman" w:hAnsi="Times New Roman" w:cs="Times New Roman"/>
            <w:lang w:val="et-EE"/>
          </w:rPr>
          <w:t>e</w:t>
        </w:r>
      </w:ins>
      <w:del w:id="1487" w:author="Mihkel Laan" w:date="2021-08-30T04:44:00Z">
        <w:r w:rsidRPr="00E46F69" w:rsidDel="0017773B">
          <w:rPr>
            <w:rFonts w:ascii="Times New Roman" w:hAnsi="Times New Roman" w:cs="Times New Roman"/>
            <w:lang w:val="et-EE"/>
          </w:rPr>
          <w:delText>i</w:delText>
        </w:r>
      </w:del>
      <w:r w:rsidRPr="00E46F69">
        <w:rPr>
          <w:rFonts w:ascii="Times New Roman" w:hAnsi="Times New Roman" w:cs="Times New Roman"/>
          <w:lang w:val="et-EE"/>
        </w:rPr>
        <w:t>ks</w:t>
      </w:r>
      <w:ins w:id="1488" w:author="Mihkel Laan" w:date="2021-08-30T04:44:00Z">
        <w:r w:rsidR="0017773B">
          <w:rPr>
            <w:rFonts w:ascii="Times New Roman" w:hAnsi="Times New Roman" w:cs="Times New Roman"/>
            <w:lang w:val="et-EE"/>
          </w:rPr>
          <w:t>:</w:t>
        </w:r>
      </w:ins>
    </w:p>
    <w:p w14:paraId="20B5290D" w14:textId="6733E14B" w:rsidR="0019151E" w:rsidRDefault="00EA532A" w:rsidP="0017773B">
      <w:pPr>
        <w:pStyle w:val="Loendilik"/>
        <w:numPr>
          <w:ilvl w:val="0"/>
          <w:numId w:val="149"/>
        </w:numPr>
        <w:jc w:val="both"/>
        <w:rPr>
          <w:ins w:id="1489" w:author="Mihkel Laan" w:date="2021-08-30T04:45:00Z"/>
          <w:rFonts w:ascii="Times New Roman" w:hAnsi="Times New Roman" w:cs="Times New Roman"/>
          <w:bCs/>
          <w:lang w:val="et-EE"/>
        </w:rPr>
      </w:pPr>
      <w:del w:id="1490" w:author="Mihkel Laan" w:date="2021-08-30T04:44:00Z">
        <w:r w:rsidRPr="0017773B" w:rsidDel="0017773B">
          <w:rPr>
            <w:rFonts w:ascii="Times New Roman" w:hAnsi="Times New Roman" w:cs="Times New Roman"/>
            <w:lang w:val="et-EE"/>
            <w:rPrChange w:id="1491" w:author="Mihkel Laan" w:date="2021-08-30T04:44:00Z">
              <w:rPr>
                <w:lang w:val="et-EE"/>
              </w:rPr>
            </w:rPrChange>
          </w:rPr>
          <w:delText xml:space="preserve"> </w:delText>
        </w:r>
      </w:del>
      <w:ins w:id="1492" w:author="Mihkel Laan" w:date="2021-08-30T04:45:00Z">
        <w:r w:rsidR="0017773B">
          <w:rPr>
            <w:rFonts w:ascii="Times New Roman" w:eastAsia="Times New Roman" w:hAnsi="Times New Roman" w:cs="Times New Roman"/>
            <w:b/>
            <w:lang w:val="et-EE"/>
          </w:rPr>
          <w:t>U</w:t>
        </w:r>
      </w:ins>
      <w:del w:id="1493" w:author="Mihkel Laan" w:date="2021-08-30T04:45:00Z">
        <w:r w:rsidR="00313FEF" w:rsidRPr="0017773B" w:rsidDel="0017773B">
          <w:rPr>
            <w:rFonts w:ascii="Times New Roman" w:eastAsia="Times New Roman" w:hAnsi="Times New Roman" w:cs="Times New Roman"/>
            <w:b/>
            <w:lang w:val="et-EE"/>
            <w:rPrChange w:id="1494" w:author="Mihkel Laan" w:date="2021-08-30T04:44:00Z">
              <w:rPr>
                <w:lang w:val="et-EE"/>
              </w:rPr>
            </w:rPrChange>
          </w:rPr>
          <w:delText>u</w:delText>
        </w:r>
      </w:del>
      <w:r w:rsidR="00313FEF" w:rsidRPr="0017773B">
        <w:rPr>
          <w:rFonts w:ascii="Times New Roman" w:eastAsia="Times New Roman" w:hAnsi="Times New Roman" w:cs="Times New Roman"/>
          <w:b/>
          <w:lang w:val="et-EE"/>
          <w:rPrChange w:id="1495" w:author="Mihkel Laan" w:date="2021-08-30T04:44:00Z">
            <w:rPr>
              <w:lang w:val="et-EE"/>
            </w:rPr>
          </w:rPrChange>
        </w:rPr>
        <w:t>ute ja innovatiivsete toodete</w:t>
      </w:r>
      <w:ins w:id="1496" w:author="Mihkel Laan" w:date="2021-09-27T18:46:00Z">
        <w:r w:rsidR="0093382F">
          <w:rPr>
            <w:rFonts w:ascii="Times New Roman" w:eastAsia="Times New Roman" w:hAnsi="Times New Roman" w:cs="Times New Roman"/>
            <w:b/>
            <w:lang w:val="et-EE"/>
          </w:rPr>
          <w:t xml:space="preserve"> ja teenuste</w:t>
        </w:r>
      </w:ins>
      <w:r w:rsidR="00313FEF" w:rsidRPr="0017773B">
        <w:rPr>
          <w:rFonts w:ascii="Times New Roman" w:eastAsia="Times New Roman" w:hAnsi="Times New Roman" w:cs="Times New Roman"/>
          <w:b/>
          <w:lang w:val="et-EE"/>
          <w:rPrChange w:id="1497" w:author="Mihkel Laan" w:date="2021-08-30T04:44:00Z">
            <w:rPr>
              <w:lang w:val="et-EE"/>
            </w:rPr>
          </w:rPrChange>
        </w:rPr>
        <w:t xml:space="preserve"> arendamine</w:t>
      </w:r>
      <w:r w:rsidR="00313FEF" w:rsidRPr="0017773B">
        <w:rPr>
          <w:rFonts w:ascii="Times New Roman" w:hAnsi="Times New Roman" w:cs="Times New Roman"/>
          <w:b/>
          <w:lang w:val="et-EE"/>
          <w:rPrChange w:id="1498" w:author="Mihkel Laan" w:date="2021-08-30T04:44:00Z">
            <w:rPr>
              <w:lang w:val="et-EE"/>
            </w:rPr>
          </w:rPrChange>
        </w:rPr>
        <w:t xml:space="preserve"> – </w:t>
      </w:r>
      <w:ins w:id="1499" w:author="Mihkel Laan" w:date="2021-09-27T18:35:00Z">
        <w:r w:rsidR="00A94E97" w:rsidRPr="00A94E97">
          <w:rPr>
            <w:rFonts w:ascii="Times New Roman" w:eastAsia="Times New Roman" w:hAnsi="Times New Roman" w:cs="Times New Roman"/>
            <w:bCs/>
            <w:lang w:val="et-EE"/>
            <w:rPrChange w:id="1500" w:author="Mihkel Laan" w:date="2021-09-27T18:35:00Z">
              <w:rPr>
                <w:rFonts w:ascii="Times New Roman" w:eastAsia="Times New Roman" w:hAnsi="Times New Roman" w:cs="Times New Roman"/>
                <w:b/>
                <w:lang w:val="et-EE"/>
              </w:rPr>
            </w:rPrChange>
          </w:rPr>
          <w:t>koostöö edendamine ülikoolide, rakenduskõrgkoolide, tehnoloogia arenduskeskuste, kutsehariduskeskuste juures olevate kompetentsikeskuste ja muude sarnaste organisatsioonidega toodete arendamisel, uute toodete välja töötamisel jms.</w:t>
        </w:r>
        <w:r w:rsidR="00A94E97" w:rsidRPr="00A94E97" w:rsidDel="00A94E97">
          <w:rPr>
            <w:rFonts w:ascii="Times New Roman" w:eastAsia="Times New Roman" w:hAnsi="Times New Roman" w:cs="Times New Roman"/>
            <w:b/>
            <w:lang w:val="et-EE"/>
          </w:rPr>
          <w:t xml:space="preserve"> </w:t>
        </w:r>
      </w:ins>
      <w:del w:id="1501" w:author="Mihkel Laan" w:date="2021-09-27T18:35:00Z">
        <w:r w:rsidR="00313FEF" w:rsidRPr="0017773B" w:rsidDel="00A94E97">
          <w:rPr>
            <w:rFonts w:ascii="Times New Roman" w:eastAsia="Times New Roman" w:hAnsi="Times New Roman" w:cs="Times New Roman"/>
            <w:b/>
            <w:lang w:val="et-EE"/>
            <w:rPrChange w:id="1502" w:author="Mihkel Laan" w:date="2021-08-30T04:44:00Z">
              <w:rPr>
                <w:lang w:val="et-EE"/>
              </w:rPr>
            </w:rPrChange>
          </w:rPr>
          <w:delText xml:space="preserve">koostöö edendamine ülikoolide ning teadus- ja arendusasutustega toodete arendamisel, uute toodete välja töötamisel jms. </w:delText>
        </w:r>
      </w:del>
      <w:r w:rsidR="00A6474E" w:rsidRPr="0017773B">
        <w:rPr>
          <w:rFonts w:ascii="Times New Roman" w:hAnsi="Times New Roman" w:cs="Times New Roman"/>
          <w:bCs/>
          <w:lang w:val="et-EE"/>
          <w:rPrChange w:id="1503" w:author="Mihkel Laan" w:date="2021-08-30T04:44:00Z">
            <w:rPr>
              <w:bCs/>
              <w:lang w:val="et-EE"/>
            </w:rPr>
          </w:rPrChange>
        </w:rPr>
        <w:t>Uute ja innovatiivs</w:t>
      </w:r>
      <w:ins w:id="1504" w:author="Kristiina Tammets" w:date="2021-09-29T08:34:00Z">
        <w:r w:rsidR="002F4979">
          <w:rPr>
            <w:rFonts w:ascii="Times New Roman" w:hAnsi="Times New Roman" w:cs="Times New Roman"/>
            <w:bCs/>
            <w:lang w:val="et-EE"/>
          </w:rPr>
          <w:t>e</w:t>
        </w:r>
      </w:ins>
      <w:r w:rsidR="00A6474E" w:rsidRPr="0017773B">
        <w:rPr>
          <w:rFonts w:ascii="Times New Roman" w:hAnsi="Times New Roman" w:cs="Times New Roman"/>
          <w:bCs/>
          <w:lang w:val="et-EE"/>
          <w:rPrChange w:id="1505" w:author="Mihkel Laan" w:date="2021-08-30T04:44:00Z">
            <w:rPr>
              <w:bCs/>
              <w:lang w:val="et-EE"/>
            </w:rPr>
          </w:rPrChange>
        </w:rPr>
        <w:t xml:space="preserve">te toodete arendamine ei tähenda </w:t>
      </w:r>
      <w:r w:rsidR="00201850" w:rsidRPr="0017773B">
        <w:rPr>
          <w:rFonts w:ascii="Times New Roman" w:hAnsi="Times New Roman" w:cs="Times New Roman"/>
          <w:bCs/>
          <w:lang w:val="et-EE"/>
          <w:rPrChange w:id="1506" w:author="Mihkel Laan" w:date="2021-08-30T04:44:00Z">
            <w:rPr>
              <w:bCs/>
              <w:lang w:val="et-EE"/>
            </w:rPr>
          </w:rPrChange>
        </w:rPr>
        <w:t xml:space="preserve">seejuures </w:t>
      </w:r>
      <w:r w:rsidR="00A6474E" w:rsidRPr="0017773B">
        <w:rPr>
          <w:rFonts w:ascii="Times New Roman" w:hAnsi="Times New Roman" w:cs="Times New Roman"/>
          <w:bCs/>
          <w:lang w:val="et-EE"/>
          <w:rPrChange w:id="1507" w:author="Mihkel Laan" w:date="2021-08-30T04:44:00Z">
            <w:rPr>
              <w:bCs/>
              <w:lang w:val="et-EE"/>
            </w:rPr>
          </w:rPrChange>
        </w:rPr>
        <w:t>vaid kõrgtehnoloogilisi ning teadusmahukaid projekte</w:t>
      </w:r>
      <w:r w:rsidR="001F16E3" w:rsidRPr="0017773B">
        <w:rPr>
          <w:rFonts w:ascii="Times New Roman" w:hAnsi="Times New Roman" w:cs="Times New Roman"/>
          <w:bCs/>
          <w:lang w:val="et-EE"/>
          <w:rPrChange w:id="1508" w:author="Mihkel Laan" w:date="2021-08-30T04:44:00Z">
            <w:rPr>
              <w:bCs/>
              <w:lang w:val="et-EE"/>
            </w:rPr>
          </w:rPrChange>
        </w:rPr>
        <w:t>.</w:t>
      </w:r>
      <w:r w:rsidR="00A6474E" w:rsidRPr="0017773B">
        <w:rPr>
          <w:rFonts w:ascii="Times New Roman" w:hAnsi="Times New Roman" w:cs="Times New Roman"/>
          <w:bCs/>
          <w:lang w:val="et-EE"/>
          <w:rPrChange w:id="1509" w:author="Mihkel Laan" w:date="2021-08-30T04:44:00Z">
            <w:rPr>
              <w:bCs/>
              <w:lang w:val="et-EE"/>
            </w:rPr>
          </w:rPrChange>
        </w:rPr>
        <w:t xml:space="preserve"> TASi strateegia raames peetakse </w:t>
      </w:r>
      <w:r w:rsidR="001F16E3" w:rsidRPr="0017773B">
        <w:rPr>
          <w:rFonts w:ascii="Times New Roman" w:hAnsi="Times New Roman" w:cs="Times New Roman"/>
          <w:bCs/>
          <w:lang w:val="et-EE"/>
          <w:rPrChange w:id="1510" w:author="Mihkel Laan" w:date="2021-08-30T04:44:00Z">
            <w:rPr>
              <w:bCs/>
              <w:lang w:val="et-EE"/>
            </w:rPr>
          </w:rPrChange>
        </w:rPr>
        <w:t xml:space="preserve">mh innovatiivseteks ka algatusi, mis toetavad vana ja väärtusliku kogemuse taasavastamist, loovad toodetele või pakuvad kogukondadele kõrgemat lisandväärtust, suurendavad jätkusuutlikkust, toetavad sektorite ülest koostööd, kohaliku ressursi kasutamist või on konkreetse piirkonna jaoks uudsed </w:t>
      </w:r>
      <w:r w:rsidR="009A49D7" w:rsidRPr="0017773B">
        <w:rPr>
          <w:rFonts w:ascii="Times New Roman" w:hAnsi="Times New Roman" w:cs="Times New Roman"/>
          <w:bCs/>
          <w:lang w:val="et-EE"/>
          <w:rPrChange w:id="1511" w:author="Mihkel Laan" w:date="2021-08-30T04:44:00Z">
            <w:rPr>
              <w:bCs/>
              <w:lang w:val="et-EE"/>
            </w:rPr>
          </w:rPrChange>
        </w:rPr>
        <w:t>ning</w:t>
      </w:r>
      <w:r w:rsidR="001F16E3" w:rsidRPr="0017773B">
        <w:rPr>
          <w:rFonts w:ascii="Times New Roman" w:hAnsi="Times New Roman" w:cs="Times New Roman"/>
          <w:bCs/>
          <w:lang w:val="et-EE"/>
          <w:rPrChange w:id="1512" w:author="Mihkel Laan" w:date="2021-08-30T04:44:00Z">
            <w:rPr>
              <w:bCs/>
              <w:lang w:val="et-EE"/>
            </w:rPr>
          </w:rPrChange>
        </w:rPr>
        <w:t xml:space="preserve"> samas vajalikud.</w:t>
      </w:r>
    </w:p>
    <w:p w14:paraId="60F48D25" w14:textId="77777777" w:rsidR="0017773B" w:rsidDel="0017773B" w:rsidRDefault="0017773B" w:rsidP="0017773B">
      <w:pPr>
        <w:pStyle w:val="Loendilik"/>
        <w:numPr>
          <w:ilvl w:val="0"/>
          <w:numId w:val="149"/>
        </w:numPr>
        <w:rPr>
          <w:del w:id="1513" w:author="Mihkel Laan" w:date="2021-08-30T04:48:00Z"/>
          <w:rFonts w:ascii="Times New Roman" w:hAnsi="Times New Roman" w:cs="Times New Roman"/>
          <w:bCs/>
          <w:lang w:val="et-EE"/>
        </w:rPr>
      </w:pPr>
      <w:ins w:id="1514" w:author="Mihkel Laan" w:date="2021-08-30T04:45:00Z">
        <w:r w:rsidRPr="0017773B">
          <w:rPr>
            <w:rFonts w:ascii="Times New Roman" w:hAnsi="Times New Roman" w:cs="Times New Roman"/>
            <w:b/>
            <w:lang w:val="et-EE"/>
            <w:rPrChange w:id="1515" w:author="Mihkel Laan" w:date="2021-08-30T04:49:00Z">
              <w:rPr>
                <w:rFonts w:ascii="Times New Roman" w:hAnsi="Times New Roman" w:cs="Times New Roman"/>
                <w:bCs/>
                <w:lang w:val="et-EE"/>
              </w:rPr>
            </w:rPrChange>
          </w:rPr>
          <w:t>Keskkonnasõbralik ja ressursisäästlik majandamine</w:t>
        </w:r>
        <w:r w:rsidRPr="0017773B">
          <w:rPr>
            <w:rFonts w:ascii="Times New Roman" w:hAnsi="Times New Roman" w:cs="Times New Roman"/>
            <w:bCs/>
            <w:lang w:val="et-EE"/>
            <w:rPrChange w:id="1516" w:author="Mihkel Laan" w:date="2021-08-30T04:49:00Z">
              <w:rPr>
                <w:lang w:val="et-EE"/>
              </w:rPr>
            </w:rPrChange>
          </w:rPr>
          <w:t xml:space="preserve"> </w:t>
        </w:r>
      </w:ins>
      <w:ins w:id="1517" w:author="Mihkel Laan" w:date="2021-08-30T04:46:00Z">
        <w:r w:rsidRPr="0017773B">
          <w:rPr>
            <w:rFonts w:ascii="Times New Roman" w:hAnsi="Times New Roman" w:cs="Times New Roman"/>
            <w:bCs/>
            <w:lang w:val="et-EE"/>
            <w:rPrChange w:id="1518" w:author="Mihkel Laan" w:date="2021-08-30T04:49:00Z">
              <w:rPr>
                <w:lang w:val="et-EE"/>
              </w:rPr>
            </w:rPrChange>
          </w:rPr>
          <w:t>–</w:t>
        </w:r>
      </w:ins>
      <w:ins w:id="1519" w:author="Mihkel Laan" w:date="2021-08-30T04:45:00Z">
        <w:r w:rsidRPr="0017773B">
          <w:rPr>
            <w:rFonts w:ascii="Times New Roman" w:hAnsi="Times New Roman" w:cs="Times New Roman"/>
            <w:bCs/>
            <w:lang w:val="et-EE"/>
            <w:rPrChange w:id="1520" w:author="Mihkel Laan" w:date="2021-08-30T04:49:00Z">
              <w:rPr>
                <w:lang w:val="et-EE"/>
              </w:rPr>
            </w:rPrChange>
          </w:rPr>
          <w:t xml:space="preserve"> </w:t>
        </w:r>
      </w:ins>
      <w:ins w:id="1521" w:author="Mihkel Laan" w:date="2021-08-30T04:48:00Z">
        <w:r w:rsidRPr="0017773B">
          <w:rPr>
            <w:rFonts w:ascii="Times New Roman" w:hAnsi="Times New Roman" w:cs="Times New Roman"/>
            <w:bCs/>
            <w:lang w:val="et-EE"/>
            <w:rPrChange w:id="1522" w:author="Mihkel Laan" w:date="2021-08-30T04:49:00Z">
              <w:rPr>
                <w:lang w:val="et-EE"/>
              </w:rPr>
            </w:rPrChange>
          </w:rPr>
          <w:t>ressurssi säästvate</w:t>
        </w:r>
      </w:ins>
      <w:ins w:id="1523" w:author="Mihkel Laan" w:date="2021-08-30T04:47:00Z">
        <w:r w:rsidRPr="0017773B">
          <w:rPr>
            <w:rFonts w:ascii="Times New Roman" w:hAnsi="Times New Roman" w:cs="Times New Roman"/>
            <w:bCs/>
            <w:lang w:val="et-EE"/>
            <w:rPrChange w:id="1524" w:author="Mihkel Laan" w:date="2021-08-30T04:49:00Z">
              <w:rPr>
                <w:lang w:val="et-EE"/>
              </w:rPr>
            </w:rPrChange>
          </w:rPr>
          <w:t xml:space="preserve"> lahenduste kasutamine</w:t>
        </w:r>
      </w:ins>
      <w:ins w:id="1525" w:author="Mihkel Laan" w:date="2021-08-30T04:48:00Z">
        <w:r w:rsidRPr="0017773B">
          <w:rPr>
            <w:rFonts w:ascii="Times New Roman" w:hAnsi="Times New Roman" w:cs="Times New Roman"/>
            <w:bCs/>
            <w:lang w:val="et-EE"/>
            <w:rPrChange w:id="1526" w:author="Mihkel Laan" w:date="2021-08-30T04:49:00Z">
              <w:rPr>
                <w:lang w:val="et-EE"/>
              </w:rPr>
            </w:rPrChange>
          </w:rPr>
          <w:t xml:space="preserve"> kõigis sektorites, sh</w:t>
        </w:r>
      </w:ins>
      <w:ins w:id="1527" w:author="Mihkel Laan" w:date="2021-08-30T04:47:00Z">
        <w:r w:rsidRPr="0017773B">
          <w:rPr>
            <w:rFonts w:ascii="Times New Roman" w:hAnsi="Times New Roman" w:cs="Times New Roman"/>
            <w:bCs/>
            <w:lang w:val="et-EE"/>
            <w:rPrChange w:id="1528" w:author="Mihkel Laan" w:date="2021-08-30T04:49:00Z">
              <w:rPr>
                <w:lang w:val="et-EE"/>
              </w:rPr>
            </w:rPrChange>
          </w:rPr>
          <w:t xml:space="preserve"> </w:t>
        </w:r>
      </w:ins>
      <w:ins w:id="1529" w:author="Mihkel Laan" w:date="2021-08-30T04:46:00Z">
        <w:r w:rsidRPr="0017773B">
          <w:rPr>
            <w:rFonts w:ascii="Times New Roman" w:hAnsi="Times New Roman" w:cs="Times New Roman"/>
            <w:bCs/>
            <w:lang w:val="et-EE"/>
            <w:rPrChange w:id="1530" w:author="Mihkel Laan" w:date="2021-08-30T04:49:00Z">
              <w:rPr>
                <w:lang w:val="et-EE"/>
              </w:rPr>
            </w:rPrChange>
          </w:rPr>
          <w:t xml:space="preserve">tegevuste </w:t>
        </w:r>
      </w:ins>
      <w:ins w:id="1531" w:author="Mihkel Laan" w:date="2021-08-30T04:47:00Z">
        <w:r w:rsidRPr="0017773B">
          <w:rPr>
            <w:rFonts w:ascii="Times New Roman" w:hAnsi="Times New Roman" w:cs="Times New Roman"/>
            <w:bCs/>
            <w:lang w:val="et-EE"/>
            <w:rPrChange w:id="1532" w:author="Mihkel Laan" w:date="2021-08-30T04:49:00Z">
              <w:rPr>
                <w:lang w:val="et-EE"/>
              </w:rPr>
            </w:rPrChange>
          </w:rPr>
          <w:t>„jalajälje</w:t>
        </w:r>
      </w:ins>
      <w:ins w:id="1533" w:author="Kristiina Tammets" w:date="2021-08-30T09:34:00Z">
        <w:r w:rsidR="00BF4A50">
          <w:rPr>
            <w:rFonts w:ascii="Times New Roman" w:hAnsi="Times New Roman" w:cs="Times New Roman"/>
            <w:bCs/>
            <w:lang w:val="et-EE"/>
          </w:rPr>
          <w:t>“</w:t>
        </w:r>
      </w:ins>
      <w:ins w:id="1534" w:author="Mihkel Laan" w:date="2021-08-30T04:47:00Z">
        <w:r w:rsidRPr="0017773B">
          <w:rPr>
            <w:rFonts w:ascii="Times New Roman" w:hAnsi="Times New Roman" w:cs="Times New Roman"/>
            <w:bCs/>
            <w:lang w:val="et-EE"/>
            <w:rPrChange w:id="1535" w:author="Mihkel Laan" w:date="2021-08-30T04:49:00Z">
              <w:rPr>
                <w:lang w:val="et-EE"/>
              </w:rPr>
            </w:rPrChange>
          </w:rPr>
          <w:t xml:space="preserve"> vähendamine</w:t>
        </w:r>
      </w:ins>
      <w:ins w:id="1536" w:author="Mihkel Laan" w:date="2021-08-30T04:48:00Z">
        <w:r w:rsidRPr="0017773B">
          <w:rPr>
            <w:rFonts w:ascii="Times New Roman" w:hAnsi="Times New Roman" w:cs="Times New Roman"/>
            <w:bCs/>
            <w:lang w:val="et-EE"/>
            <w:rPrChange w:id="1537" w:author="Mihkel Laan" w:date="2021-08-30T04:49:00Z">
              <w:rPr>
                <w:lang w:val="et-EE"/>
              </w:rPr>
            </w:rPrChange>
          </w:rPr>
          <w:t>, digitaalsete lahenduste kasutuse</w:t>
        </w:r>
      </w:ins>
      <w:ins w:id="1538" w:author="Mihkel Laan" w:date="2021-08-30T04:50:00Z">
        <w:r>
          <w:rPr>
            <w:rFonts w:ascii="Times New Roman" w:hAnsi="Times New Roman" w:cs="Times New Roman"/>
            <w:bCs/>
            <w:lang w:val="et-EE"/>
          </w:rPr>
          <w:t>le</w:t>
        </w:r>
      </w:ins>
      <w:ins w:id="1539" w:author="Mihkel Laan" w:date="2021-08-30T04:48:00Z">
        <w:r w:rsidRPr="0017773B">
          <w:rPr>
            <w:rFonts w:ascii="Times New Roman" w:hAnsi="Times New Roman" w:cs="Times New Roman"/>
            <w:bCs/>
            <w:lang w:val="et-EE"/>
            <w:rPrChange w:id="1540" w:author="Mihkel Laan" w:date="2021-08-30T04:49:00Z">
              <w:rPr>
                <w:lang w:val="et-EE"/>
              </w:rPr>
            </w:rPrChange>
          </w:rPr>
          <w:t>võtmine</w:t>
        </w:r>
      </w:ins>
      <w:ins w:id="1541" w:author="Mihkel Laan" w:date="2021-08-30T04:50:00Z">
        <w:r>
          <w:rPr>
            <w:rFonts w:ascii="Times New Roman" w:hAnsi="Times New Roman" w:cs="Times New Roman"/>
            <w:bCs/>
            <w:lang w:val="et-EE"/>
          </w:rPr>
          <w:t xml:space="preserve"> jms.</w:t>
        </w:r>
      </w:ins>
    </w:p>
    <w:p w14:paraId="20D7B1D7" w14:textId="77777777" w:rsidR="0017773B" w:rsidRPr="0017773B" w:rsidRDefault="0017773B">
      <w:pPr>
        <w:pStyle w:val="Loendilik"/>
        <w:numPr>
          <w:ilvl w:val="0"/>
          <w:numId w:val="149"/>
        </w:numPr>
        <w:jc w:val="both"/>
        <w:rPr>
          <w:ins w:id="1542" w:author="Mihkel Laan" w:date="2021-08-30T04:49:00Z"/>
          <w:rFonts w:ascii="Times New Roman" w:hAnsi="Times New Roman" w:cs="Times New Roman"/>
          <w:bCs/>
          <w:lang w:val="et-EE"/>
          <w:rPrChange w:id="1543" w:author="Mihkel Laan" w:date="2021-08-30T04:49:00Z">
            <w:rPr>
              <w:ins w:id="1544" w:author="Mihkel Laan" w:date="2021-08-30T04:49:00Z"/>
              <w:lang w:val="et-EE"/>
            </w:rPr>
          </w:rPrChange>
        </w:rPr>
        <w:pPrChange w:id="1545" w:author="Mihkel Laan" w:date="2021-08-30T04:49:00Z">
          <w:pPr>
            <w:jc w:val="both"/>
          </w:pPr>
        </w:pPrChange>
      </w:pPr>
    </w:p>
    <w:p w14:paraId="0DCE4014" w14:textId="05575DBD" w:rsidR="0017773B" w:rsidRPr="0017773B" w:rsidRDefault="0017773B">
      <w:pPr>
        <w:pStyle w:val="Loendilik"/>
        <w:numPr>
          <w:ilvl w:val="0"/>
          <w:numId w:val="149"/>
        </w:numPr>
        <w:rPr>
          <w:ins w:id="1546" w:author="Mihkel Laan" w:date="2021-08-30T04:49:00Z"/>
          <w:rFonts w:ascii="Times New Roman" w:hAnsi="Times New Roman" w:cs="Times New Roman"/>
          <w:lang w:val="et-EE"/>
          <w:rPrChange w:id="1547" w:author="Mihkel Laan" w:date="2021-08-30T04:51:00Z">
            <w:rPr>
              <w:ins w:id="1548" w:author="Mihkel Laan" w:date="2021-08-30T04:49:00Z"/>
              <w:lang w:val="et-EE"/>
            </w:rPr>
          </w:rPrChange>
        </w:rPr>
        <w:pPrChange w:id="1549" w:author="Mihkel Laan" w:date="2021-08-30T04:49:00Z">
          <w:pPr>
            <w:pStyle w:val="Loendilik"/>
            <w:jc w:val="both"/>
          </w:pPr>
        </w:pPrChange>
      </w:pPr>
      <w:ins w:id="1550" w:author="Mihkel Laan" w:date="2021-08-30T04:50:00Z">
        <w:r w:rsidRPr="0017773B">
          <w:rPr>
            <w:rFonts w:ascii="Times New Roman" w:hAnsi="Times New Roman" w:cs="Times New Roman"/>
            <w:b/>
            <w:bCs/>
            <w:lang w:val="et-EE"/>
            <w:rPrChange w:id="1551" w:author="Mihkel Laan" w:date="2021-08-30T04:51:00Z">
              <w:rPr>
                <w:lang w:val="et-EE"/>
              </w:rPr>
            </w:rPrChange>
          </w:rPr>
          <w:t>Tartumaa eripära väljatoomine ja tugevdamine</w:t>
        </w:r>
        <w:r w:rsidRPr="0017773B">
          <w:rPr>
            <w:rFonts w:ascii="Times New Roman" w:hAnsi="Times New Roman" w:cs="Times New Roman"/>
            <w:lang w:val="et-EE"/>
            <w:rPrChange w:id="1552" w:author="Mihkel Laan" w:date="2021-08-30T04:51:00Z">
              <w:rPr>
                <w:lang w:val="et-EE"/>
              </w:rPr>
            </w:rPrChange>
          </w:rPr>
          <w:t xml:space="preserve"> </w:t>
        </w:r>
      </w:ins>
      <w:ins w:id="1553" w:author="Mihkel Laan" w:date="2021-08-30T04:51:00Z">
        <w:r>
          <w:rPr>
            <w:rFonts w:ascii="Times New Roman" w:hAnsi="Times New Roman" w:cs="Times New Roman"/>
            <w:lang w:val="et-EE"/>
          </w:rPr>
          <w:t>–</w:t>
        </w:r>
      </w:ins>
      <w:ins w:id="1554" w:author="Mihkel Laan" w:date="2021-08-30T04:50:00Z">
        <w:r w:rsidRPr="0017773B">
          <w:rPr>
            <w:rFonts w:ascii="Times New Roman" w:hAnsi="Times New Roman" w:cs="Times New Roman"/>
            <w:lang w:val="et-EE"/>
            <w:rPrChange w:id="1555" w:author="Mihkel Laan" w:date="2021-08-30T04:51:00Z">
              <w:rPr>
                <w:lang w:val="et-EE"/>
              </w:rPr>
            </w:rPrChange>
          </w:rPr>
          <w:t xml:space="preserve"> </w:t>
        </w:r>
      </w:ins>
      <w:ins w:id="1556" w:author="Mihkel Laan" w:date="2021-08-30T04:51:00Z">
        <w:r>
          <w:rPr>
            <w:rFonts w:ascii="Times New Roman" w:hAnsi="Times New Roman" w:cs="Times New Roman"/>
            <w:lang w:val="et-EE"/>
          </w:rPr>
          <w:t>maakonna ühine mainekujundus ning sellega seonduv</w:t>
        </w:r>
      </w:ins>
      <w:ins w:id="1557" w:author="Mihkel Laan" w:date="2021-08-30T04:52:00Z">
        <w:r>
          <w:rPr>
            <w:rFonts w:ascii="Times New Roman" w:hAnsi="Times New Roman" w:cs="Times New Roman"/>
            <w:lang w:val="et-EE"/>
          </w:rPr>
          <w:t>, sh maakonnasisene koostöö</w:t>
        </w:r>
      </w:ins>
      <w:ins w:id="1558" w:author="Mihkel Laan" w:date="2021-08-30T04:54:00Z">
        <w:r>
          <w:rPr>
            <w:rFonts w:ascii="Times New Roman" w:hAnsi="Times New Roman" w:cs="Times New Roman"/>
            <w:lang w:val="et-EE"/>
          </w:rPr>
          <w:t xml:space="preserve"> </w:t>
        </w:r>
      </w:ins>
      <w:ins w:id="1559" w:author="Mihkel Laan" w:date="2021-08-30T04:52:00Z">
        <w:r>
          <w:rPr>
            <w:rFonts w:ascii="Times New Roman" w:hAnsi="Times New Roman" w:cs="Times New Roman"/>
            <w:lang w:val="et-EE"/>
          </w:rPr>
          <w:t>ühiste kaubamärkide</w:t>
        </w:r>
      </w:ins>
      <w:ins w:id="1560" w:author="Mihkel Laan" w:date="2021-08-30T04:56:00Z">
        <w:r>
          <w:rPr>
            <w:rFonts w:ascii="Times New Roman" w:hAnsi="Times New Roman" w:cs="Times New Roman"/>
            <w:lang w:val="et-EE"/>
          </w:rPr>
          <w:t xml:space="preserve"> (nt Euroopa kultuuripealinn Tartu 2024, Tartumaa toiduvõrgustik</w:t>
        </w:r>
      </w:ins>
      <w:ins w:id="1561" w:author="Kristiina Tammets" w:date="2021-09-28T20:55:00Z">
        <w:r w:rsidR="00DD17A9">
          <w:rPr>
            <w:rFonts w:ascii="Times New Roman" w:hAnsi="Times New Roman" w:cs="Times New Roman"/>
            <w:lang w:val="et-EE"/>
          </w:rPr>
          <w:t>, rohefestivali võrgustik</w:t>
        </w:r>
      </w:ins>
      <w:ins w:id="1562" w:author="Mihkel Laan" w:date="2021-08-30T04:56:00Z">
        <w:r>
          <w:rPr>
            <w:rFonts w:ascii="Times New Roman" w:hAnsi="Times New Roman" w:cs="Times New Roman"/>
            <w:lang w:val="et-EE"/>
          </w:rPr>
          <w:t xml:space="preserve">) </w:t>
        </w:r>
      </w:ins>
      <w:ins w:id="1563" w:author="Mihkel Laan" w:date="2021-08-30T04:52:00Z">
        <w:r>
          <w:rPr>
            <w:rFonts w:ascii="Times New Roman" w:hAnsi="Times New Roman" w:cs="Times New Roman"/>
            <w:lang w:val="et-EE"/>
          </w:rPr>
          <w:t>arendami</w:t>
        </w:r>
      </w:ins>
      <w:ins w:id="1564" w:author="Mihkel Laan" w:date="2021-09-06T09:28:00Z">
        <w:r w:rsidR="00CA51A0">
          <w:rPr>
            <w:rFonts w:ascii="Times New Roman" w:hAnsi="Times New Roman" w:cs="Times New Roman"/>
            <w:lang w:val="et-EE"/>
          </w:rPr>
          <w:t>seks</w:t>
        </w:r>
      </w:ins>
      <w:ins w:id="1565" w:author="Mihkel Laan" w:date="2021-08-30T04:54:00Z">
        <w:r>
          <w:rPr>
            <w:rFonts w:ascii="Times New Roman" w:hAnsi="Times New Roman" w:cs="Times New Roman"/>
            <w:lang w:val="et-EE"/>
          </w:rPr>
          <w:t xml:space="preserve"> </w:t>
        </w:r>
      </w:ins>
      <w:ins w:id="1566" w:author="Mihkel Laan" w:date="2021-08-30T04:55:00Z">
        <w:r>
          <w:rPr>
            <w:rFonts w:ascii="Times New Roman" w:hAnsi="Times New Roman" w:cs="Times New Roman"/>
            <w:lang w:val="et-EE"/>
          </w:rPr>
          <w:t>jms.</w:t>
        </w:r>
      </w:ins>
    </w:p>
    <w:p w14:paraId="3C7CF0DE" w14:textId="77777777" w:rsidR="001F16E3" w:rsidRPr="0017773B" w:rsidRDefault="001F16E3" w:rsidP="0017773B">
      <w:pPr>
        <w:jc w:val="both"/>
        <w:rPr>
          <w:rFonts w:ascii="Times New Roman" w:hAnsi="Times New Roman" w:cs="Times New Roman"/>
          <w:bCs/>
          <w:lang w:val="et-EE"/>
          <w:rPrChange w:id="1567" w:author="Mihkel Laan" w:date="2021-08-30T04:56:00Z">
            <w:rPr>
              <w:lang w:val="et-EE"/>
            </w:rPr>
          </w:rPrChange>
        </w:rPr>
      </w:pPr>
    </w:p>
    <w:p w14:paraId="203157EE"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TASi strateegiliste eesmärkide täitmist hinnatakse mõju-, tulemus- ja väljundindikaatoritega meetmete tasemel (vt p 5.2).</w:t>
      </w:r>
    </w:p>
    <w:p w14:paraId="200712CA" w14:textId="77777777" w:rsidR="00313FEF" w:rsidRPr="00E46F69" w:rsidRDefault="00313FEF" w:rsidP="00313FEF">
      <w:pPr>
        <w:jc w:val="both"/>
        <w:rPr>
          <w:rFonts w:ascii="Times New Roman" w:hAnsi="Times New Roman" w:cs="Times New Roman"/>
          <w:lang w:val="et-EE"/>
        </w:rPr>
      </w:pPr>
    </w:p>
    <w:p w14:paraId="4A68943E"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1568" w:name="_Toc81199683"/>
      <w:r w:rsidRPr="00E46F69">
        <w:rPr>
          <w:rFonts w:ascii="Times New Roman" w:hAnsi="Times New Roman" w:cs="Times New Roman"/>
          <w:color w:val="auto"/>
        </w:rPr>
        <w:t>Rakendatavad meetmed</w:t>
      </w:r>
      <w:bookmarkEnd w:id="1568"/>
    </w:p>
    <w:p w14:paraId="290BE598" w14:textId="77777777" w:rsidR="00313FEF" w:rsidRPr="00E46F69" w:rsidRDefault="00313FEF" w:rsidP="00313FEF">
      <w:pPr>
        <w:jc w:val="both"/>
        <w:rPr>
          <w:rFonts w:ascii="Times New Roman" w:eastAsia="Times New Roman" w:hAnsi="Times New Roman" w:cs="Times New Roman"/>
          <w:b/>
          <w:bCs/>
          <w:lang w:val="et-EE"/>
        </w:rPr>
      </w:pPr>
    </w:p>
    <w:p w14:paraId="4873AE3E"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TASi strateegilis</w:t>
      </w:r>
      <w:r w:rsidR="009152DE">
        <w:rPr>
          <w:rFonts w:ascii="Times New Roman" w:eastAsia="Times New Roman" w:hAnsi="Times New Roman" w:cs="Times New Roman"/>
          <w:bCs/>
          <w:lang w:val="et-EE"/>
        </w:rPr>
        <w:t>t</w:t>
      </w:r>
      <w:r w:rsidRPr="00E46F69">
        <w:rPr>
          <w:rFonts w:ascii="Times New Roman" w:eastAsia="Times New Roman" w:hAnsi="Times New Roman" w:cs="Times New Roman"/>
          <w:bCs/>
          <w:lang w:val="et-EE"/>
        </w:rPr>
        <w:t>es valdkon</w:t>
      </w:r>
      <w:r w:rsidR="009152DE">
        <w:rPr>
          <w:rFonts w:ascii="Times New Roman" w:eastAsia="Times New Roman" w:hAnsi="Times New Roman" w:cs="Times New Roman"/>
          <w:bCs/>
          <w:lang w:val="et-EE"/>
        </w:rPr>
        <w:t>d</w:t>
      </w:r>
      <w:r w:rsidRPr="00E46F69">
        <w:rPr>
          <w:rFonts w:ascii="Times New Roman" w:eastAsia="Times New Roman" w:hAnsi="Times New Roman" w:cs="Times New Roman"/>
          <w:bCs/>
          <w:lang w:val="et-EE"/>
        </w:rPr>
        <w:t>a</w:t>
      </w:r>
      <w:r w:rsidR="009152DE">
        <w:rPr>
          <w:rFonts w:ascii="Times New Roman" w:eastAsia="Times New Roman" w:hAnsi="Times New Roman" w:cs="Times New Roman"/>
          <w:bCs/>
          <w:lang w:val="et-EE"/>
        </w:rPr>
        <w:t>de</w:t>
      </w:r>
      <w:r w:rsidRPr="00E46F69">
        <w:rPr>
          <w:rFonts w:ascii="Times New Roman" w:eastAsia="Times New Roman" w:hAnsi="Times New Roman" w:cs="Times New Roman"/>
          <w:bCs/>
          <w:lang w:val="et-EE"/>
        </w:rPr>
        <w:t xml:space="preserve">s rakendatakse </w:t>
      </w:r>
      <w:r w:rsidR="009152DE">
        <w:rPr>
          <w:rFonts w:ascii="Times New Roman" w:eastAsia="Times New Roman" w:hAnsi="Times New Roman" w:cs="Times New Roman"/>
          <w:bCs/>
          <w:lang w:val="et-EE"/>
        </w:rPr>
        <w:t>2-3</w:t>
      </w:r>
      <w:r w:rsidR="009152DE" w:rsidRPr="00E46F69">
        <w:rPr>
          <w:rFonts w:ascii="Times New Roman" w:eastAsia="Times New Roman" w:hAnsi="Times New Roman" w:cs="Times New Roman"/>
          <w:bCs/>
          <w:lang w:val="et-EE"/>
        </w:rPr>
        <w:t xml:space="preserve"> </w:t>
      </w:r>
      <w:r w:rsidRPr="00E46F69">
        <w:rPr>
          <w:rFonts w:ascii="Times New Roman" w:eastAsia="Times New Roman" w:hAnsi="Times New Roman" w:cs="Times New Roman"/>
          <w:bCs/>
          <w:lang w:val="et-EE"/>
        </w:rPr>
        <w:t>meedet. Järgnevalt on välja toodud meetmed ning nende osakaal jagatavast toetusest strateegiliste valdkondade kaupa. Sisuliselt on kõik strateegilised tegevusvaldkonnad TASi jaoks võrdselt olulised, rahalist ressurssi eraldatakse kõige enam aga ettevõtluse arendamiseks.</w:t>
      </w:r>
    </w:p>
    <w:p w14:paraId="18F058F1" w14:textId="77777777" w:rsidR="00313FEF" w:rsidRPr="00E46F69" w:rsidRDefault="00313FEF" w:rsidP="00313FEF">
      <w:pPr>
        <w:jc w:val="both"/>
        <w:rPr>
          <w:rFonts w:ascii="Times New Roman" w:eastAsia="Times New Roman" w:hAnsi="Times New Roman" w:cs="Times New Roman"/>
          <w:b/>
          <w:bCs/>
          <w:lang w:val="et-EE"/>
        </w:rPr>
      </w:pPr>
    </w:p>
    <w:p w14:paraId="5790D5EA" w14:textId="77777777" w:rsidR="00313FEF"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STRATEEGILINE VALDKOND 1: Kohalikul eripäral ja ressursil baseeruva ettevõtluse arendamine</w:t>
      </w:r>
    </w:p>
    <w:p w14:paraId="6A6B4CF8" w14:textId="77777777" w:rsidR="00BD1C3E" w:rsidRPr="00E46F69" w:rsidRDefault="00BD1C3E" w:rsidP="00313FEF">
      <w:pPr>
        <w:jc w:val="both"/>
        <w:rPr>
          <w:rFonts w:ascii="Times New Roman" w:hAnsi="Times New Roman" w:cs="Times New Roman"/>
          <w:b/>
          <w:bCs/>
          <w:lang w:val="et-EE"/>
        </w:rPr>
      </w:pPr>
    </w:p>
    <w:p w14:paraId="2A052897" w14:textId="77777777" w:rsidR="008B3C1C" w:rsidRDefault="00313FEF" w:rsidP="00313FEF">
      <w:pPr>
        <w:jc w:val="both"/>
        <w:rPr>
          <w:ins w:id="1569" w:author="Mihkel Laan" w:date="2021-09-27T16:54:00Z"/>
          <w:rFonts w:ascii="Times New Roman" w:hAnsi="Times New Roman" w:cs="Times New Roman"/>
          <w:bCs/>
          <w:lang w:val="et-EE"/>
        </w:rPr>
      </w:pPr>
      <w:r w:rsidRPr="00E46F69">
        <w:rPr>
          <w:rFonts w:ascii="Times New Roman" w:hAnsi="Times New Roman" w:cs="Times New Roman"/>
          <w:bCs/>
          <w:lang w:val="et-EE"/>
        </w:rPr>
        <w:t>Tegu on strateegilise valdkonnaga, mille toetamiseks</w:t>
      </w:r>
      <w:ins w:id="1570" w:author="Mihkel Laan" w:date="2021-08-30T04:58:00Z">
        <w:r w:rsidR="00312718">
          <w:rPr>
            <w:rFonts w:ascii="Times New Roman" w:hAnsi="Times New Roman" w:cs="Times New Roman"/>
            <w:bCs/>
            <w:lang w:val="et-EE"/>
          </w:rPr>
          <w:t xml:space="preserve"> </w:t>
        </w:r>
      </w:ins>
      <w:del w:id="1571" w:author="Mihkel Laan" w:date="2021-09-27T16:54:00Z">
        <w:r w:rsidRPr="00E46F69" w:rsidDel="000B2B9C">
          <w:rPr>
            <w:rFonts w:ascii="Times New Roman" w:hAnsi="Times New Roman" w:cs="Times New Roman"/>
            <w:bCs/>
            <w:lang w:val="et-EE"/>
          </w:rPr>
          <w:delText xml:space="preserve"> </w:delText>
        </w:r>
      </w:del>
      <w:r w:rsidRPr="00E46F69">
        <w:rPr>
          <w:rFonts w:ascii="Times New Roman" w:hAnsi="Times New Roman" w:cs="Times New Roman"/>
          <w:bCs/>
          <w:lang w:val="et-EE"/>
        </w:rPr>
        <w:t>eraldatakse</w:t>
      </w:r>
      <w:ins w:id="1572" w:author="Mihkel Laan" w:date="2021-09-27T16:51:00Z">
        <w:r w:rsidR="000B2B9C">
          <w:rPr>
            <w:rFonts w:ascii="Times New Roman" w:hAnsi="Times New Roman" w:cs="Times New Roman"/>
            <w:bCs/>
            <w:lang w:val="et-EE"/>
          </w:rPr>
          <w:t xml:space="preserve"> ülemine</w:t>
        </w:r>
      </w:ins>
      <w:ins w:id="1573" w:author="Mihkel Laan" w:date="2021-09-27T16:52:00Z">
        <w:r w:rsidR="000B2B9C">
          <w:rPr>
            <w:rFonts w:ascii="Times New Roman" w:hAnsi="Times New Roman" w:cs="Times New Roman"/>
            <w:bCs/>
            <w:lang w:val="et-EE"/>
          </w:rPr>
          <w:t>kuperioodil (ehk alates 2021. a lõpust)</w:t>
        </w:r>
      </w:ins>
      <w:r w:rsidRPr="00E46F69">
        <w:rPr>
          <w:rFonts w:ascii="Times New Roman" w:hAnsi="Times New Roman" w:cs="Times New Roman"/>
          <w:bCs/>
          <w:lang w:val="et-EE"/>
        </w:rPr>
        <w:t xml:space="preserve"> </w:t>
      </w:r>
      <w:del w:id="1574" w:author="Mihkel Laan" w:date="2021-09-27T16:49:00Z">
        <w:r w:rsidR="009152DE" w:rsidDel="000B2B9C">
          <w:rPr>
            <w:rFonts w:ascii="Times New Roman" w:hAnsi="Times New Roman" w:cs="Times New Roman"/>
            <w:bCs/>
            <w:lang w:val="et-EE"/>
          </w:rPr>
          <w:delText>4</w:delText>
        </w:r>
        <w:r w:rsidRPr="00E46F69" w:rsidDel="000B2B9C">
          <w:rPr>
            <w:rFonts w:ascii="Times New Roman" w:hAnsi="Times New Roman" w:cs="Times New Roman"/>
            <w:bCs/>
            <w:lang w:val="et-EE"/>
          </w:rPr>
          <w:delText>0%</w:delText>
        </w:r>
      </w:del>
      <w:ins w:id="1575" w:author="Mihkel Laan" w:date="2021-09-27T16:49:00Z">
        <w:r w:rsidR="000B2B9C">
          <w:rPr>
            <w:rFonts w:ascii="Times New Roman" w:hAnsi="Times New Roman" w:cs="Times New Roman"/>
            <w:bCs/>
            <w:lang w:val="et-EE"/>
          </w:rPr>
          <w:t>kolmandi</w:t>
        </w:r>
      </w:ins>
      <w:ins w:id="1576" w:author="Mihkel Laan" w:date="2021-09-27T16:51:00Z">
        <w:r w:rsidR="000B2B9C">
          <w:rPr>
            <w:rFonts w:ascii="Times New Roman" w:hAnsi="Times New Roman" w:cs="Times New Roman"/>
            <w:bCs/>
            <w:lang w:val="et-EE"/>
          </w:rPr>
          <w:t>k</w:t>
        </w:r>
      </w:ins>
      <w:r w:rsidRPr="00E46F69">
        <w:rPr>
          <w:rFonts w:ascii="Times New Roman" w:hAnsi="Times New Roman" w:cs="Times New Roman"/>
          <w:bCs/>
          <w:lang w:val="et-EE"/>
        </w:rPr>
        <w:t xml:space="preserve"> meetmetele mõeldud vahenditest. </w:t>
      </w:r>
    </w:p>
    <w:p w14:paraId="5B48EB8C" w14:textId="77777777" w:rsidR="008B3C1C" w:rsidRDefault="008B3C1C" w:rsidP="00313FEF">
      <w:pPr>
        <w:jc w:val="both"/>
        <w:rPr>
          <w:ins w:id="1577" w:author="Mihkel Laan" w:date="2021-09-27T16:54:00Z"/>
          <w:rFonts w:ascii="Times New Roman" w:hAnsi="Times New Roman" w:cs="Times New Roman"/>
          <w:bCs/>
          <w:lang w:val="et-EE"/>
        </w:rPr>
      </w:pPr>
    </w:p>
    <w:p w14:paraId="3174B391" w14:textId="42EADF88" w:rsidR="00313FEF" w:rsidRDefault="00313FEF" w:rsidP="00313FEF">
      <w:pPr>
        <w:jc w:val="both"/>
        <w:rPr>
          <w:ins w:id="1578" w:author="Mihkel Laan" w:date="2021-09-27T16:55:00Z"/>
          <w:rFonts w:ascii="Times New Roman" w:eastAsia="Times New Roman" w:hAnsi="Times New Roman" w:cs="Times New Roman"/>
          <w:bCs/>
          <w:lang w:val="et-EE"/>
        </w:rPr>
      </w:pPr>
      <w:del w:id="1579" w:author="Mihkel Laan" w:date="2021-09-27T16:54:00Z">
        <w:r w:rsidRPr="00E46F69" w:rsidDel="008B3C1C">
          <w:rPr>
            <w:rFonts w:ascii="Times New Roman" w:hAnsi="Times New Roman" w:cs="Times New Roman"/>
            <w:bCs/>
            <w:lang w:val="et-EE"/>
          </w:rPr>
          <w:delText xml:space="preserve">Ettevõtluse areng loob aluse ka kogukondade võimekuse ning võrgustike arendamiseks. </w:delText>
        </w:r>
      </w:del>
      <w:del w:id="1580" w:author="Mihkel Laan" w:date="2021-09-27T16:52:00Z">
        <w:r w:rsidRPr="00E46F69" w:rsidDel="000B2B9C">
          <w:rPr>
            <w:rFonts w:ascii="Times New Roman" w:hAnsi="Times New Roman" w:cs="Times New Roman"/>
            <w:bCs/>
            <w:lang w:val="et-EE"/>
          </w:rPr>
          <w:delText>Toetus jaguneb võrdselt mõlema meetme vahel.</w:delText>
        </w:r>
      </w:del>
      <w:ins w:id="1581" w:author="Mihkel Laan" w:date="2021-08-30T04:58:00Z">
        <w:r w:rsidR="00312718">
          <w:rPr>
            <w:rFonts w:ascii="Times New Roman" w:hAnsi="Times New Roman" w:cs="Times New Roman"/>
            <w:bCs/>
            <w:lang w:val="et-EE"/>
          </w:rPr>
          <w:t>Täiendavalt on valdkonda 2021. a</w:t>
        </w:r>
      </w:ins>
      <w:ins w:id="1582" w:author="Mihkel Laan" w:date="2021-08-30T04:59:00Z">
        <w:r w:rsidR="00312718">
          <w:rPr>
            <w:rFonts w:ascii="Times New Roman" w:hAnsi="Times New Roman" w:cs="Times New Roman"/>
            <w:bCs/>
            <w:lang w:val="et-EE"/>
          </w:rPr>
          <w:t xml:space="preserve"> strateegia uuendamisel lisatud COVID-19 toetusmeede</w:t>
        </w:r>
      </w:ins>
      <w:ins w:id="1583" w:author="Mihkel Laan" w:date="2021-09-27T16:55:00Z">
        <w:r w:rsidR="008B3C1C">
          <w:rPr>
            <w:rFonts w:ascii="Times New Roman" w:hAnsi="Times New Roman" w:cs="Times New Roman"/>
            <w:bCs/>
            <w:lang w:val="et-EE"/>
          </w:rPr>
          <w:t xml:space="preserve"> (meede 1.3)</w:t>
        </w:r>
      </w:ins>
      <w:ins w:id="1584" w:author="Mihkel Laan" w:date="2021-08-30T04:59:00Z">
        <w:r w:rsidR="00312718">
          <w:rPr>
            <w:rFonts w:ascii="Times New Roman" w:hAnsi="Times New Roman" w:cs="Times New Roman"/>
            <w:bCs/>
            <w:lang w:val="et-EE"/>
          </w:rPr>
          <w:t xml:space="preserve">, </w:t>
        </w:r>
        <w:r w:rsidR="00312718">
          <w:rPr>
            <w:rFonts w:ascii="Times New Roman" w:eastAsia="Times New Roman" w:hAnsi="Times New Roman" w:cs="Times New Roman"/>
            <w:bCs/>
            <w:lang w:val="et-EE"/>
          </w:rPr>
          <w:t xml:space="preserve">mille eesmärgiks on toetada </w:t>
        </w:r>
      </w:ins>
      <w:ins w:id="1585" w:author="Mihkel Laan" w:date="2021-09-27T16:55:00Z">
        <w:r w:rsidR="008B3C1C">
          <w:rPr>
            <w:rFonts w:ascii="Times New Roman" w:eastAsia="Times New Roman" w:hAnsi="Times New Roman" w:cs="Times New Roman"/>
            <w:bCs/>
            <w:lang w:val="et-EE"/>
          </w:rPr>
          <w:t>organisatsioone</w:t>
        </w:r>
      </w:ins>
      <w:ins w:id="1586" w:author="Mihkel Laan" w:date="2021-08-30T04:59:00Z">
        <w:r w:rsidR="00312718">
          <w:rPr>
            <w:rFonts w:ascii="Times New Roman" w:eastAsia="Times New Roman" w:hAnsi="Times New Roman" w:cs="Times New Roman"/>
            <w:bCs/>
            <w:lang w:val="et-EE"/>
          </w:rPr>
          <w:t xml:space="preserve">, </w:t>
        </w:r>
      </w:ins>
      <w:ins w:id="1587" w:author="Kristiina Tammets" w:date="2021-09-29T08:36:00Z">
        <w:r w:rsidR="002F4979">
          <w:rPr>
            <w:rFonts w:ascii="Times New Roman" w:eastAsia="Times New Roman" w:hAnsi="Times New Roman" w:cs="Times New Roman"/>
            <w:bCs/>
            <w:lang w:val="et-EE"/>
          </w:rPr>
          <w:t>mille</w:t>
        </w:r>
      </w:ins>
      <w:ins w:id="1588" w:author="Mihkel Laan" w:date="2021-08-30T04:59:00Z">
        <w:del w:id="1589" w:author="Kristiina Tammets" w:date="2021-09-29T08:36:00Z">
          <w:r w:rsidR="00312718" w:rsidDel="002F4979">
            <w:rPr>
              <w:rFonts w:ascii="Times New Roman" w:eastAsia="Times New Roman" w:hAnsi="Times New Roman" w:cs="Times New Roman"/>
              <w:bCs/>
              <w:lang w:val="et-EE"/>
            </w:rPr>
            <w:delText>kelle</w:delText>
          </w:r>
        </w:del>
        <w:r w:rsidR="00312718">
          <w:rPr>
            <w:rFonts w:ascii="Times New Roman" w:eastAsia="Times New Roman" w:hAnsi="Times New Roman" w:cs="Times New Roman"/>
            <w:bCs/>
            <w:lang w:val="et-EE"/>
          </w:rPr>
          <w:t xml:space="preserve"> majandustegevust on negatiivselt mõjutanud koroonaviirus</w:t>
        </w:r>
      </w:ins>
      <w:ins w:id="1590" w:author="Mihkel Laan" w:date="2021-08-31T07:03:00Z">
        <w:r w:rsidR="00720FF1">
          <w:rPr>
            <w:rFonts w:ascii="Times New Roman" w:eastAsia="Times New Roman" w:hAnsi="Times New Roman" w:cs="Times New Roman"/>
            <w:bCs/>
            <w:lang w:val="et-EE"/>
          </w:rPr>
          <w:t>.</w:t>
        </w:r>
      </w:ins>
      <w:ins w:id="1591" w:author="Mihkel Laan" w:date="2021-08-31T07:02:00Z">
        <w:r w:rsidR="00720FF1">
          <w:rPr>
            <w:rFonts w:ascii="Times New Roman" w:eastAsia="Times New Roman" w:hAnsi="Times New Roman" w:cs="Times New Roman"/>
            <w:bCs/>
            <w:lang w:val="et-EE"/>
          </w:rPr>
          <w:t xml:space="preserve"> </w:t>
        </w:r>
      </w:ins>
      <w:ins w:id="1592" w:author="Mihkel Laan" w:date="2021-08-31T07:03:00Z">
        <w:r w:rsidR="00720FF1">
          <w:rPr>
            <w:rFonts w:ascii="Times New Roman" w:eastAsia="Times New Roman" w:hAnsi="Times New Roman" w:cs="Times New Roman"/>
            <w:bCs/>
            <w:lang w:val="et-EE"/>
          </w:rPr>
          <w:t xml:space="preserve">COVID-19 meetme sihtgrupiks on ka </w:t>
        </w:r>
      </w:ins>
      <w:ins w:id="1593" w:author="Mihkel Laan" w:date="2021-09-27T16:55:00Z">
        <w:r w:rsidR="008B3C1C">
          <w:rPr>
            <w:rFonts w:ascii="Times New Roman" w:eastAsia="Times New Roman" w:hAnsi="Times New Roman" w:cs="Times New Roman"/>
            <w:bCs/>
            <w:lang w:val="et-EE"/>
          </w:rPr>
          <w:t>organisatsioonid</w:t>
        </w:r>
      </w:ins>
      <w:ins w:id="1594" w:author="Mihkel Laan" w:date="2021-08-31T07:03:00Z">
        <w:r w:rsidR="00720FF1">
          <w:rPr>
            <w:rFonts w:ascii="Times New Roman" w:eastAsia="Times New Roman" w:hAnsi="Times New Roman" w:cs="Times New Roman"/>
            <w:bCs/>
            <w:lang w:val="et-EE"/>
          </w:rPr>
          <w:t>,</w:t>
        </w:r>
      </w:ins>
      <w:ins w:id="1595" w:author="Mihkel Laan" w:date="2021-08-31T07:02:00Z">
        <w:r w:rsidR="00720FF1">
          <w:rPr>
            <w:rFonts w:ascii="Times New Roman" w:eastAsia="Times New Roman" w:hAnsi="Times New Roman" w:cs="Times New Roman"/>
            <w:bCs/>
            <w:lang w:val="et-EE"/>
          </w:rPr>
          <w:t xml:space="preserve"> </w:t>
        </w:r>
      </w:ins>
      <w:ins w:id="1596" w:author="Kristiina Tammets" w:date="2021-09-29T08:36:00Z">
        <w:r w:rsidR="002F4979">
          <w:rPr>
            <w:rFonts w:ascii="Times New Roman" w:eastAsia="Times New Roman" w:hAnsi="Times New Roman" w:cs="Times New Roman"/>
            <w:bCs/>
            <w:lang w:val="et-EE"/>
          </w:rPr>
          <w:t>mille</w:t>
        </w:r>
      </w:ins>
      <w:ins w:id="1597" w:author="Mihkel Laan" w:date="2021-08-31T07:02:00Z">
        <w:del w:id="1598" w:author="Kristiina Tammets" w:date="2021-09-29T08:36:00Z">
          <w:r w:rsidR="00720FF1" w:rsidDel="002F4979">
            <w:rPr>
              <w:rFonts w:ascii="Times New Roman" w:eastAsia="Times New Roman" w:hAnsi="Times New Roman" w:cs="Times New Roman"/>
              <w:bCs/>
              <w:lang w:val="et-EE"/>
            </w:rPr>
            <w:delText>kelle</w:delText>
          </w:r>
        </w:del>
        <w:r w:rsidR="00720FF1">
          <w:rPr>
            <w:rFonts w:ascii="Times New Roman" w:eastAsia="Times New Roman" w:hAnsi="Times New Roman" w:cs="Times New Roman"/>
            <w:bCs/>
            <w:lang w:val="et-EE"/>
          </w:rPr>
          <w:t xml:space="preserve"> konkurentsivõime tugevdamine on oluline COVID-19 viiruse mõjude tõttu (nt </w:t>
        </w:r>
      </w:ins>
      <w:ins w:id="1599" w:author="Mihkel Laan" w:date="2021-08-31T07:03:00Z">
        <w:r w:rsidR="00720FF1">
          <w:rPr>
            <w:rFonts w:ascii="Times New Roman" w:eastAsia="Times New Roman" w:hAnsi="Times New Roman" w:cs="Times New Roman"/>
            <w:bCs/>
            <w:lang w:val="et-EE"/>
          </w:rPr>
          <w:t>võimaluste loomine inimeste hajutamiseks</w:t>
        </w:r>
      </w:ins>
      <w:ins w:id="1600" w:author="Mihkel Laan" w:date="2021-08-31T07:04:00Z">
        <w:r w:rsidR="00720FF1">
          <w:rPr>
            <w:rFonts w:ascii="Times New Roman" w:eastAsia="Times New Roman" w:hAnsi="Times New Roman" w:cs="Times New Roman"/>
            <w:bCs/>
            <w:lang w:val="et-EE"/>
          </w:rPr>
          <w:t>, välialade suurem kasutus</w:t>
        </w:r>
      </w:ins>
      <w:ins w:id="1601" w:author="Mihkel Laan" w:date="2021-08-31T07:03:00Z">
        <w:r w:rsidR="00720FF1">
          <w:rPr>
            <w:rFonts w:ascii="Times New Roman" w:eastAsia="Times New Roman" w:hAnsi="Times New Roman" w:cs="Times New Roman"/>
            <w:bCs/>
            <w:lang w:val="et-EE"/>
          </w:rPr>
          <w:t xml:space="preserve"> vms).</w:t>
        </w:r>
      </w:ins>
    </w:p>
    <w:p w14:paraId="2462B6B5" w14:textId="7A081019" w:rsidR="008B3C1C" w:rsidRDefault="008B3C1C" w:rsidP="00313FEF">
      <w:pPr>
        <w:jc w:val="both"/>
        <w:rPr>
          <w:ins w:id="1602" w:author="Mihkel Laan" w:date="2021-09-27T16:55:00Z"/>
          <w:rFonts w:ascii="Times New Roman" w:eastAsia="Times New Roman" w:hAnsi="Times New Roman" w:cs="Times New Roman"/>
          <w:bCs/>
          <w:lang w:val="et-EE"/>
        </w:rPr>
      </w:pPr>
    </w:p>
    <w:p w14:paraId="5342DD08" w14:textId="70279147" w:rsidR="008B3C1C" w:rsidRPr="00A94E97" w:rsidRDefault="008B3C1C" w:rsidP="00A94E97">
      <w:pPr>
        <w:jc w:val="both"/>
        <w:rPr>
          <w:rFonts w:ascii="Times New Roman" w:eastAsia="Times New Roman" w:hAnsi="Times New Roman" w:cs="Times New Roman"/>
          <w:bCs/>
          <w:lang w:val="et-EE"/>
          <w:rPrChange w:id="1603" w:author="Mihkel Laan" w:date="2021-09-27T18:37:00Z">
            <w:rPr>
              <w:rFonts w:ascii="Times New Roman" w:hAnsi="Times New Roman" w:cs="Times New Roman"/>
              <w:bCs/>
              <w:lang w:val="et-EE"/>
            </w:rPr>
          </w:rPrChange>
        </w:rPr>
      </w:pPr>
      <w:ins w:id="1604" w:author="Mihkel Laan" w:date="2021-09-27T16:55:00Z">
        <w:r>
          <w:rPr>
            <w:rFonts w:ascii="Times New Roman" w:eastAsia="Times New Roman" w:hAnsi="Times New Roman" w:cs="Times New Roman"/>
            <w:bCs/>
            <w:lang w:val="et-EE"/>
          </w:rPr>
          <w:lastRenderedPageBreak/>
          <w:t>Meetme</w:t>
        </w:r>
      </w:ins>
      <w:ins w:id="1605" w:author="Mihkel Laan" w:date="2021-09-27T16:56:00Z">
        <w:r>
          <w:rPr>
            <w:rFonts w:ascii="Times New Roman" w:eastAsia="Times New Roman" w:hAnsi="Times New Roman" w:cs="Times New Roman"/>
            <w:bCs/>
            <w:lang w:val="et-EE"/>
          </w:rPr>
          <w:t>sse</w:t>
        </w:r>
      </w:ins>
      <w:ins w:id="1606" w:author="Mihkel Laan" w:date="2021-09-27T16:55:00Z">
        <w:r>
          <w:rPr>
            <w:rFonts w:ascii="Times New Roman" w:eastAsia="Times New Roman" w:hAnsi="Times New Roman" w:cs="Times New Roman"/>
            <w:bCs/>
            <w:lang w:val="et-EE"/>
          </w:rPr>
          <w:t xml:space="preserve"> 1.3 </w:t>
        </w:r>
      </w:ins>
      <w:ins w:id="1607" w:author="Mihkel Laan" w:date="2021-09-27T16:56:00Z">
        <w:r>
          <w:rPr>
            <w:rFonts w:ascii="Times New Roman" w:eastAsia="Times New Roman" w:hAnsi="Times New Roman" w:cs="Times New Roman"/>
            <w:bCs/>
            <w:lang w:val="et-EE"/>
          </w:rPr>
          <w:t>suunatakse selleks spetsiaalselt ette nähtud vahendid (Taasterahastu) summas 304 040,91 eurot. Ülejään</w:t>
        </w:r>
      </w:ins>
      <w:ins w:id="1608" w:author="Mihkel Laan" w:date="2021-09-27T16:57:00Z">
        <w:r>
          <w:rPr>
            <w:rFonts w:ascii="Times New Roman" w:eastAsia="Times New Roman" w:hAnsi="Times New Roman" w:cs="Times New Roman"/>
            <w:bCs/>
            <w:lang w:val="et-EE"/>
          </w:rPr>
          <w:t>ud valdkonnale ette nähtud summa jaguneb meetmete 1.1 ja 1.2 vahel võrdselt (täpsemalt vt p</w:t>
        </w:r>
      </w:ins>
      <w:ins w:id="1609" w:author="Mihkel Laan" w:date="2021-09-27T16:58:00Z">
        <w:r>
          <w:rPr>
            <w:rFonts w:ascii="Times New Roman" w:eastAsia="Times New Roman" w:hAnsi="Times New Roman" w:cs="Times New Roman"/>
            <w:bCs/>
            <w:lang w:val="et-EE"/>
          </w:rPr>
          <w:t xml:space="preserve"> 7, Strateegia rahastuskava).</w:t>
        </w:r>
      </w:ins>
    </w:p>
    <w:p w14:paraId="6519839C"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Meede 1.1: Väiketootmise ja teenuste arendamine</w:t>
      </w:r>
    </w:p>
    <w:p w14:paraId="1EDAF1E2" w14:textId="77777777" w:rsidR="00313FEF" w:rsidRDefault="00313FEF" w:rsidP="00313FEF">
      <w:pPr>
        <w:jc w:val="both"/>
        <w:rPr>
          <w:ins w:id="1610" w:author="Mihkel Laan" w:date="2021-08-30T04:58:00Z"/>
          <w:rFonts w:ascii="Times New Roman" w:eastAsia="Times New Roman" w:hAnsi="Times New Roman" w:cs="Times New Roman"/>
          <w:bCs/>
          <w:lang w:val="et-EE"/>
        </w:rPr>
      </w:pPr>
      <w:r w:rsidRPr="00E46F69">
        <w:rPr>
          <w:rFonts w:ascii="Times New Roman" w:eastAsia="Times New Roman" w:hAnsi="Times New Roman" w:cs="Times New Roman"/>
          <w:bCs/>
          <w:lang w:val="et-EE"/>
        </w:rPr>
        <w:t>Meede 1.2: Turismiettevõtluse arendamine</w:t>
      </w:r>
    </w:p>
    <w:p w14:paraId="507E2864" w14:textId="1130E187" w:rsidR="00312718" w:rsidRPr="00E46F69" w:rsidRDefault="00312718" w:rsidP="00313FEF">
      <w:pPr>
        <w:jc w:val="both"/>
        <w:rPr>
          <w:rFonts w:ascii="Times New Roman" w:eastAsia="Times New Roman" w:hAnsi="Times New Roman" w:cs="Times New Roman"/>
          <w:bCs/>
          <w:lang w:val="et-EE"/>
        </w:rPr>
      </w:pPr>
      <w:ins w:id="1611" w:author="Mihkel Laan" w:date="2021-08-30T04:58:00Z">
        <w:r>
          <w:rPr>
            <w:rFonts w:ascii="Times New Roman" w:eastAsia="Times New Roman" w:hAnsi="Times New Roman" w:cs="Times New Roman"/>
            <w:bCs/>
            <w:lang w:val="et-EE"/>
          </w:rPr>
          <w:t>Meede 1.3: COVID-19 toetusmeede</w:t>
        </w:r>
      </w:ins>
    </w:p>
    <w:p w14:paraId="12E07480" w14:textId="77777777" w:rsidR="00313FEF" w:rsidRPr="00E46F69" w:rsidRDefault="00313FEF" w:rsidP="00313FEF">
      <w:pPr>
        <w:jc w:val="both"/>
        <w:rPr>
          <w:rFonts w:ascii="Times New Roman" w:hAnsi="Times New Roman" w:cs="Times New Roman"/>
          <w:b/>
          <w:bCs/>
          <w:lang w:val="et-EE"/>
        </w:rPr>
      </w:pPr>
    </w:p>
    <w:p w14:paraId="47E202C1" w14:textId="77777777" w:rsidR="00313FEF"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STRATEEGILINE VALDKOND 2: Kogukondade võimekuse arendamine</w:t>
      </w:r>
    </w:p>
    <w:p w14:paraId="44907F0E" w14:textId="77777777" w:rsidR="00BD1C3E" w:rsidRPr="00E46F69" w:rsidRDefault="00BD1C3E" w:rsidP="00313FEF">
      <w:pPr>
        <w:jc w:val="both"/>
        <w:rPr>
          <w:rFonts w:ascii="Times New Roman" w:hAnsi="Times New Roman" w:cs="Times New Roman"/>
          <w:bCs/>
          <w:lang w:val="et-EE"/>
        </w:rPr>
      </w:pPr>
    </w:p>
    <w:p w14:paraId="766706DD" w14:textId="11B208F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Valdkonda suunatakse</w:t>
      </w:r>
      <w:ins w:id="1612" w:author="Mihkel Laan" w:date="2021-09-27T16:52:00Z">
        <w:r w:rsidR="000B2B9C">
          <w:rPr>
            <w:rFonts w:ascii="Times New Roman" w:hAnsi="Times New Roman" w:cs="Times New Roman"/>
            <w:bCs/>
            <w:lang w:val="et-EE"/>
          </w:rPr>
          <w:t xml:space="preserve"> üleminekuperioodil</w:t>
        </w:r>
      </w:ins>
      <w:r w:rsidRPr="00E46F69">
        <w:rPr>
          <w:rFonts w:ascii="Times New Roman" w:hAnsi="Times New Roman" w:cs="Times New Roman"/>
          <w:bCs/>
          <w:lang w:val="et-EE"/>
        </w:rPr>
        <w:t xml:space="preserve"> </w:t>
      </w:r>
      <w:del w:id="1613" w:author="Mihkel Laan" w:date="2021-09-27T16:52:00Z">
        <w:r w:rsidRPr="00E46F69" w:rsidDel="000B2B9C">
          <w:rPr>
            <w:rFonts w:ascii="Times New Roman" w:hAnsi="Times New Roman" w:cs="Times New Roman"/>
            <w:bCs/>
            <w:lang w:val="et-EE"/>
          </w:rPr>
          <w:delText>30%</w:delText>
        </w:r>
      </w:del>
      <w:ins w:id="1614" w:author="Mihkel Laan" w:date="2021-09-27T16:52:00Z">
        <w:r w:rsidR="000B2B9C">
          <w:rPr>
            <w:rFonts w:ascii="Times New Roman" w:hAnsi="Times New Roman" w:cs="Times New Roman"/>
            <w:bCs/>
            <w:lang w:val="et-EE"/>
          </w:rPr>
          <w:t>kolmandik</w:t>
        </w:r>
      </w:ins>
      <w:r w:rsidRPr="00E46F69">
        <w:rPr>
          <w:rFonts w:ascii="Times New Roman" w:hAnsi="Times New Roman" w:cs="Times New Roman"/>
          <w:bCs/>
          <w:lang w:val="et-EE"/>
        </w:rPr>
        <w:t xml:space="preserve"> toetustest. Sellest omakorda </w:t>
      </w:r>
      <w:ins w:id="1615" w:author="Mihkel Laan" w:date="2021-09-27T16:58:00Z">
        <w:r w:rsidR="008B3C1C">
          <w:rPr>
            <w:rFonts w:ascii="Times New Roman" w:hAnsi="Times New Roman" w:cs="Times New Roman"/>
            <w:bCs/>
            <w:lang w:val="et-EE"/>
          </w:rPr>
          <w:t>8</w:t>
        </w:r>
      </w:ins>
      <w:del w:id="1616" w:author="Mihkel Laan" w:date="2021-09-27T16:58:00Z">
        <w:r w:rsidRPr="00E46F69" w:rsidDel="008B3C1C">
          <w:rPr>
            <w:rFonts w:ascii="Times New Roman" w:hAnsi="Times New Roman" w:cs="Times New Roman"/>
            <w:bCs/>
            <w:lang w:val="et-EE"/>
          </w:rPr>
          <w:delText>7</w:delText>
        </w:r>
      </w:del>
      <w:r w:rsidRPr="00E46F69">
        <w:rPr>
          <w:rFonts w:ascii="Times New Roman" w:hAnsi="Times New Roman" w:cs="Times New Roman"/>
          <w:bCs/>
          <w:lang w:val="et-EE"/>
        </w:rPr>
        <w:t xml:space="preserve">0% suunatakse meetmesse 2.1 ning </w:t>
      </w:r>
      <w:ins w:id="1617" w:author="Mihkel Laan" w:date="2021-09-27T16:58:00Z">
        <w:r w:rsidR="008B3C1C">
          <w:rPr>
            <w:rFonts w:ascii="Times New Roman" w:hAnsi="Times New Roman" w:cs="Times New Roman"/>
            <w:bCs/>
            <w:lang w:val="et-EE"/>
          </w:rPr>
          <w:t>2</w:t>
        </w:r>
      </w:ins>
      <w:del w:id="1618" w:author="Mihkel Laan" w:date="2021-09-27T16:58:00Z">
        <w:r w:rsidRPr="00E46F69" w:rsidDel="008B3C1C">
          <w:rPr>
            <w:rFonts w:ascii="Times New Roman" w:hAnsi="Times New Roman" w:cs="Times New Roman"/>
            <w:bCs/>
            <w:lang w:val="et-EE"/>
          </w:rPr>
          <w:delText>3</w:delText>
        </w:r>
      </w:del>
      <w:r w:rsidRPr="00E46F69">
        <w:rPr>
          <w:rFonts w:ascii="Times New Roman" w:hAnsi="Times New Roman" w:cs="Times New Roman"/>
          <w:bCs/>
          <w:lang w:val="et-EE"/>
        </w:rPr>
        <w:t>0% meetmesse 2.2.</w:t>
      </w:r>
    </w:p>
    <w:p w14:paraId="697F30C3"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Meede 2.1: Kohalike traditsioonide hoidmine ja arendamine</w:t>
      </w:r>
    </w:p>
    <w:p w14:paraId="4F7E9902"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Meede 2.2: Noorte aktiviseerimine</w:t>
      </w:r>
    </w:p>
    <w:p w14:paraId="46C0B858" w14:textId="77777777" w:rsidR="00313FEF" w:rsidRPr="00E46F69" w:rsidRDefault="00313FEF" w:rsidP="00313FEF">
      <w:pPr>
        <w:jc w:val="both"/>
        <w:rPr>
          <w:rFonts w:ascii="Times New Roman" w:hAnsi="Times New Roman" w:cs="Times New Roman"/>
          <w:b/>
          <w:bCs/>
          <w:lang w:val="et-EE"/>
        </w:rPr>
      </w:pPr>
    </w:p>
    <w:p w14:paraId="6A6CE0E8" w14:textId="77777777" w:rsidR="00313FEF"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 xml:space="preserve">STRATEEGILINE VALDKOND 3: </w:t>
      </w:r>
      <w:r w:rsidR="008C4B79">
        <w:rPr>
          <w:rFonts w:ascii="Times New Roman" w:eastAsia="Times New Roman" w:hAnsi="Times New Roman" w:cs="Times New Roman"/>
          <w:b/>
          <w:bCs/>
          <w:lang w:val="et-EE"/>
        </w:rPr>
        <w:t>Suurprojektide ja k</w:t>
      </w:r>
      <w:r w:rsidRPr="00E46F69">
        <w:rPr>
          <w:rFonts w:ascii="Times New Roman" w:eastAsia="Times New Roman" w:hAnsi="Times New Roman" w:cs="Times New Roman"/>
          <w:b/>
          <w:bCs/>
          <w:lang w:val="et-EE"/>
        </w:rPr>
        <w:t>oostöövõrgustike arendamine</w:t>
      </w:r>
    </w:p>
    <w:p w14:paraId="6DFD156C" w14:textId="77777777" w:rsidR="00BD1C3E" w:rsidRPr="00E46F69" w:rsidRDefault="00BD1C3E" w:rsidP="00313FEF">
      <w:pPr>
        <w:jc w:val="both"/>
        <w:rPr>
          <w:rFonts w:ascii="Times New Roman" w:eastAsia="Times New Roman" w:hAnsi="Times New Roman" w:cs="Times New Roman"/>
          <w:b/>
          <w:bCs/>
          <w:lang w:val="et-EE"/>
        </w:rPr>
      </w:pPr>
    </w:p>
    <w:p w14:paraId="212BB4B7" w14:textId="478E4E48"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 xml:space="preserve">Valdkonda, </w:t>
      </w:r>
      <w:r w:rsidR="009152DE">
        <w:rPr>
          <w:rFonts w:ascii="Times New Roman" w:eastAsia="Times New Roman" w:hAnsi="Times New Roman" w:cs="Times New Roman"/>
          <w:bCs/>
          <w:lang w:val="et-EE"/>
        </w:rPr>
        <w:t>mille</w:t>
      </w:r>
      <w:r w:rsidR="009152DE" w:rsidRPr="00E46F69">
        <w:rPr>
          <w:rFonts w:ascii="Times New Roman" w:eastAsia="Times New Roman" w:hAnsi="Times New Roman" w:cs="Times New Roman"/>
          <w:bCs/>
          <w:lang w:val="et-EE"/>
        </w:rPr>
        <w:t xml:space="preserve"> </w:t>
      </w:r>
      <w:r w:rsidR="009152DE">
        <w:rPr>
          <w:rFonts w:ascii="Times New Roman" w:eastAsia="Times New Roman" w:hAnsi="Times New Roman" w:cs="Times New Roman"/>
          <w:bCs/>
          <w:lang w:val="et-EE"/>
        </w:rPr>
        <w:t>raames toetatakse</w:t>
      </w:r>
      <w:r w:rsidR="009152DE" w:rsidRPr="00E46F69">
        <w:rPr>
          <w:rFonts w:ascii="Times New Roman" w:eastAsia="Times New Roman" w:hAnsi="Times New Roman" w:cs="Times New Roman"/>
          <w:bCs/>
          <w:lang w:val="et-EE"/>
        </w:rPr>
        <w:t xml:space="preserve"> </w:t>
      </w:r>
      <w:r w:rsidRPr="00E46F69">
        <w:rPr>
          <w:rFonts w:ascii="Times New Roman" w:eastAsia="Times New Roman" w:hAnsi="Times New Roman" w:cs="Times New Roman"/>
          <w:bCs/>
          <w:lang w:val="et-EE"/>
        </w:rPr>
        <w:t xml:space="preserve">nii ettevõtluse kui ka kogukondade arengut läbi konkreetsete ühistegevuste </w:t>
      </w:r>
      <w:r w:rsidR="009152DE">
        <w:rPr>
          <w:rFonts w:ascii="Times New Roman" w:eastAsia="Times New Roman" w:hAnsi="Times New Roman" w:cs="Times New Roman"/>
          <w:bCs/>
          <w:lang w:val="et-EE"/>
        </w:rPr>
        <w:t>(</w:t>
      </w:r>
      <w:r w:rsidRPr="00E46F69">
        <w:rPr>
          <w:rFonts w:ascii="Times New Roman" w:eastAsia="Times New Roman" w:hAnsi="Times New Roman" w:cs="Times New Roman"/>
          <w:bCs/>
          <w:lang w:val="et-EE"/>
        </w:rPr>
        <w:t>koostöövõrgustike</w:t>
      </w:r>
      <w:r w:rsidR="009152DE">
        <w:rPr>
          <w:rFonts w:ascii="Times New Roman" w:eastAsia="Times New Roman" w:hAnsi="Times New Roman" w:cs="Times New Roman"/>
          <w:bCs/>
          <w:lang w:val="et-EE"/>
        </w:rPr>
        <w:t>)</w:t>
      </w:r>
      <w:r w:rsidRPr="00E46F69">
        <w:rPr>
          <w:rFonts w:ascii="Times New Roman" w:eastAsia="Times New Roman" w:hAnsi="Times New Roman" w:cs="Times New Roman"/>
          <w:bCs/>
          <w:lang w:val="et-EE"/>
        </w:rPr>
        <w:t xml:space="preserve"> </w:t>
      </w:r>
      <w:r w:rsidR="009152DE">
        <w:rPr>
          <w:rFonts w:ascii="Times New Roman" w:eastAsia="Times New Roman" w:hAnsi="Times New Roman" w:cs="Times New Roman"/>
          <w:bCs/>
          <w:lang w:val="et-EE"/>
        </w:rPr>
        <w:t>kui ka suurprojektide</w:t>
      </w:r>
      <w:r w:rsidRPr="00E46F69">
        <w:rPr>
          <w:rFonts w:ascii="Times New Roman" w:eastAsia="Times New Roman" w:hAnsi="Times New Roman" w:cs="Times New Roman"/>
          <w:bCs/>
          <w:lang w:val="et-EE"/>
        </w:rPr>
        <w:t xml:space="preserve">, suunatakse </w:t>
      </w:r>
      <w:del w:id="1619" w:author="Mihkel Laan" w:date="2021-09-27T16:58:00Z">
        <w:r w:rsidR="009152DE" w:rsidDel="008B3C1C">
          <w:rPr>
            <w:rFonts w:ascii="Times New Roman" w:eastAsia="Times New Roman" w:hAnsi="Times New Roman" w:cs="Times New Roman"/>
            <w:bCs/>
            <w:lang w:val="et-EE"/>
          </w:rPr>
          <w:delText>3</w:delText>
        </w:r>
        <w:r w:rsidRPr="00E46F69" w:rsidDel="008B3C1C">
          <w:rPr>
            <w:rFonts w:ascii="Times New Roman" w:eastAsia="Times New Roman" w:hAnsi="Times New Roman" w:cs="Times New Roman"/>
            <w:bCs/>
            <w:lang w:val="et-EE"/>
          </w:rPr>
          <w:delText>0%</w:delText>
        </w:r>
      </w:del>
      <w:ins w:id="1620" w:author="Mihkel Laan" w:date="2021-09-27T16:58:00Z">
        <w:r w:rsidR="008B3C1C">
          <w:rPr>
            <w:rFonts w:ascii="Times New Roman" w:eastAsia="Times New Roman" w:hAnsi="Times New Roman" w:cs="Times New Roman"/>
            <w:bCs/>
            <w:lang w:val="et-EE"/>
          </w:rPr>
          <w:t>üleminekuperioodil samuti ko</w:t>
        </w:r>
      </w:ins>
      <w:ins w:id="1621" w:author="Mihkel Laan" w:date="2021-09-27T16:59:00Z">
        <w:r w:rsidR="008B3C1C">
          <w:rPr>
            <w:rFonts w:ascii="Times New Roman" w:eastAsia="Times New Roman" w:hAnsi="Times New Roman" w:cs="Times New Roman"/>
            <w:bCs/>
            <w:lang w:val="et-EE"/>
          </w:rPr>
          <w:t>lmandik</w:t>
        </w:r>
      </w:ins>
      <w:ins w:id="1622" w:author="Mihkel Laan" w:date="2021-09-27T18:37:00Z">
        <w:r w:rsidR="00A94E97">
          <w:rPr>
            <w:rFonts w:ascii="Times New Roman" w:eastAsia="Times New Roman" w:hAnsi="Times New Roman" w:cs="Times New Roman"/>
            <w:bCs/>
            <w:lang w:val="et-EE"/>
          </w:rPr>
          <w:t xml:space="preserve"> meetmetele mõeldud</w:t>
        </w:r>
      </w:ins>
      <w:r w:rsidRPr="00E46F69">
        <w:rPr>
          <w:rFonts w:ascii="Times New Roman" w:eastAsia="Times New Roman" w:hAnsi="Times New Roman" w:cs="Times New Roman"/>
          <w:bCs/>
          <w:lang w:val="et-EE"/>
        </w:rPr>
        <w:t xml:space="preserve"> vahenditest, </w:t>
      </w:r>
      <w:r w:rsidR="009152DE">
        <w:rPr>
          <w:rFonts w:ascii="Times New Roman" w:eastAsia="Times New Roman" w:hAnsi="Times New Roman" w:cs="Times New Roman"/>
          <w:bCs/>
          <w:lang w:val="et-EE"/>
        </w:rPr>
        <w:t xml:space="preserve">sh </w:t>
      </w:r>
      <w:r w:rsidR="00497BD9">
        <w:rPr>
          <w:rFonts w:ascii="Times New Roman" w:eastAsia="Times New Roman" w:hAnsi="Times New Roman" w:cs="Times New Roman"/>
          <w:bCs/>
          <w:lang w:val="et-EE"/>
        </w:rPr>
        <w:t xml:space="preserve">suunatakse </w:t>
      </w:r>
      <w:r w:rsidR="009152DE">
        <w:rPr>
          <w:rFonts w:ascii="Times New Roman" w:eastAsia="Times New Roman" w:hAnsi="Times New Roman" w:cs="Times New Roman"/>
          <w:bCs/>
          <w:lang w:val="et-EE"/>
        </w:rPr>
        <w:t xml:space="preserve">meetmetesse </w:t>
      </w:r>
      <w:r w:rsidR="00497BD9">
        <w:rPr>
          <w:rFonts w:ascii="Times New Roman" w:eastAsia="Times New Roman" w:hAnsi="Times New Roman" w:cs="Times New Roman"/>
          <w:bCs/>
          <w:lang w:val="et-EE"/>
        </w:rPr>
        <w:t xml:space="preserve">3.1. </w:t>
      </w:r>
      <w:del w:id="1623" w:author="Mihkel Laan" w:date="2021-09-27T16:59:00Z">
        <w:r w:rsidR="00497BD9" w:rsidDel="008B3C1C">
          <w:rPr>
            <w:rFonts w:ascii="Times New Roman" w:eastAsia="Times New Roman" w:hAnsi="Times New Roman" w:cs="Times New Roman"/>
            <w:bCs/>
            <w:lang w:val="et-EE"/>
          </w:rPr>
          <w:delText xml:space="preserve">14% vahenditest </w:delText>
        </w:r>
      </w:del>
      <w:ins w:id="1624" w:author="Mihkel Laan" w:date="2021-09-27T16:59:00Z">
        <w:r w:rsidR="008B3C1C">
          <w:rPr>
            <w:rFonts w:ascii="Times New Roman" w:eastAsia="Times New Roman" w:hAnsi="Times New Roman" w:cs="Times New Roman"/>
            <w:bCs/>
            <w:lang w:val="et-EE"/>
          </w:rPr>
          <w:t>400 000 eurot</w:t>
        </w:r>
      </w:ins>
      <w:ins w:id="1625" w:author="Mihkel Laan" w:date="2021-09-27T18:38:00Z">
        <w:r w:rsidR="00A94E97">
          <w:rPr>
            <w:rFonts w:ascii="Times New Roman" w:eastAsia="Times New Roman" w:hAnsi="Times New Roman" w:cs="Times New Roman"/>
            <w:bCs/>
            <w:lang w:val="et-EE"/>
          </w:rPr>
          <w:t xml:space="preserve">. </w:t>
        </w:r>
      </w:ins>
      <w:del w:id="1626" w:author="Mihkel Laan" w:date="2021-09-27T18:37:00Z">
        <w:r w:rsidR="009152DE" w:rsidDel="00A94E97">
          <w:rPr>
            <w:rFonts w:ascii="Times New Roman" w:eastAsia="Times New Roman" w:hAnsi="Times New Roman" w:cs="Times New Roman"/>
            <w:bCs/>
            <w:lang w:val="et-EE"/>
          </w:rPr>
          <w:delText xml:space="preserve">ning </w:delText>
        </w:r>
      </w:del>
      <w:del w:id="1627" w:author="Mihkel Laan" w:date="2021-09-27T16:59:00Z">
        <w:r w:rsidR="009152DE" w:rsidDel="008B3C1C">
          <w:rPr>
            <w:rFonts w:ascii="Times New Roman" w:eastAsia="Times New Roman" w:hAnsi="Times New Roman" w:cs="Times New Roman"/>
            <w:bCs/>
            <w:lang w:val="et-EE"/>
          </w:rPr>
          <w:delText>meetme</w:delText>
        </w:r>
        <w:r w:rsidR="00497BD9" w:rsidDel="008B3C1C">
          <w:rPr>
            <w:rFonts w:ascii="Times New Roman" w:eastAsia="Times New Roman" w:hAnsi="Times New Roman" w:cs="Times New Roman"/>
            <w:bCs/>
            <w:lang w:val="et-EE"/>
          </w:rPr>
          <w:delText>te</w:delText>
        </w:r>
        <w:r w:rsidR="009152DE" w:rsidDel="008B3C1C">
          <w:rPr>
            <w:rFonts w:ascii="Times New Roman" w:eastAsia="Times New Roman" w:hAnsi="Times New Roman" w:cs="Times New Roman"/>
            <w:bCs/>
            <w:lang w:val="et-EE"/>
          </w:rPr>
          <w:delText>sse</w:delText>
        </w:r>
        <w:r w:rsidR="00497BD9" w:rsidDel="008B3C1C">
          <w:rPr>
            <w:rFonts w:ascii="Times New Roman" w:eastAsia="Times New Roman" w:hAnsi="Times New Roman" w:cs="Times New Roman"/>
            <w:bCs/>
            <w:lang w:val="et-EE"/>
          </w:rPr>
          <w:delText xml:space="preserve"> 3.2 ja 3.3 8% vahenditest</w:delText>
        </w:r>
      </w:del>
      <w:ins w:id="1628" w:author="Mihkel Laan" w:date="2021-09-27T18:38:00Z">
        <w:r w:rsidR="00A94E97">
          <w:rPr>
            <w:rFonts w:ascii="Times New Roman" w:eastAsia="Times New Roman" w:hAnsi="Times New Roman" w:cs="Times New Roman"/>
            <w:bCs/>
            <w:lang w:val="et-EE"/>
          </w:rPr>
          <w:t>Ü</w:t>
        </w:r>
      </w:ins>
      <w:ins w:id="1629" w:author="Mihkel Laan" w:date="2021-09-27T16:59:00Z">
        <w:r w:rsidR="008B3C1C">
          <w:rPr>
            <w:rFonts w:ascii="Times New Roman" w:eastAsia="Times New Roman" w:hAnsi="Times New Roman" w:cs="Times New Roman"/>
            <w:bCs/>
            <w:lang w:val="et-EE"/>
          </w:rPr>
          <w:t>lejäänud valdkonnale ette nähtud summa jaguneb meetmete 3.2 ja 3.</w:t>
        </w:r>
      </w:ins>
      <w:ins w:id="1630" w:author="Kristiina Tammets" w:date="2021-09-29T08:38:00Z">
        <w:r w:rsidR="002F4979">
          <w:rPr>
            <w:rFonts w:ascii="Times New Roman" w:eastAsia="Times New Roman" w:hAnsi="Times New Roman" w:cs="Times New Roman"/>
            <w:bCs/>
            <w:lang w:val="et-EE"/>
          </w:rPr>
          <w:t>3</w:t>
        </w:r>
      </w:ins>
      <w:ins w:id="1631" w:author="Mihkel Laan" w:date="2021-09-27T16:59:00Z">
        <w:del w:id="1632" w:author="Kristiina Tammets" w:date="2021-09-29T08:38:00Z">
          <w:r w:rsidR="008B3C1C" w:rsidDel="002F4979">
            <w:rPr>
              <w:rFonts w:ascii="Times New Roman" w:eastAsia="Times New Roman" w:hAnsi="Times New Roman" w:cs="Times New Roman"/>
              <w:bCs/>
              <w:lang w:val="et-EE"/>
            </w:rPr>
            <w:delText>2</w:delText>
          </w:r>
        </w:del>
        <w:r w:rsidR="008B3C1C">
          <w:rPr>
            <w:rFonts w:ascii="Times New Roman" w:eastAsia="Times New Roman" w:hAnsi="Times New Roman" w:cs="Times New Roman"/>
            <w:bCs/>
            <w:lang w:val="et-EE"/>
          </w:rPr>
          <w:t xml:space="preserve"> vahel võrdselt</w:t>
        </w:r>
        <w:del w:id="1633" w:author="Kristiina Tammets" w:date="2021-09-29T08:38:00Z">
          <w:r w:rsidR="008B3C1C" w:rsidDel="002F4979">
            <w:rPr>
              <w:rFonts w:ascii="Times New Roman" w:eastAsia="Times New Roman" w:hAnsi="Times New Roman" w:cs="Times New Roman"/>
              <w:bCs/>
              <w:lang w:val="et-EE"/>
            </w:rPr>
            <w:delText xml:space="preserve"> </w:delText>
          </w:r>
        </w:del>
      </w:ins>
      <w:r w:rsidR="00497BD9">
        <w:rPr>
          <w:rFonts w:ascii="Times New Roman" w:eastAsia="Times New Roman" w:hAnsi="Times New Roman" w:cs="Times New Roman"/>
          <w:bCs/>
          <w:lang w:val="et-EE"/>
        </w:rPr>
        <w:t>.</w:t>
      </w:r>
    </w:p>
    <w:p w14:paraId="24C09A49" w14:textId="77777777" w:rsidR="00497BD9" w:rsidRPr="00252FCA" w:rsidRDefault="00497BD9" w:rsidP="00497BD9">
      <w:pPr>
        <w:jc w:val="both"/>
        <w:rPr>
          <w:rFonts w:ascii="Times New Roman" w:hAnsi="Times New Roman" w:cs="Times New Roman"/>
          <w:lang w:val="et-EE"/>
        </w:rPr>
      </w:pPr>
      <w:r w:rsidRPr="00252FCA">
        <w:rPr>
          <w:rFonts w:ascii="Times New Roman" w:hAnsi="Times New Roman" w:cs="Times New Roman"/>
          <w:lang w:val="et-EE"/>
        </w:rPr>
        <w:t>Meede 3.1: Suurprojektide arendamine</w:t>
      </w:r>
    </w:p>
    <w:p w14:paraId="0BEBB924" w14:textId="77777777" w:rsidR="00313FEF" w:rsidRPr="00E46F69" w:rsidRDefault="00313FEF" w:rsidP="00313FEF">
      <w:pPr>
        <w:jc w:val="both"/>
        <w:rPr>
          <w:rFonts w:ascii="Times New Roman" w:eastAsia="Times New Roman" w:hAnsi="Times New Roman" w:cs="Times New Roman"/>
          <w:lang w:val="et-EE"/>
        </w:rPr>
      </w:pPr>
      <w:r w:rsidRPr="00E46F69">
        <w:rPr>
          <w:rFonts w:ascii="Times New Roman" w:eastAsia="Times New Roman" w:hAnsi="Times New Roman" w:cs="Times New Roman"/>
          <w:lang w:val="et-EE"/>
        </w:rPr>
        <w:t>Meede 3.</w:t>
      </w:r>
      <w:r w:rsidR="00497BD9">
        <w:rPr>
          <w:rFonts w:ascii="Times New Roman" w:eastAsia="Times New Roman" w:hAnsi="Times New Roman" w:cs="Times New Roman"/>
          <w:lang w:val="et-EE"/>
        </w:rPr>
        <w:t>2</w:t>
      </w:r>
      <w:r w:rsidRPr="00E46F69">
        <w:rPr>
          <w:rFonts w:ascii="Times New Roman" w:eastAsia="Times New Roman" w:hAnsi="Times New Roman" w:cs="Times New Roman"/>
          <w:lang w:val="et-EE"/>
        </w:rPr>
        <w:t>: TASi piirkonda jäävate võrgustike loomine ja arendamine</w:t>
      </w:r>
    </w:p>
    <w:p w14:paraId="6D2A4CA7" w14:textId="77777777" w:rsidR="00313FEF" w:rsidRDefault="00313FEF" w:rsidP="00313FEF">
      <w:pPr>
        <w:jc w:val="both"/>
        <w:rPr>
          <w:rFonts w:ascii="Times New Roman" w:eastAsia="Times New Roman" w:hAnsi="Times New Roman" w:cs="Times New Roman"/>
          <w:lang w:val="et-EE"/>
        </w:rPr>
      </w:pPr>
      <w:r w:rsidRPr="00E46F69">
        <w:rPr>
          <w:rFonts w:ascii="Times New Roman" w:eastAsia="Times New Roman" w:hAnsi="Times New Roman" w:cs="Times New Roman"/>
          <w:lang w:val="et-EE"/>
        </w:rPr>
        <w:t>Meede 3.</w:t>
      </w:r>
      <w:r w:rsidR="00497BD9">
        <w:rPr>
          <w:rFonts w:ascii="Times New Roman" w:eastAsia="Times New Roman" w:hAnsi="Times New Roman" w:cs="Times New Roman"/>
          <w:lang w:val="et-EE"/>
        </w:rPr>
        <w:t>3</w:t>
      </w:r>
      <w:r w:rsidRPr="00E46F69">
        <w:rPr>
          <w:rFonts w:ascii="Times New Roman" w:eastAsia="Times New Roman" w:hAnsi="Times New Roman" w:cs="Times New Roman"/>
          <w:lang w:val="et-EE"/>
        </w:rPr>
        <w:t>: Regionaalse ja rahvusvahelise koostöö edendamine</w:t>
      </w:r>
    </w:p>
    <w:p w14:paraId="0ACB93D0" w14:textId="77777777" w:rsidR="00313FEF" w:rsidRDefault="00313FEF" w:rsidP="00313FEF">
      <w:pPr>
        <w:jc w:val="both"/>
        <w:rPr>
          <w:ins w:id="1634" w:author="Mihkel Laan" w:date="2021-08-30T05:04:00Z"/>
          <w:rFonts w:ascii="Times New Roman" w:hAnsi="Times New Roman" w:cs="Times New Roman"/>
          <w:b/>
          <w:bCs/>
          <w:lang w:val="et-EE"/>
        </w:rPr>
      </w:pPr>
    </w:p>
    <w:p w14:paraId="3EF250D4" w14:textId="1F47D8D9" w:rsidR="00300518" w:rsidRDefault="0090098C" w:rsidP="00C11C93">
      <w:pPr>
        <w:jc w:val="both"/>
        <w:rPr>
          <w:ins w:id="1635" w:author="Mihkel Laan" w:date="2021-08-30T05:08:00Z"/>
          <w:rFonts w:ascii="Times New Roman" w:hAnsi="Times New Roman" w:cs="Times New Roman"/>
          <w:b/>
          <w:bCs/>
          <w:lang w:val="et-EE"/>
        </w:rPr>
      </w:pPr>
      <w:ins w:id="1636" w:author="Mihkel Laan" w:date="2021-09-27T17:00:00Z">
        <w:r>
          <w:rPr>
            <w:rFonts w:ascii="Times New Roman" w:hAnsi="Times New Roman" w:cs="Times New Roman"/>
            <w:b/>
            <w:bCs/>
            <w:lang w:val="et-EE"/>
          </w:rPr>
          <w:t>Ko</w:t>
        </w:r>
      </w:ins>
      <w:ins w:id="1637" w:author="Mihkel Laan" w:date="2021-09-27T17:01:00Z">
        <w:r>
          <w:rPr>
            <w:rFonts w:ascii="Times New Roman" w:hAnsi="Times New Roman" w:cs="Times New Roman"/>
            <w:b/>
            <w:bCs/>
            <w:lang w:val="et-EE"/>
          </w:rPr>
          <w:t>kkuvõtvalt jaguneb ü</w:t>
        </w:r>
      </w:ins>
      <w:ins w:id="1638" w:author="Mihkel Laan" w:date="2021-08-30T05:04:00Z">
        <w:r w:rsidR="00300518">
          <w:rPr>
            <w:rFonts w:ascii="Times New Roman" w:hAnsi="Times New Roman" w:cs="Times New Roman"/>
            <w:b/>
            <w:bCs/>
            <w:lang w:val="et-EE"/>
          </w:rPr>
          <w:t>leminekuperioodi (aastad 2021-2022)</w:t>
        </w:r>
      </w:ins>
      <w:ins w:id="1639" w:author="Mihkel Laan" w:date="2021-08-30T05:06:00Z">
        <w:r w:rsidR="00300518">
          <w:rPr>
            <w:rFonts w:ascii="Times New Roman" w:hAnsi="Times New Roman" w:cs="Times New Roman"/>
            <w:b/>
            <w:bCs/>
            <w:lang w:val="et-EE"/>
          </w:rPr>
          <w:t xml:space="preserve"> rahastus</w:t>
        </w:r>
      </w:ins>
      <w:ins w:id="1640" w:author="Mihkel Laan" w:date="2021-09-27T17:02:00Z">
        <w:r>
          <w:rPr>
            <w:rFonts w:ascii="Times New Roman" w:hAnsi="Times New Roman" w:cs="Times New Roman"/>
            <w:b/>
            <w:bCs/>
            <w:lang w:val="et-EE"/>
          </w:rPr>
          <w:t xml:space="preserve"> kolme strateegilise</w:t>
        </w:r>
      </w:ins>
      <w:ins w:id="1641" w:author="Mihkel Laan" w:date="2021-08-30T05:24:00Z">
        <w:r w:rsidR="00534364">
          <w:rPr>
            <w:rFonts w:ascii="Times New Roman" w:hAnsi="Times New Roman" w:cs="Times New Roman"/>
            <w:b/>
            <w:bCs/>
            <w:lang w:val="et-EE"/>
          </w:rPr>
          <w:t xml:space="preserve"> </w:t>
        </w:r>
      </w:ins>
      <w:ins w:id="1642" w:author="Mihkel Laan" w:date="2021-08-30T05:07:00Z">
        <w:r w:rsidR="00300518">
          <w:rPr>
            <w:rFonts w:ascii="Times New Roman" w:hAnsi="Times New Roman" w:cs="Times New Roman"/>
            <w:b/>
            <w:bCs/>
            <w:lang w:val="et-EE"/>
          </w:rPr>
          <w:t>valdkon</w:t>
        </w:r>
      </w:ins>
      <w:ins w:id="1643" w:author="Mihkel Laan" w:date="2021-09-27T17:02:00Z">
        <w:r>
          <w:rPr>
            <w:rFonts w:ascii="Times New Roman" w:hAnsi="Times New Roman" w:cs="Times New Roman"/>
            <w:b/>
            <w:bCs/>
            <w:lang w:val="et-EE"/>
          </w:rPr>
          <w:t>na</w:t>
        </w:r>
      </w:ins>
      <w:ins w:id="1644" w:author="Mihkel Laan" w:date="2021-08-30T05:07:00Z">
        <w:r w:rsidR="00300518">
          <w:rPr>
            <w:rFonts w:ascii="Times New Roman" w:hAnsi="Times New Roman" w:cs="Times New Roman"/>
            <w:b/>
            <w:bCs/>
            <w:lang w:val="et-EE"/>
          </w:rPr>
          <w:t xml:space="preserve"> vahel võrdselt</w:t>
        </w:r>
      </w:ins>
      <w:ins w:id="1645" w:author="Mihkel Laan" w:date="2021-09-27T18:38:00Z">
        <w:r w:rsidR="00A94E97">
          <w:rPr>
            <w:rFonts w:ascii="Times New Roman" w:hAnsi="Times New Roman" w:cs="Times New Roman"/>
            <w:b/>
            <w:bCs/>
            <w:lang w:val="et-EE"/>
          </w:rPr>
          <w:t xml:space="preserve">, </w:t>
        </w:r>
      </w:ins>
      <w:ins w:id="1646" w:author="Mihkel Laan" w:date="2021-08-30T05:07:00Z">
        <w:r w:rsidR="00300518">
          <w:rPr>
            <w:rFonts w:ascii="Times New Roman" w:hAnsi="Times New Roman" w:cs="Times New Roman"/>
            <w:b/>
            <w:bCs/>
            <w:lang w:val="et-EE"/>
          </w:rPr>
          <w:t>igale valdkonnale</w:t>
        </w:r>
      </w:ins>
      <w:ins w:id="1647" w:author="Mihkel Laan" w:date="2021-08-30T05:25:00Z">
        <w:r w:rsidR="00534364">
          <w:rPr>
            <w:rFonts w:ascii="Times New Roman" w:hAnsi="Times New Roman" w:cs="Times New Roman"/>
            <w:b/>
            <w:bCs/>
            <w:lang w:val="et-EE"/>
          </w:rPr>
          <w:t xml:space="preserve"> eraldatakse</w:t>
        </w:r>
      </w:ins>
      <w:ins w:id="1648" w:author="Mihkel Laan" w:date="2021-08-30T05:07:00Z">
        <w:r w:rsidR="00300518">
          <w:rPr>
            <w:rFonts w:ascii="Times New Roman" w:hAnsi="Times New Roman" w:cs="Times New Roman"/>
            <w:b/>
            <w:bCs/>
            <w:lang w:val="et-EE"/>
          </w:rPr>
          <w:t xml:space="preserve"> kolmandik meetmetele suunatud vahenditest</w:t>
        </w:r>
      </w:ins>
      <w:ins w:id="1649" w:author="Mihkel Laan" w:date="2021-09-27T17:02:00Z">
        <w:r>
          <w:rPr>
            <w:rFonts w:ascii="Times New Roman" w:hAnsi="Times New Roman" w:cs="Times New Roman"/>
            <w:b/>
            <w:bCs/>
            <w:lang w:val="et-EE"/>
          </w:rPr>
          <w:t xml:space="preserve">. </w:t>
        </w:r>
      </w:ins>
      <w:ins w:id="1650" w:author="Kadri Püü" w:date="2021-09-27T21:54:00Z">
        <w:del w:id="1651" w:author="Mihkel Laan" w:date="2021-09-30T18:27:00Z">
          <w:r w:rsidR="00F15677" w:rsidDel="00C11C93">
            <w:rPr>
              <w:rFonts w:ascii="Times New Roman" w:hAnsi="Times New Roman" w:cs="Times New Roman"/>
              <w:b/>
              <w:bCs/>
              <w:lang w:val="et-EE"/>
            </w:rPr>
            <w:delText>l</w:delText>
          </w:r>
        </w:del>
      </w:ins>
    </w:p>
    <w:p w14:paraId="6F0987DE" w14:textId="7742F038" w:rsidR="00300518" w:rsidRPr="00E46F69" w:rsidRDefault="00BF4A50" w:rsidP="00313FEF">
      <w:pPr>
        <w:jc w:val="both"/>
        <w:rPr>
          <w:rFonts w:ascii="Times New Roman" w:hAnsi="Times New Roman" w:cs="Times New Roman"/>
          <w:b/>
          <w:bCs/>
          <w:lang w:val="et-EE"/>
        </w:rPr>
      </w:pPr>
      <w:ins w:id="1652" w:author="Kristiina Tammets" w:date="2021-08-30T09:34:00Z">
        <w:del w:id="1653" w:author="Mihkel Laan" w:date="2021-09-27T17:02:00Z">
          <w:r w:rsidDel="0090098C">
            <w:rPr>
              <w:rFonts w:ascii="Times New Roman" w:hAnsi="Times New Roman" w:cs="Times New Roman"/>
              <w:lang w:val="et-EE"/>
            </w:rPr>
            <w:delText>3</w:delText>
          </w:r>
        </w:del>
      </w:ins>
    </w:p>
    <w:p w14:paraId="5BAE30AE"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Rakendatavate meetmete toetamiseks on püstitatud TASi organisatsiooni arendamise eesmärgid:</w:t>
      </w:r>
    </w:p>
    <w:p w14:paraId="448E65BE" w14:textId="77777777" w:rsidR="00313FEF" w:rsidRPr="00E46F69" w:rsidRDefault="00313FEF" w:rsidP="00313FEF">
      <w:pPr>
        <w:pStyle w:val="Loendilik"/>
        <w:numPr>
          <w:ilvl w:val="0"/>
          <w:numId w:val="24"/>
        </w:numPr>
        <w:jc w:val="both"/>
        <w:rPr>
          <w:rFonts w:ascii="Times New Roman" w:hAnsi="Times New Roman" w:cs="Times New Roman"/>
          <w:bCs/>
          <w:lang w:val="et-EE"/>
        </w:rPr>
      </w:pPr>
      <w:r w:rsidRPr="00E46F69">
        <w:rPr>
          <w:rFonts w:ascii="Times New Roman" w:hAnsi="Times New Roman" w:cs="Times New Roman"/>
          <w:bCs/>
          <w:lang w:val="et-EE"/>
        </w:rPr>
        <w:t>TASi kui arendusorganisatsiooni arendamine – TASi võimekuse tagamine initsieerimaks uusi laiapõhjalisi projekte ning arendamaks edasi olemasolevaid, oluliseks uueks fookuseks on teadmussiirde toetamine.</w:t>
      </w:r>
    </w:p>
    <w:p w14:paraId="25E1FE65" w14:textId="77777777" w:rsidR="00313FEF" w:rsidRPr="00E46F69" w:rsidRDefault="00313FEF" w:rsidP="00313FEF">
      <w:pPr>
        <w:pStyle w:val="Loendilik"/>
        <w:numPr>
          <w:ilvl w:val="0"/>
          <w:numId w:val="24"/>
        </w:numPr>
        <w:jc w:val="both"/>
        <w:rPr>
          <w:rFonts w:ascii="Times New Roman" w:hAnsi="Times New Roman" w:cs="Times New Roman"/>
          <w:bCs/>
          <w:lang w:val="et-EE"/>
        </w:rPr>
      </w:pPr>
      <w:r w:rsidRPr="00E46F69">
        <w:rPr>
          <w:rFonts w:ascii="Times New Roman" w:hAnsi="Times New Roman" w:cs="Times New Roman"/>
          <w:bCs/>
          <w:lang w:val="et-EE"/>
        </w:rPr>
        <w:t>TASi-siseste piirkondade omavahelise sidususe suurendamine, sotsiaalmajandusliku ebavõrdsuse vähendamine – vähemarenenud piirkondade aktiveerimine jms.</w:t>
      </w:r>
    </w:p>
    <w:p w14:paraId="69E93065" w14:textId="77777777" w:rsidR="00313FEF" w:rsidRPr="00E46F69" w:rsidRDefault="00313FEF" w:rsidP="000C6A58">
      <w:pPr>
        <w:pStyle w:val="Loendilik"/>
        <w:numPr>
          <w:ilvl w:val="0"/>
          <w:numId w:val="24"/>
        </w:numPr>
        <w:jc w:val="both"/>
        <w:rPr>
          <w:rFonts w:ascii="Times New Roman" w:hAnsi="Times New Roman" w:cs="Times New Roman"/>
          <w:bCs/>
          <w:lang w:val="et-EE"/>
        </w:rPr>
      </w:pPr>
      <w:r w:rsidRPr="00E46F69">
        <w:rPr>
          <w:rFonts w:ascii="Times New Roman" w:hAnsi="Times New Roman" w:cs="Times New Roman"/>
          <w:bCs/>
          <w:lang w:val="et-EE"/>
        </w:rPr>
        <w:t>Projektide hindamissüsteemi arendamine – hind</w:t>
      </w:r>
      <w:r w:rsidR="000C6A58">
        <w:rPr>
          <w:rFonts w:ascii="Times New Roman" w:hAnsi="Times New Roman" w:cs="Times New Roman"/>
          <w:bCs/>
          <w:lang w:val="et-EE"/>
        </w:rPr>
        <w:t xml:space="preserve">amiskomisjoni, -kriteeriumite, - </w:t>
      </w:r>
      <w:r w:rsidRPr="00E46F69">
        <w:rPr>
          <w:rFonts w:ascii="Times New Roman" w:hAnsi="Times New Roman" w:cs="Times New Roman"/>
          <w:bCs/>
          <w:lang w:val="et-EE"/>
        </w:rPr>
        <w:t>süsteemi jms arendamine.</w:t>
      </w:r>
    </w:p>
    <w:p w14:paraId="31F28C60" w14:textId="77777777" w:rsidR="00313FEF" w:rsidRPr="00E46F69" w:rsidRDefault="00313FEF" w:rsidP="00313FEF">
      <w:pPr>
        <w:pStyle w:val="Loendilik"/>
        <w:numPr>
          <w:ilvl w:val="0"/>
          <w:numId w:val="24"/>
        </w:numPr>
        <w:jc w:val="both"/>
        <w:rPr>
          <w:rFonts w:ascii="Times New Roman" w:hAnsi="Times New Roman" w:cs="Times New Roman"/>
          <w:bCs/>
          <w:lang w:val="et-EE"/>
        </w:rPr>
      </w:pPr>
      <w:r w:rsidRPr="00E46F69">
        <w:rPr>
          <w:rFonts w:ascii="Times New Roman" w:hAnsi="Times New Roman" w:cs="Times New Roman"/>
          <w:bCs/>
          <w:lang w:val="et-EE"/>
        </w:rPr>
        <w:t>Strateegia seire arendamine – strateegia eesmärkide süsteemse seire teostamine.</w:t>
      </w:r>
    </w:p>
    <w:p w14:paraId="4100181D" w14:textId="77777777" w:rsidR="00313FEF" w:rsidRDefault="00313FEF" w:rsidP="00313FEF">
      <w:pPr>
        <w:jc w:val="both"/>
        <w:rPr>
          <w:rFonts w:ascii="Times New Roman" w:hAnsi="Times New Roman" w:cs="Times New Roman"/>
          <w:bCs/>
          <w:noProof/>
          <w:lang w:val="et-EE"/>
        </w:rPr>
      </w:pPr>
    </w:p>
    <w:p w14:paraId="3BA9F730" w14:textId="395DECE2" w:rsidR="009152DE" w:rsidRDefault="009152DE" w:rsidP="00313FEF">
      <w:pPr>
        <w:jc w:val="both"/>
        <w:rPr>
          <w:rFonts w:ascii="Times New Roman" w:hAnsi="Times New Roman" w:cs="Times New Roman"/>
          <w:bCs/>
          <w:noProof/>
          <w:lang w:val="et-EE"/>
        </w:rPr>
      </w:pPr>
      <w:r>
        <w:rPr>
          <w:rFonts w:ascii="Times New Roman" w:hAnsi="Times New Roman" w:cs="Times New Roman"/>
          <w:bCs/>
          <w:noProof/>
          <w:lang w:val="et-EE"/>
        </w:rPr>
        <w:t xml:space="preserve">Läbivalt panustab TAS </w:t>
      </w:r>
      <w:del w:id="1654" w:author="Mihkel Laan" w:date="2021-08-30T05:02:00Z">
        <w:r w:rsidDel="00312718">
          <w:rPr>
            <w:rFonts w:ascii="Times New Roman" w:hAnsi="Times New Roman" w:cs="Times New Roman"/>
            <w:bCs/>
            <w:noProof/>
            <w:lang w:val="et-EE"/>
          </w:rPr>
          <w:delText xml:space="preserve">ka </w:delText>
        </w:r>
      </w:del>
      <w:r w:rsidR="00E12E98">
        <w:rPr>
          <w:rFonts w:ascii="Times New Roman" w:hAnsi="Times New Roman" w:cs="Times New Roman"/>
          <w:bCs/>
          <w:noProof/>
          <w:lang w:val="et-EE"/>
        </w:rPr>
        <w:t>uuenduslikkuse ning innovatii</w:t>
      </w:r>
      <w:r w:rsidR="00D63FB1">
        <w:rPr>
          <w:rFonts w:ascii="Times New Roman" w:hAnsi="Times New Roman" w:cs="Times New Roman"/>
          <w:bCs/>
          <w:noProof/>
          <w:lang w:val="et-EE"/>
        </w:rPr>
        <w:t>vsuse kasvatamisse kõigis valdkondades</w:t>
      </w:r>
      <w:ins w:id="1655" w:author="Mihkel Laan" w:date="2021-08-30T05:02:00Z">
        <w:r w:rsidR="00312718">
          <w:rPr>
            <w:rFonts w:ascii="Times New Roman" w:hAnsi="Times New Roman" w:cs="Times New Roman"/>
            <w:bCs/>
            <w:noProof/>
            <w:lang w:val="et-EE"/>
          </w:rPr>
          <w:t xml:space="preserve">, </w:t>
        </w:r>
      </w:ins>
      <w:ins w:id="1656" w:author="Mihkel Laan" w:date="2021-08-30T05:03:00Z">
        <w:r w:rsidR="00312718">
          <w:rPr>
            <w:rFonts w:ascii="Times New Roman" w:hAnsi="Times New Roman" w:cs="Times New Roman"/>
            <w:bCs/>
            <w:noProof/>
            <w:lang w:val="et-EE"/>
          </w:rPr>
          <w:t>keskkonnasõbralike ja ressurs</w:t>
        </w:r>
      </w:ins>
      <w:ins w:id="1657" w:author="Kristiina Tammets" w:date="2021-09-28T21:01:00Z">
        <w:r w:rsidR="00DD17A9">
          <w:rPr>
            <w:rFonts w:ascii="Times New Roman" w:hAnsi="Times New Roman" w:cs="Times New Roman"/>
            <w:bCs/>
            <w:noProof/>
            <w:lang w:val="et-EE"/>
          </w:rPr>
          <w:t>s</w:t>
        </w:r>
      </w:ins>
      <w:ins w:id="1658" w:author="Mihkel Laan" w:date="2021-08-30T05:03:00Z">
        <w:r w:rsidR="00312718">
          <w:rPr>
            <w:rFonts w:ascii="Times New Roman" w:hAnsi="Times New Roman" w:cs="Times New Roman"/>
            <w:bCs/>
            <w:noProof/>
            <w:lang w:val="et-EE"/>
          </w:rPr>
          <w:t>i</w:t>
        </w:r>
      </w:ins>
      <w:ins w:id="1659" w:author="Kristiina Tammets" w:date="2021-09-29T08:40:00Z">
        <w:r w:rsidR="002F4979">
          <w:rPr>
            <w:rFonts w:ascii="Times New Roman" w:hAnsi="Times New Roman" w:cs="Times New Roman"/>
            <w:bCs/>
            <w:noProof/>
            <w:lang w:val="et-EE"/>
          </w:rPr>
          <w:t xml:space="preserve"> </w:t>
        </w:r>
      </w:ins>
      <w:ins w:id="1660" w:author="Mihkel Laan" w:date="2021-08-30T05:03:00Z">
        <w:r w:rsidR="00312718">
          <w:rPr>
            <w:rFonts w:ascii="Times New Roman" w:hAnsi="Times New Roman" w:cs="Times New Roman"/>
            <w:bCs/>
            <w:noProof/>
            <w:lang w:val="et-EE"/>
          </w:rPr>
          <w:t>säästvate lahenduste kasutuselevõtmisesse ning Tartumaa eripära väl</w:t>
        </w:r>
      </w:ins>
      <w:ins w:id="1661" w:author="Mihkel Laan" w:date="2021-08-30T05:04:00Z">
        <w:r w:rsidR="00312718">
          <w:rPr>
            <w:rFonts w:ascii="Times New Roman" w:hAnsi="Times New Roman" w:cs="Times New Roman"/>
            <w:bCs/>
            <w:noProof/>
            <w:lang w:val="et-EE"/>
          </w:rPr>
          <w:t>jatoomisesse ja tugevdamisse.</w:t>
        </w:r>
      </w:ins>
      <w:del w:id="1662" w:author="Mihkel Laan" w:date="2021-08-30T05:02:00Z">
        <w:r w:rsidR="00D63FB1" w:rsidDel="00312718">
          <w:rPr>
            <w:rFonts w:ascii="Times New Roman" w:hAnsi="Times New Roman" w:cs="Times New Roman"/>
            <w:bCs/>
            <w:noProof/>
            <w:lang w:val="et-EE"/>
          </w:rPr>
          <w:delText>.</w:delText>
        </w:r>
      </w:del>
    </w:p>
    <w:p w14:paraId="027CC070" w14:textId="77777777" w:rsidR="009152DE" w:rsidRPr="00E46F69" w:rsidRDefault="009152DE" w:rsidP="00313FEF">
      <w:pPr>
        <w:jc w:val="both"/>
        <w:rPr>
          <w:rFonts w:ascii="Times New Roman" w:hAnsi="Times New Roman" w:cs="Times New Roman"/>
          <w:bCs/>
          <w:noProof/>
          <w:lang w:val="et-EE"/>
        </w:rPr>
      </w:pPr>
    </w:p>
    <w:p w14:paraId="06EF2D8E"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TASi strateegiat kirjeldab järgmisel lehel olev tabel.</w:t>
      </w:r>
    </w:p>
    <w:p w14:paraId="20B36227" w14:textId="77777777" w:rsidR="00313FEF" w:rsidRPr="00E46F69" w:rsidRDefault="00313FEF" w:rsidP="00313FEF">
      <w:pPr>
        <w:tabs>
          <w:tab w:val="left" w:pos="6432"/>
        </w:tabs>
        <w:jc w:val="both"/>
        <w:rPr>
          <w:rFonts w:ascii="Times New Roman" w:hAnsi="Times New Roman" w:cs="Times New Roman"/>
          <w:noProof/>
          <w:lang w:val="et-EE"/>
        </w:rPr>
        <w:sectPr w:rsidR="00313FEF" w:rsidRPr="00E46F69">
          <w:type w:val="continuous"/>
          <w:pgSz w:w="11900" w:h="16840"/>
          <w:pgMar w:top="1440" w:right="1440" w:bottom="1440" w:left="1440" w:header="708" w:footer="708" w:gutter="0"/>
          <w:cols w:space="708"/>
          <w:titlePg/>
          <w:docGrid w:linePitch="360"/>
        </w:sectPr>
      </w:pPr>
    </w:p>
    <w:tbl>
      <w:tblPr>
        <w:tblpPr w:leftFromText="180" w:rightFromText="180" w:vertAnchor="text" w:horzAnchor="margin" w:tblpY="-319"/>
        <w:tblW w:w="14567" w:type="dxa"/>
        <w:tblLook w:val="04A0" w:firstRow="1" w:lastRow="0" w:firstColumn="1" w:lastColumn="0" w:noHBand="0" w:noVBand="1"/>
        <w:tblPrChange w:id="1663" w:author="Mihkel Laan" w:date="2021-08-30T05:30:00Z">
          <w:tblPr>
            <w:tblpPr w:leftFromText="180" w:rightFromText="180" w:vertAnchor="text" w:horzAnchor="margin" w:tblpY="-319"/>
            <w:tblW w:w="13887" w:type="dxa"/>
            <w:tblLook w:val="04A0" w:firstRow="1" w:lastRow="0" w:firstColumn="1" w:lastColumn="0" w:noHBand="0" w:noVBand="1"/>
          </w:tblPr>
        </w:tblPrChange>
      </w:tblPr>
      <w:tblGrid>
        <w:gridCol w:w="2539"/>
        <w:gridCol w:w="2731"/>
        <w:gridCol w:w="2833"/>
        <w:gridCol w:w="1259"/>
        <w:gridCol w:w="3229"/>
        <w:gridCol w:w="1976"/>
        <w:tblGridChange w:id="1664">
          <w:tblGrid>
            <w:gridCol w:w="2627"/>
            <w:gridCol w:w="33"/>
            <w:gridCol w:w="425"/>
            <w:gridCol w:w="2201"/>
            <w:gridCol w:w="67"/>
            <w:gridCol w:w="454"/>
            <w:gridCol w:w="1559"/>
            <w:gridCol w:w="759"/>
            <w:gridCol w:w="92"/>
            <w:gridCol w:w="1276"/>
            <w:gridCol w:w="2693"/>
            <w:gridCol w:w="405"/>
            <w:gridCol w:w="1296"/>
            <w:gridCol w:w="680"/>
          </w:tblGrid>
        </w:tblGridChange>
      </w:tblGrid>
      <w:tr w:rsidR="00881D27" w:rsidRPr="00E46F69" w14:paraId="6EC93D33" w14:textId="77777777" w:rsidTr="00AC1F62">
        <w:trPr>
          <w:trHeight w:val="340"/>
          <w:trPrChange w:id="1665" w:author="Mihkel Laan" w:date="2021-08-30T05:30:00Z">
            <w:trPr>
              <w:gridAfter w:val="0"/>
              <w:trHeight w:val="340"/>
            </w:trPr>
          </w:trPrChange>
        </w:trPr>
        <w:tc>
          <w:tcPr>
            <w:tcW w:w="14567" w:type="dxa"/>
            <w:gridSpan w:val="6"/>
            <w:tcBorders>
              <w:top w:val="single" w:sz="4" w:space="0" w:color="auto"/>
              <w:left w:val="single" w:sz="4" w:space="0" w:color="auto"/>
              <w:bottom w:val="single" w:sz="4" w:space="0" w:color="auto"/>
              <w:right w:val="single" w:sz="4" w:space="0" w:color="auto"/>
            </w:tcBorders>
            <w:shd w:val="clear" w:color="auto" w:fill="0D6ADC"/>
            <w:vAlign w:val="center"/>
            <w:tcPrChange w:id="1666" w:author="Mihkel Laan" w:date="2021-08-30T05:30:00Z">
              <w:tcPr>
                <w:tcW w:w="13887" w:type="dxa"/>
                <w:gridSpan w:val="13"/>
                <w:tcBorders>
                  <w:top w:val="single" w:sz="4" w:space="0" w:color="auto"/>
                  <w:left w:val="single" w:sz="4" w:space="0" w:color="auto"/>
                  <w:bottom w:val="single" w:sz="4" w:space="0" w:color="auto"/>
                  <w:right w:val="single" w:sz="4" w:space="0" w:color="auto"/>
                </w:tcBorders>
                <w:shd w:val="clear" w:color="auto" w:fill="0D6ADC"/>
                <w:vAlign w:val="center"/>
              </w:tcPr>
            </w:tcPrChange>
          </w:tcPr>
          <w:p w14:paraId="1CC93A2B" w14:textId="77777777" w:rsidR="00881D27" w:rsidRPr="00E46F69" w:rsidRDefault="00881D27" w:rsidP="00881D27">
            <w:pPr>
              <w:jc w:val="center"/>
              <w:rPr>
                <w:rFonts w:ascii="Times New Roman" w:eastAsia="Arial Unicode MS" w:hAnsi="Times New Roman" w:cs="Times New Roman"/>
                <w:b/>
                <w:bCs/>
                <w:color w:val="FEFA53"/>
                <w:sz w:val="26"/>
                <w:szCs w:val="26"/>
                <w:lang w:val="et-EE"/>
              </w:rPr>
            </w:pPr>
            <w:r w:rsidRPr="00E46F69">
              <w:rPr>
                <w:rFonts w:ascii="Times New Roman" w:eastAsia="Arial Unicode MS" w:hAnsi="Times New Roman" w:cs="Times New Roman"/>
                <w:b/>
                <w:bCs/>
                <w:color w:val="FEFA53"/>
                <w:sz w:val="26"/>
                <w:szCs w:val="26"/>
                <w:lang w:val="et-EE"/>
              </w:rPr>
              <w:lastRenderedPageBreak/>
              <w:t>TASi strateegia 201</w:t>
            </w:r>
            <w:r>
              <w:rPr>
                <w:rFonts w:ascii="Times New Roman" w:eastAsia="Arial Unicode MS" w:hAnsi="Times New Roman" w:cs="Times New Roman"/>
                <w:b/>
                <w:bCs/>
                <w:color w:val="FEFA53"/>
                <w:sz w:val="26"/>
                <w:szCs w:val="26"/>
                <w:lang w:val="et-EE"/>
              </w:rPr>
              <w:t>5</w:t>
            </w:r>
            <w:r w:rsidRPr="00E46F69">
              <w:rPr>
                <w:rFonts w:ascii="Times New Roman" w:eastAsia="Arial Unicode MS" w:hAnsi="Times New Roman" w:cs="Times New Roman"/>
                <w:b/>
                <w:bCs/>
                <w:color w:val="FEFA53"/>
                <w:sz w:val="26"/>
                <w:szCs w:val="26"/>
                <w:lang w:val="et-EE"/>
              </w:rPr>
              <w:t>-202</w:t>
            </w:r>
            <w:ins w:id="1667" w:author="Mihkel Laan" w:date="2021-08-30T04:49:00Z">
              <w:r w:rsidR="0017773B">
                <w:rPr>
                  <w:rFonts w:ascii="Times New Roman" w:eastAsia="Arial Unicode MS" w:hAnsi="Times New Roman" w:cs="Times New Roman"/>
                  <w:b/>
                  <w:bCs/>
                  <w:color w:val="FEFA53"/>
                  <w:sz w:val="26"/>
                  <w:szCs w:val="26"/>
                  <w:lang w:val="et-EE"/>
                </w:rPr>
                <w:t>5</w:t>
              </w:r>
            </w:ins>
            <w:del w:id="1668" w:author="Mihkel Laan" w:date="2021-08-30T04:49:00Z">
              <w:r w:rsidDel="0017773B">
                <w:rPr>
                  <w:rFonts w:ascii="Times New Roman" w:eastAsia="Arial Unicode MS" w:hAnsi="Times New Roman" w:cs="Times New Roman"/>
                  <w:b/>
                  <w:bCs/>
                  <w:color w:val="FEFA53"/>
                  <w:sz w:val="26"/>
                  <w:szCs w:val="26"/>
                  <w:lang w:val="et-EE"/>
                </w:rPr>
                <w:delText>2</w:delText>
              </w:r>
            </w:del>
          </w:p>
        </w:tc>
      </w:tr>
      <w:tr w:rsidR="00881D27" w:rsidRPr="00D22235" w14:paraId="158ECF8D" w14:textId="77777777" w:rsidTr="00A94E97">
        <w:trPr>
          <w:trHeight w:val="300"/>
          <w:trPrChange w:id="1669" w:author="Mihkel Laan" w:date="2021-09-27T18:44:00Z">
            <w:trPr>
              <w:gridAfter w:val="0"/>
              <w:trHeight w:val="300"/>
            </w:trPr>
          </w:trPrChange>
        </w:trPr>
        <w:tc>
          <w:tcPr>
            <w:tcW w:w="2543" w:type="dxa"/>
            <w:tcBorders>
              <w:top w:val="nil"/>
              <w:left w:val="single" w:sz="4" w:space="0" w:color="auto"/>
              <w:bottom w:val="single" w:sz="4" w:space="0" w:color="auto"/>
              <w:right w:val="single" w:sz="4" w:space="0" w:color="auto"/>
            </w:tcBorders>
            <w:shd w:val="clear" w:color="auto" w:fill="0D6ADC"/>
            <w:vAlign w:val="center"/>
            <w:tcPrChange w:id="1670" w:author="Mihkel Laan" w:date="2021-09-27T18:44:00Z">
              <w:tcPr>
                <w:tcW w:w="3085" w:type="dxa"/>
                <w:gridSpan w:val="3"/>
                <w:tcBorders>
                  <w:top w:val="nil"/>
                  <w:left w:val="single" w:sz="4" w:space="0" w:color="auto"/>
                  <w:bottom w:val="single" w:sz="4" w:space="0" w:color="auto"/>
                  <w:right w:val="single" w:sz="4" w:space="0" w:color="auto"/>
                </w:tcBorders>
                <w:shd w:val="clear" w:color="auto" w:fill="0D6ADC"/>
                <w:vAlign w:val="center"/>
              </w:tcPr>
            </w:tcPrChange>
          </w:tcPr>
          <w:p w14:paraId="393DD137" w14:textId="1A2F545F"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Visioon/</w:t>
            </w:r>
            <w:del w:id="1671" w:author="Mihkel Laan" w:date="2021-09-27T18:42:00Z">
              <w:r w:rsidRPr="00E46F69" w:rsidDel="00A94E97">
                <w:rPr>
                  <w:rFonts w:ascii="Times New Roman" w:eastAsia="Arial Unicode MS" w:hAnsi="Times New Roman" w:cs="Times New Roman"/>
                  <w:b/>
                  <w:bCs/>
                  <w:color w:val="FEFA53"/>
                  <w:sz w:val="22"/>
                  <w:szCs w:val="22"/>
                  <w:lang w:val="et-EE"/>
                </w:rPr>
                <w:delText xml:space="preserve"> strat. eesmärgid</w:delText>
              </w:r>
            </w:del>
          </w:p>
        </w:tc>
        <w:tc>
          <w:tcPr>
            <w:tcW w:w="12024" w:type="dxa"/>
            <w:gridSpan w:val="5"/>
            <w:tcBorders>
              <w:top w:val="single" w:sz="4" w:space="0" w:color="auto"/>
              <w:left w:val="nil"/>
              <w:bottom w:val="single" w:sz="4" w:space="0" w:color="auto"/>
              <w:right w:val="single" w:sz="4" w:space="0" w:color="auto"/>
            </w:tcBorders>
            <w:shd w:val="clear" w:color="auto" w:fill="auto"/>
            <w:vAlign w:val="center"/>
            <w:tcPrChange w:id="1672" w:author="Mihkel Laan" w:date="2021-09-27T18:44:00Z">
              <w:tcPr>
                <w:tcW w:w="10802" w:type="dxa"/>
                <w:gridSpan w:val="10"/>
                <w:tcBorders>
                  <w:top w:val="single" w:sz="4" w:space="0" w:color="auto"/>
                  <w:left w:val="nil"/>
                  <w:bottom w:val="single" w:sz="4" w:space="0" w:color="auto"/>
                  <w:right w:val="single" w:sz="4" w:space="0" w:color="auto"/>
                </w:tcBorders>
                <w:shd w:val="clear" w:color="auto" w:fill="auto"/>
                <w:vAlign w:val="center"/>
              </w:tcPr>
            </w:tcPrChange>
          </w:tcPr>
          <w:p w14:paraId="138FFAA2" w14:textId="77777777" w:rsidR="00881D27" w:rsidRPr="00E46F69" w:rsidRDefault="00881D27" w:rsidP="00881D27">
            <w:pPr>
              <w:jc w:val="center"/>
              <w:rPr>
                <w:rFonts w:ascii="Times New Roman" w:eastAsia="Arial Unicode MS" w:hAnsi="Times New Roman" w:cs="Times New Roman"/>
                <w:b/>
                <w:bCs/>
                <w:color w:val="008000"/>
                <w:sz w:val="22"/>
                <w:lang w:val="et-EE"/>
              </w:rPr>
            </w:pPr>
            <w:r w:rsidRPr="00E46F69">
              <w:rPr>
                <w:rFonts w:ascii="Times New Roman" w:eastAsia="Arial Unicode MS" w:hAnsi="Times New Roman" w:cs="Times New Roman"/>
                <w:b/>
                <w:bCs/>
                <w:color w:val="008000"/>
                <w:sz w:val="22"/>
                <w:lang w:val="et-EE"/>
              </w:rPr>
              <w:t>TASi piirkonnas on nutikas ja spetsialiseerunud ettevõtlus ning elujõuline kogukond</w:t>
            </w:r>
          </w:p>
        </w:tc>
      </w:tr>
      <w:tr w:rsidR="00881D27" w:rsidRPr="00E46F69" w14:paraId="5FA31824" w14:textId="77777777" w:rsidTr="00A94E97">
        <w:trPr>
          <w:trHeight w:val="617"/>
          <w:trPrChange w:id="1673" w:author="Mihkel Laan" w:date="2021-09-27T18:44:00Z">
            <w:trPr>
              <w:gridAfter w:val="0"/>
              <w:trHeight w:val="617"/>
            </w:trPr>
          </w:trPrChange>
        </w:trPr>
        <w:tc>
          <w:tcPr>
            <w:tcW w:w="2543" w:type="dxa"/>
            <w:tcBorders>
              <w:top w:val="nil"/>
              <w:left w:val="single" w:sz="4" w:space="0" w:color="auto"/>
              <w:bottom w:val="single" w:sz="4" w:space="0" w:color="auto"/>
              <w:right w:val="single" w:sz="4" w:space="0" w:color="auto"/>
            </w:tcBorders>
            <w:shd w:val="clear" w:color="auto" w:fill="0D6ADC"/>
            <w:vAlign w:val="center"/>
            <w:tcPrChange w:id="1674" w:author="Mihkel Laan" w:date="2021-09-27T18:44:00Z">
              <w:tcPr>
                <w:tcW w:w="3085" w:type="dxa"/>
                <w:gridSpan w:val="3"/>
                <w:tcBorders>
                  <w:top w:val="nil"/>
                  <w:left w:val="single" w:sz="4" w:space="0" w:color="auto"/>
                  <w:bottom w:val="single" w:sz="4" w:space="0" w:color="auto"/>
                  <w:right w:val="single" w:sz="4" w:space="0" w:color="auto"/>
                </w:tcBorders>
                <w:shd w:val="clear" w:color="auto" w:fill="0D6ADC"/>
                <w:vAlign w:val="center"/>
              </w:tcPr>
            </w:tcPrChange>
          </w:tcPr>
          <w:p w14:paraId="22BD1EA1"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 xml:space="preserve">Strateegilised temaatilised valdkonnad </w:t>
            </w:r>
          </w:p>
        </w:tc>
        <w:tc>
          <w:tcPr>
            <w:tcW w:w="5571" w:type="dxa"/>
            <w:gridSpan w:val="2"/>
            <w:tcBorders>
              <w:top w:val="single" w:sz="4" w:space="0" w:color="auto"/>
              <w:left w:val="nil"/>
              <w:bottom w:val="single" w:sz="4" w:space="0" w:color="auto"/>
              <w:right w:val="single" w:sz="4" w:space="0" w:color="auto"/>
            </w:tcBorders>
            <w:shd w:val="clear" w:color="auto" w:fill="CCCCCC"/>
            <w:vAlign w:val="center"/>
            <w:tcPrChange w:id="1675" w:author="Mihkel Laan" w:date="2021-09-27T18:44:00Z">
              <w:tcPr>
                <w:tcW w:w="4281" w:type="dxa"/>
                <w:gridSpan w:val="4"/>
                <w:tcBorders>
                  <w:top w:val="single" w:sz="4" w:space="0" w:color="auto"/>
                  <w:left w:val="nil"/>
                  <w:bottom w:val="single" w:sz="4" w:space="0" w:color="auto"/>
                  <w:right w:val="single" w:sz="4" w:space="0" w:color="auto"/>
                </w:tcBorders>
                <w:shd w:val="clear" w:color="auto" w:fill="CCCCCC"/>
                <w:vAlign w:val="center"/>
              </w:tcPr>
            </w:tcPrChange>
          </w:tcPr>
          <w:p w14:paraId="4C4CC820"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1. Kohalikul eripäral ja ressursil baseeruva ettevõtluse arendamine </w:t>
            </w:r>
            <w:del w:id="1676" w:author="Mihkel Laan" w:date="2021-08-30T05:28:00Z">
              <w:r w:rsidRPr="00E46F69" w:rsidDel="00AC1F62">
                <w:rPr>
                  <w:rFonts w:ascii="Times New Roman" w:eastAsia="Arial Unicode MS" w:hAnsi="Times New Roman" w:cs="Times New Roman"/>
                  <w:b/>
                  <w:bCs/>
                  <w:sz w:val="20"/>
                  <w:szCs w:val="20"/>
                  <w:lang w:val="et-EE"/>
                </w:rPr>
                <w:delText>(</w:delText>
              </w:r>
              <w:r w:rsidDel="00AC1F62">
                <w:rPr>
                  <w:rFonts w:ascii="Times New Roman" w:eastAsia="Arial Unicode MS" w:hAnsi="Times New Roman" w:cs="Times New Roman"/>
                  <w:b/>
                  <w:bCs/>
                  <w:sz w:val="20"/>
                  <w:szCs w:val="20"/>
                  <w:lang w:val="et-EE"/>
                </w:rPr>
                <w:delText>4</w:delText>
              </w:r>
              <w:r w:rsidRPr="00E46F69" w:rsidDel="00AC1F62">
                <w:rPr>
                  <w:rFonts w:ascii="Times New Roman" w:eastAsia="Arial Unicode MS" w:hAnsi="Times New Roman" w:cs="Times New Roman"/>
                  <w:b/>
                  <w:bCs/>
                  <w:sz w:val="20"/>
                  <w:szCs w:val="20"/>
                  <w:lang w:val="et-EE"/>
                </w:rPr>
                <w:delText>0% meetmete mahust)</w:delText>
              </w:r>
            </w:del>
          </w:p>
        </w:tc>
        <w:tc>
          <w:tcPr>
            <w:tcW w:w="6453" w:type="dxa"/>
            <w:gridSpan w:val="3"/>
            <w:tcBorders>
              <w:top w:val="single" w:sz="4" w:space="0" w:color="auto"/>
              <w:left w:val="nil"/>
              <w:bottom w:val="single" w:sz="4" w:space="0" w:color="auto"/>
              <w:right w:val="single" w:sz="4" w:space="0" w:color="auto"/>
            </w:tcBorders>
            <w:shd w:val="clear" w:color="auto" w:fill="CCCCCC"/>
            <w:vAlign w:val="center"/>
            <w:tcPrChange w:id="1677" w:author="Mihkel Laan" w:date="2021-09-27T18:44:00Z">
              <w:tcPr>
                <w:tcW w:w="6521" w:type="dxa"/>
                <w:gridSpan w:val="6"/>
                <w:tcBorders>
                  <w:top w:val="single" w:sz="4" w:space="0" w:color="auto"/>
                  <w:left w:val="nil"/>
                  <w:bottom w:val="single" w:sz="4" w:space="0" w:color="auto"/>
                  <w:right w:val="single" w:sz="4" w:space="0" w:color="auto"/>
                </w:tcBorders>
                <w:shd w:val="clear" w:color="auto" w:fill="CCCCCC"/>
                <w:vAlign w:val="center"/>
              </w:tcPr>
            </w:tcPrChange>
          </w:tcPr>
          <w:p w14:paraId="38A651F6"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2. Kogukondade võimekuse arendamine </w:t>
            </w:r>
            <w:del w:id="1678" w:author="Mihkel Laan" w:date="2021-08-30T05:28:00Z">
              <w:r w:rsidRPr="00E46F69" w:rsidDel="00AC1F62">
                <w:rPr>
                  <w:rFonts w:ascii="Times New Roman" w:eastAsia="Arial Unicode MS" w:hAnsi="Times New Roman" w:cs="Times New Roman"/>
                  <w:b/>
                  <w:bCs/>
                  <w:sz w:val="20"/>
                  <w:szCs w:val="20"/>
                  <w:lang w:val="et-EE"/>
                </w:rPr>
                <w:delText>(30% meetmete mahust)</w:delText>
              </w:r>
            </w:del>
          </w:p>
        </w:tc>
      </w:tr>
      <w:tr w:rsidR="00A94E97" w:rsidRPr="00E46F69" w14:paraId="33A8C88E" w14:textId="77777777" w:rsidTr="00C11C93">
        <w:tblPrEx>
          <w:tblPrExChange w:id="1679" w:author="Mihkel Laan" w:date="2021-09-30T18:29:00Z">
            <w:tblPrEx>
              <w:tblW w:w="14567" w:type="dxa"/>
            </w:tblPrEx>
          </w:tblPrExChange>
        </w:tblPrEx>
        <w:trPr>
          <w:trHeight w:val="413"/>
          <w:trPrChange w:id="1680" w:author="Mihkel Laan" w:date="2021-09-30T18:29:00Z">
            <w:trPr>
              <w:trHeight w:val="413"/>
            </w:trPr>
          </w:trPrChange>
        </w:trPr>
        <w:tc>
          <w:tcPr>
            <w:tcW w:w="2543" w:type="dxa"/>
            <w:tcBorders>
              <w:top w:val="nil"/>
              <w:left w:val="single" w:sz="4" w:space="0" w:color="auto"/>
              <w:bottom w:val="single" w:sz="4" w:space="0" w:color="auto"/>
              <w:right w:val="single" w:sz="4" w:space="0" w:color="auto"/>
            </w:tcBorders>
            <w:shd w:val="clear" w:color="auto" w:fill="0D6ADC"/>
            <w:vAlign w:val="center"/>
            <w:tcPrChange w:id="1681" w:author="Mihkel Laan" w:date="2021-09-30T18:29:00Z">
              <w:tcPr>
                <w:tcW w:w="2660" w:type="dxa"/>
                <w:tcBorders>
                  <w:top w:val="nil"/>
                  <w:left w:val="single" w:sz="4" w:space="0" w:color="auto"/>
                  <w:bottom w:val="single" w:sz="4" w:space="0" w:color="auto"/>
                  <w:right w:val="single" w:sz="4" w:space="0" w:color="auto"/>
                </w:tcBorders>
                <w:shd w:val="clear" w:color="auto" w:fill="0D6ADC"/>
                <w:vAlign w:val="center"/>
              </w:tcPr>
            </w:tcPrChange>
          </w:tcPr>
          <w:p w14:paraId="0EE20BC0"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Meetmed</w:t>
            </w:r>
          </w:p>
        </w:tc>
        <w:tc>
          <w:tcPr>
            <w:tcW w:w="2735" w:type="dxa"/>
            <w:tcBorders>
              <w:top w:val="nil"/>
              <w:left w:val="nil"/>
              <w:bottom w:val="single" w:sz="4" w:space="0" w:color="auto"/>
              <w:right w:val="single" w:sz="4" w:space="0" w:color="auto"/>
            </w:tcBorders>
            <w:shd w:val="clear" w:color="auto" w:fill="auto"/>
            <w:vAlign w:val="center"/>
            <w:tcPrChange w:id="1682" w:author="Mihkel Laan" w:date="2021-09-30T18:29:00Z">
              <w:tcPr>
                <w:tcW w:w="2693" w:type="dxa"/>
                <w:gridSpan w:val="3"/>
                <w:tcBorders>
                  <w:top w:val="nil"/>
                  <w:left w:val="nil"/>
                  <w:bottom w:val="single" w:sz="4" w:space="0" w:color="auto"/>
                  <w:right w:val="single" w:sz="4" w:space="0" w:color="auto"/>
                </w:tcBorders>
                <w:shd w:val="clear" w:color="auto" w:fill="auto"/>
                <w:vAlign w:val="center"/>
              </w:tcPr>
            </w:tcPrChange>
          </w:tcPr>
          <w:p w14:paraId="10E98318"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1.1. Väiketootmise ja teenuste arendamine </w:t>
            </w:r>
            <w:del w:id="1683" w:author="Mihkel Laan" w:date="2021-08-30T05:28:00Z">
              <w:r w:rsidRPr="00E46F69" w:rsidDel="00AC1F62">
                <w:rPr>
                  <w:rFonts w:ascii="Times New Roman" w:eastAsia="Arial Unicode MS" w:hAnsi="Times New Roman" w:cs="Times New Roman"/>
                  <w:b/>
                  <w:bCs/>
                  <w:sz w:val="20"/>
                  <w:szCs w:val="20"/>
                  <w:lang w:val="et-EE"/>
                </w:rPr>
                <w:delText>(2</w:delText>
              </w:r>
              <w:r w:rsidDel="00AC1F62">
                <w:rPr>
                  <w:rFonts w:ascii="Times New Roman" w:eastAsia="Arial Unicode MS" w:hAnsi="Times New Roman" w:cs="Times New Roman"/>
                  <w:b/>
                  <w:bCs/>
                  <w:sz w:val="20"/>
                  <w:szCs w:val="20"/>
                  <w:lang w:val="et-EE"/>
                </w:rPr>
                <w:delText>0</w:delText>
              </w:r>
              <w:r w:rsidRPr="00E46F69" w:rsidDel="00AC1F62">
                <w:rPr>
                  <w:rFonts w:ascii="Times New Roman" w:eastAsia="Arial Unicode MS" w:hAnsi="Times New Roman" w:cs="Times New Roman"/>
                  <w:b/>
                  <w:bCs/>
                  <w:sz w:val="20"/>
                  <w:szCs w:val="20"/>
                  <w:lang w:val="et-EE"/>
                </w:rPr>
                <w:delText>%)</w:delText>
              </w:r>
            </w:del>
          </w:p>
        </w:tc>
        <w:tc>
          <w:tcPr>
            <w:tcW w:w="2836" w:type="dxa"/>
            <w:tcBorders>
              <w:top w:val="nil"/>
              <w:left w:val="nil"/>
              <w:bottom w:val="single" w:sz="4" w:space="0" w:color="auto"/>
              <w:right w:val="single" w:sz="4" w:space="0" w:color="auto"/>
            </w:tcBorders>
            <w:shd w:val="clear" w:color="auto" w:fill="auto"/>
            <w:vAlign w:val="center"/>
            <w:tcPrChange w:id="1684" w:author="Mihkel Laan" w:date="2021-09-30T18:29:00Z">
              <w:tcPr>
                <w:tcW w:w="2864" w:type="dxa"/>
                <w:gridSpan w:val="4"/>
                <w:tcBorders>
                  <w:top w:val="nil"/>
                  <w:left w:val="nil"/>
                  <w:bottom w:val="single" w:sz="4" w:space="0" w:color="auto"/>
                  <w:right w:val="single" w:sz="4" w:space="0" w:color="auto"/>
                </w:tcBorders>
                <w:shd w:val="clear" w:color="auto" w:fill="auto"/>
                <w:vAlign w:val="center"/>
              </w:tcPr>
            </w:tcPrChange>
          </w:tcPr>
          <w:p w14:paraId="6956E7FD"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1.2. Turismiettevõtluse arendamine </w:t>
            </w:r>
            <w:del w:id="1685" w:author="Mihkel Laan" w:date="2021-08-30T05:28:00Z">
              <w:r w:rsidRPr="00E46F69" w:rsidDel="00AC1F62">
                <w:rPr>
                  <w:rFonts w:ascii="Times New Roman" w:eastAsia="Arial Unicode MS" w:hAnsi="Times New Roman" w:cs="Times New Roman"/>
                  <w:b/>
                  <w:bCs/>
                  <w:sz w:val="20"/>
                  <w:szCs w:val="20"/>
                  <w:lang w:val="et-EE"/>
                </w:rPr>
                <w:delText>(2</w:delText>
              </w:r>
              <w:r w:rsidDel="00AC1F62">
                <w:rPr>
                  <w:rFonts w:ascii="Times New Roman" w:eastAsia="Arial Unicode MS" w:hAnsi="Times New Roman" w:cs="Times New Roman"/>
                  <w:b/>
                  <w:bCs/>
                  <w:sz w:val="20"/>
                  <w:szCs w:val="20"/>
                  <w:lang w:val="et-EE"/>
                </w:rPr>
                <w:delText>0</w:delText>
              </w:r>
              <w:r w:rsidRPr="00E46F69" w:rsidDel="00AC1F62">
                <w:rPr>
                  <w:rFonts w:ascii="Times New Roman" w:eastAsia="Arial Unicode MS" w:hAnsi="Times New Roman" w:cs="Times New Roman"/>
                  <w:b/>
                  <w:bCs/>
                  <w:sz w:val="20"/>
                  <w:szCs w:val="20"/>
                  <w:lang w:val="et-EE"/>
                </w:rPr>
                <w:delText>%)</w:delText>
              </w:r>
            </w:del>
          </w:p>
        </w:tc>
        <w:tc>
          <w:tcPr>
            <w:tcW w:w="4497" w:type="dxa"/>
            <w:gridSpan w:val="2"/>
            <w:tcBorders>
              <w:top w:val="nil"/>
              <w:left w:val="nil"/>
              <w:bottom w:val="single" w:sz="4" w:space="0" w:color="auto"/>
              <w:right w:val="single" w:sz="4" w:space="0" w:color="auto"/>
            </w:tcBorders>
            <w:shd w:val="clear" w:color="auto" w:fill="auto"/>
            <w:vAlign w:val="center"/>
            <w:tcPrChange w:id="1686" w:author="Mihkel Laan" w:date="2021-09-30T18:29:00Z">
              <w:tcPr>
                <w:tcW w:w="4536" w:type="dxa"/>
                <w:gridSpan w:val="4"/>
                <w:tcBorders>
                  <w:top w:val="nil"/>
                  <w:left w:val="nil"/>
                  <w:bottom w:val="single" w:sz="4" w:space="0" w:color="auto"/>
                  <w:right w:val="single" w:sz="4" w:space="0" w:color="auto"/>
                </w:tcBorders>
                <w:shd w:val="clear" w:color="auto" w:fill="auto"/>
                <w:vAlign w:val="center"/>
              </w:tcPr>
            </w:tcPrChange>
          </w:tcPr>
          <w:p w14:paraId="460EBE8F"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2.1. Kohalike traditsioonide hoidmine ja arendamine </w:t>
            </w:r>
            <w:del w:id="1687" w:author="Mihkel Laan" w:date="2021-08-30T05:28:00Z">
              <w:r w:rsidRPr="00E46F69" w:rsidDel="00AC1F62">
                <w:rPr>
                  <w:rFonts w:ascii="Times New Roman" w:eastAsia="Arial Unicode MS" w:hAnsi="Times New Roman" w:cs="Times New Roman"/>
                  <w:b/>
                  <w:bCs/>
                  <w:sz w:val="20"/>
                  <w:szCs w:val="20"/>
                  <w:lang w:val="et-EE"/>
                </w:rPr>
                <w:delText>(21%)</w:delText>
              </w:r>
            </w:del>
          </w:p>
        </w:tc>
        <w:tc>
          <w:tcPr>
            <w:tcW w:w="1956" w:type="dxa"/>
            <w:tcBorders>
              <w:top w:val="nil"/>
              <w:left w:val="nil"/>
              <w:bottom w:val="single" w:sz="4" w:space="0" w:color="auto"/>
              <w:right w:val="single" w:sz="4" w:space="0" w:color="auto"/>
            </w:tcBorders>
            <w:shd w:val="clear" w:color="auto" w:fill="auto"/>
            <w:vAlign w:val="center"/>
            <w:tcPrChange w:id="1688" w:author="Mihkel Laan" w:date="2021-09-30T18:29:00Z">
              <w:tcPr>
                <w:tcW w:w="1814" w:type="dxa"/>
                <w:gridSpan w:val="2"/>
                <w:tcBorders>
                  <w:top w:val="nil"/>
                  <w:left w:val="nil"/>
                  <w:bottom w:val="single" w:sz="4" w:space="0" w:color="auto"/>
                  <w:right w:val="single" w:sz="4" w:space="0" w:color="auto"/>
                </w:tcBorders>
                <w:shd w:val="clear" w:color="auto" w:fill="auto"/>
                <w:vAlign w:val="center"/>
              </w:tcPr>
            </w:tcPrChange>
          </w:tcPr>
          <w:p w14:paraId="3EB15222"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2.2. Noorte aktiviseerimine</w:t>
            </w:r>
            <w:del w:id="1689" w:author="Mihkel Laan" w:date="2021-08-30T05:28:00Z">
              <w:r w:rsidRPr="00E46F69" w:rsidDel="00AC1F62">
                <w:rPr>
                  <w:rFonts w:ascii="Times New Roman" w:eastAsia="Arial Unicode MS" w:hAnsi="Times New Roman" w:cs="Times New Roman"/>
                  <w:b/>
                  <w:bCs/>
                  <w:sz w:val="20"/>
                  <w:szCs w:val="20"/>
                  <w:lang w:val="et-EE"/>
                </w:rPr>
                <w:delText xml:space="preserve"> (9%)</w:delText>
              </w:r>
            </w:del>
          </w:p>
        </w:tc>
      </w:tr>
      <w:tr w:rsidR="00A94E97" w:rsidRPr="00E46F69" w14:paraId="4476BE2F" w14:textId="77777777" w:rsidTr="00C11C93">
        <w:tblPrEx>
          <w:tblPrExChange w:id="1690" w:author="Mihkel Laan" w:date="2021-09-30T18:29:00Z">
            <w:tblPrEx>
              <w:tblW w:w="14567" w:type="dxa"/>
            </w:tblPrEx>
          </w:tblPrExChange>
        </w:tblPrEx>
        <w:trPr>
          <w:trHeight w:val="1498"/>
          <w:trPrChange w:id="1691" w:author="Mihkel Laan" w:date="2021-09-30T18:29:00Z">
            <w:trPr>
              <w:trHeight w:val="1781"/>
            </w:trPr>
          </w:trPrChange>
        </w:trPr>
        <w:tc>
          <w:tcPr>
            <w:tcW w:w="2543" w:type="dxa"/>
            <w:vMerge w:val="restart"/>
            <w:tcBorders>
              <w:top w:val="nil"/>
              <w:left w:val="single" w:sz="4" w:space="0" w:color="auto"/>
              <w:right w:val="single" w:sz="4" w:space="0" w:color="auto"/>
            </w:tcBorders>
            <w:shd w:val="clear" w:color="auto" w:fill="0D6ADC"/>
            <w:vAlign w:val="center"/>
            <w:tcPrChange w:id="1692" w:author="Mihkel Laan" w:date="2021-09-30T18:29:00Z">
              <w:tcPr>
                <w:tcW w:w="2660" w:type="dxa"/>
                <w:gridSpan w:val="2"/>
                <w:vMerge w:val="restart"/>
                <w:tcBorders>
                  <w:top w:val="nil"/>
                  <w:left w:val="single" w:sz="4" w:space="0" w:color="auto"/>
                  <w:right w:val="single" w:sz="4" w:space="0" w:color="auto"/>
                </w:tcBorders>
                <w:shd w:val="clear" w:color="auto" w:fill="0D6ADC"/>
                <w:vAlign w:val="center"/>
              </w:tcPr>
            </w:tcPrChange>
          </w:tcPr>
          <w:p w14:paraId="6D22C022" w14:textId="77777777" w:rsidR="00AC1F62" w:rsidRPr="00E46F69" w:rsidRDefault="00AC1F62"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Tegevused</w:t>
            </w:r>
          </w:p>
        </w:tc>
        <w:tc>
          <w:tcPr>
            <w:tcW w:w="2735" w:type="dxa"/>
            <w:tcBorders>
              <w:top w:val="nil"/>
              <w:left w:val="nil"/>
              <w:bottom w:val="single" w:sz="4" w:space="0" w:color="auto"/>
              <w:right w:val="single" w:sz="4" w:space="0" w:color="auto"/>
            </w:tcBorders>
            <w:shd w:val="clear" w:color="auto" w:fill="auto"/>
            <w:vAlign w:val="center"/>
            <w:tcPrChange w:id="1693" w:author="Mihkel Laan" w:date="2021-09-30T18:29:00Z">
              <w:tcPr>
                <w:tcW w:w="2693" w:type="dxa"/>
                <w:gridSpan w:val="3"/>
                <w:tcBorders>
                  <w:top w:val="nil"/>
                  <w:left w:val="nil"/>
                  <w:bottom w:val="single" w:sz="4" w:space="0" w:color="auto"/>
                  <w:right w:val="single" w:sz="4" w:space="0" w:color="auto"/>
                </w:tcBorders>
                <w:shd w:val="clear" w:color="auto" w:fill="auto"/>
                <w:vAlign w:val="center"/>
              </w:tcPr>
            </w:tcPrChange>
          </w:tcPr>
          <w:p w14:paraId="6931BC4E" w14:textId="77777777" w:rsidR="00AC1F62" w:rsidRPr="00E46F69" w:rsidRDefault="00AC1F62" w:rsidP="00881D27">
            <w:pPr>
              <w:pStyle w:val="Loendilik"/>
              <w:numPr>
                <w:ilvl w:val="0"/>
                <w:numId w:val="25"/>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Kohalikul ressursil baseeruvate toodete ja teenuste arendamine</w:t>
            </w:r>
          </w:p>
          <w:p w14:paraId="3411E22A" w14:textId="77777777" w:rsidR="00AC1F62" w:rsidRPr="00E46F69" w:rsidRDefault="00AC1F62" w:rsidP="00881D27">
            <w:pPr>
              <w:pStyle w:val="Loendilik"/>
              <w:numPr>
                <w:ilvl w:val="0"/>
                <w:numId w:val="25"/>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Kohaliku toidu töötlemine ja arendamine</w:t>
            </w:r>
          </w:p>
        </w:tc>
        <w:tc>
          <w:tcPr>
            <w:tcW w:w="2836" w:type="dxa"/>
            <w:tcBorders>
              <w:top w:val="nil"/>
              <w:left w:val="nil"/>
              <w:bottom w:val="single" w:sz="4" w:space="0" w:color="auto"/>
              <w:right w:val="single" w:sz="4" w:space="0" w:color="auto"/>
            </w:tcBorders>
            <w:shd w:val="clear" w:color="auto" w:fill="auto"/>
            <w:vAlign w:val="center"/>
            <w:tcPrChange w:id="1694" w:author="Mihkel Laan" w:date="2021-09-30T18:29:00Z">
              <w:tcPr>
                <w:tcW w:w="2864" w:type="dxa"/>
                <w:gridSpan w:val="4"/>
                <w:tcBorders>
                  <w:top w:val="nil"/>
                  <w:left w:val="nil"/>
                  <w:bottom w:val="single" w:sz="4" w:space="0" w:color="auto"/>
                  <w:right w:val="single" w:sz="4" w:space="0" w:color="auto"/>
                </w:tcBorders>
                <w:shd w:val="clear" w:color="auto" w:fill="auto"/>
                <w:vAlign w:val="center"/>
              </w:tcPr>
            </w:tcPrChange>
          </w:tcPr>
          <w:p w14:paraId="2D1E3954" w14:textId="77777777" w:rsidR="00AC1F62" w:rsidRPr="00E46F69" w:rsidRDefault="00AC1F62" w:rsidP="00881D27">
            <w:pPr>
              <w:pStyle w:val="Loendilik"/>
              <w:numPr>
                <w:ilvl w:val="0"/>
                <w:numId w:val="26"/>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Piirkondlikku eripära rõhutava turismiettevõtluse arendamine</w:t>
            </w:r>
          </w:p>
          <w:p w14:paraId="7B8A1DB5" w14:textId="77777777" w:rsidR="00AC1F62" w:rsidRPr="00E46F69" w:rsidRDefault="00AC1F62" w:rsidP="00881D27">
            <w:pPr>
              <w:pStyle w:val="Loendilik"/>
              <w:numPr>
                <w:ilvl w:val="0"/>
                <w:numId w:val="26"/>
              </w:numPr>
              <w:rPr>
                <w:rFonts w:ascii="Times New Roman" w:eastAsia="Arial Unicode MS" w:hAnsi="Times New Roman" w:cs="Times New Roman"/>
                <w:sz w:val="20"/>
                <w:szCs w:val="20"/>
                <w:lang w:val="et-EE"/>
              </w:rPr>
            </w:pPr>
            <w:r w:rsidRPr="00E46F69">
              <w:rPr>
                <w:rFonts w:ascii="Times New Roman" w:hAnsi="Times New Roman" w:cs="Times New Roman"/>
                <w:bCs/>
                <w:sz w:val="20"/>
                <w:szCs w:val="20"/>
                <w:lang w:val="et-EE"/>
              </w:rPr>
              <w:t>Toetava turismitaristu ning avalikus kasutuses olevate turismiobjektide arendamine</w:t>
            </w:r>
          </w:p>
        </w:tc>
        <w:tc>
          <w:tcPr>
            <w:tcW w:w="4497" w:type="dxa"/>
            <w:gridSpan w:val="2"/>
            <w:vMerge w:val="restart"/>
            <w:tcBorders>
              <w:top w:val="nil"/>
              <w:left w:val="nil"/>
              <w:right w:val="single" w:sz="4" w:space="0" w:color="auto"/>
            </w:tcBorders>
            <w:shd w:val="clear" w:color="auto" w:fill="auto"/>
            <w:vAlign w:val="center"/>
            <w:tcPrChange w:id="1695" w:author="Mihkel Laan" w:date="2021-09-30T18:29:00Z">
              <w:tcPr>
                <w:tcW w:w="3969" w:type="dxa"/>
                <w:gridSpan w:val="2"/>
                <w:vMerge w:val="restart"/>
                <w:tcBorders>
                  <w:top w:val="nil"/>
                  <w:left w:val="nil"/>
                  <w:right w:val="single" w:sz="4" w:space="0" w:color="auto"/>
                </w:tcBorders>
                <w:shd w:val="clear" w:color="auto" w:fill="auto"/>
                <w:vAlign w:val="center"/>
              </w:tcPr>
            </w:tcPrChange>
          </w:tcPr>
          <w:p w14:paraId="7CA2B2EB"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Kultuuripärandi </w:t>
            </w:r>
            <w:ins w:id="1696" w:author="Mihkel Laan" w:date="2021-08-30T05:33:00Z">
              <w:r>
                <w:rPr>
                  <w:rFonts w:ascii="Times New Roman" w:eastAsia="Arial Unicode MS" w:hAnsi="Times New Roman" w:cs="Times New Roman"/>
                  <w:sz w:val="20"/>
                  <w:szCs w:val="20"/>
                  <w:lang w:val="et-EE"/>
                </w:rPr>
                <w:t xml:space="preserve">hoidmine, </w:t>
              </w:r>
            </w:ins>
            <w:r w:rsidRPr="00E46F69">
              <w:rPr>
                <w:rFonts w:ascii="Times New Roman" w:eastAsia="Arial Unicode MS" w:hAnsi="Times New Roman" w:cs="Times New Roman"/>
                <w:sz w:val="20"/>
                <w:szCs w:val="20"/>
                <w:lang w:val="et-EE"/>
              </w:rPr>
              <w:t xml:space="preserve">arendamine ja eksponeerimine </w:t>
            </w:r>
          </w:p>
          <w:p w14:paraId="08B6DF7B"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Uuenduslike ja/või traditsioone edasiarendavate piirkondlike, maakondlike, üleriigiliste ja rahvusvaheliste ürituste läbiviimine</w:t>
            </w:r>
          </w:p>
          <w:p w14:paraId="6AA819C5" w14:textId="650FC74E" w:rsidR="00AC1F62" w:rsidRDefault="00AC1F62" w:rsidP="00881D27">
            <w:pPr>
              <w:pStyle w:val="Loendilik"/>
              <w:numPr>
                <w:ilvl w:val="0"/>
                <w:numId w:val="27"/>
              </w:numPr>
              <w:rPr>
                <w:ins w:id="1697" w:author="Mihkel Laan" w:date="2021-09-06T13:48:00Z"/>
                <w:rFonts w:ascii="Times New Roman" w:eastAsia="Arial Unicode MS" w:hAnsi="Times New Roman" w:cs="Times New Roman"/>
                <w:sz w:val="20"/>
                <w:szCs w:val="20"/>
                <w:lang w:val="et-EE"/>
              </w:rPr>
            </w:pPr>
            <w:del w:id="1698" w:author="Mihkel Laan" w:date="2021-08-30T05:33:00Z">
              <w:r w:rsidRPr="00E46F69" w:rsidDel="00AC1F62">
                <w:rPr>
                  <w:rFonts w:ascii="Times New Roman" w:eastAsia="Arial Unicode MS" w:hAnsi="Times New Roman" w:cs="Times New Roman"/>
                  <w:sz w:val="20"/>
                  <w:szCs w:val="20"/>
                  <w:lang w:val="et-EE"/>
                </w:rPr>
                <w:delText>Kogukonna</w:delText>
              </w:r>
              <w:r w:rsidDel="00AC1F62">
                <w:rPr>
                  <w:rFonts w:ascii="Times New Roman" w:eastAsia="Arial Unicode MS" w:hAnsi="Times New Roman" w:cs="Times New Roman"/>
                  <w:sz w:val="20"/>
                  <w:szCs w:val="20"/>
                  <w:lang w:val="et-EE"/>
                </w:rPr>
                <w:delText xml:space="preserve"> üldist heaolu, turvalisust ja sidusust suurendavate </w:delText>
              </w:r>
              <w:r w:rsidRPr="00E46F69" w:rsidDel="00AC1F62">
                <w:rPr>
                  <w:rFonts w:ascii="Times New Roman" w:eastAsia="Arial Unicode MS" w:hAnsi="Times New Roman" w:cs="Times New Roman"/>
                  <w:sz w:val="20"/>
                  <w:szCs w:val="20"/>
                  <w:lang w:val="et-EE"/>
                </w:rPr>
                <w:delText xml:space="preserve">teenuste arendamine </w:delText>
              </w:r>
            </w:del>
            <w:ins w:id="1699" w:author="Mihkel Laan" w:date="2021-08-30T05:33:00Z">
              <w:r>
                <w:rPr>
                  <w:rFonts w:ascii="Times New Roman" w:eastAsia="Arial Unicode MS" w:hAnsi="Times New Roman" w:cs="Times New Roman"/>
                  <w:sz w:val="20"/>
                  <w:szCs w:val="20"/>
                  <w:lang w:val="et-EE"/>
                </w:rPr>
                <w:t>Uuenduslike sots</w:t>
              </w:r>
            </w:ins>
            <w:ins w:id="1700" w:author="Kristiina Tammets" w:date="2021-09-29T08:42:00Z">
              <w:r w:rsidR="002F4979">
                <w:rPr>
                  <w:rFonts w:ascii="Times New Roman" w:eastAsia="Arial Unicode MS" w:hAnsi="Times New Roman" w:cs="Times New Roman"/>
                  <w:sz w:val="20"/>
                  <w:szCs w:val="20"/>
                  <w:lang w:val="et-EE"/>
                </w:rPr>
                <w:t>iaal</w:t>
              </w:r>
            </w:ins>
            <w:ins w:id="1701" w:author="Mihkel Laan" w:date="2021-09-27T18:42:00Z">
              <w:del w:id="1702" w:author="Kristiina Tammets" w:date="2021-09-29T08:41:00Z">
                <w:r w:rsidR="00A94E97" w:rsidDel="002F4979">
                  <w:rPr>
                    <w:rFonts w:ascii="Times New Roman" w:eastAsia="Arial Unicode MS" w:hAnsi="Times New Roman" w:cs="Times New Roman"/>
                    <w:sz w:val="20"/>
                    <w:szCs w:val="20"/>
                    <w:lang w:val="et-EE"/>
                  </w:rPr>
                  <w:delText>.</w:delText>
                </w:r>
              </w:del>
              <w:r w:rsidR="00A94E97">
                <w:rPr>
                  <w:rFonts w:ascii="Times New Roman" w:eastAsia="Arial Unicode MS" w:hAnsi="Times New Roman" w:cs="Times New Roman"/>
                  <w:sz w:val="20"/>
                  <w:szCs w:val="20"/>
                  <w:lang w:val="et-EE"/>
                </w:rPr>
                <w:t>vald</w:t>
              </w:r>
            </w:ins>
            <w:ins w:id="1703" w:author="Mihkel Laan" w:date="2021-09-27T18:43:00Z">
              <w:r w:rsidR="00A94E97">
                <w:rPr>
                  <w:rFonts w:ascii="Times New Roman" w:eastAsia="Arial Unicode MS" w:hAnsi="Times New Roman" w:cs="Times New Roman"/>
                  <w:sz w:val="20"/>
                  <w:szCs w:val="20"/>
                  <w:lang w:val="et-EE"/>
                </w:rPr>
                <w:t>konna</w:t>
              </w:r>
            </w:ins>
            <w:ins w:id="1704" w:author="Mihkel Laan" w:date="2021-08-30T05:33:00Z">
              <w:r>
                <w:rPr>
                  <w:rFonts w:ascii="Times New Roman" w:eastAsia="Arial Unicode MS" w:hAnsi="Times New Roman" w:cs="Times New Roman"/>
                  <w:sz w:val="20"/>
                  <w:szCs w:val="20"/>
                  <w:lang w:val="et-EE"/>
                </w:rPr>
                <w:t xml:space="preserve"> </w:t>
              </w:r>
            </w:ins>
            <w:ins w:id="1705" w:author="Mihkel Laan" w:date="2021-08-30T05:34:00Z">
              <w:r>
                <w:rPr>
                  <w:rFonts w:ascii="Times New Roman" w:eastAsia="Arial Unicode MS" w:hAnsi="Times New Roman" w:cs="Times New Roman"/>
                  <w:sz w:val="20"/>
                  <w:szCs w:val="20"/>
                  <w:lang w:val="et-EE"/>
                </w:rPr>
                <w:t>teenuste arendamine</w:t>
              </w:r>
            </w:ins>
          </w:p>
          <w:p w14:paraId="3C325DAA" w14:textId="38237AA5" w:rsidR="00C950E2" w:rsidRPr="00C950E2" w:rsidRDefault="00C950E2" w:rsidP="00C950E2">
            <w:pPr>
              <w:pStyle w:val="Loendilik"/>
              <w:numPr>
                <w:ilvl w:val="0"/>
                <w:numId w:val="27"/>
              </w:numPr>
              <w:rPr>
                <w:ins w:id="1706" w:author="Mihkel Laan" w:date="2021-09-06T13:48:00Z"/>
                <w:rFonts w:ascii="Times New Roman" w:eastAsia="Arial Unicode MS" w:hAnsi="Times New Roman" w:cs="Times New Roman"/>
                <w:sz w:val="20"/>
                <w:szCs w:val="20"/>
                <w:lang w:val="et-EE"/>
                <w:rPrChange w:id="1707" w:author="Mihkel Laan" w:date="2021-09-06T13:48:00Z">
                  <w:rPr>
                    <w:ins w:id="1708" w:author="Mihkel Laan" w:date="2021-09-06T13:48:00Z"/>
                    <w:rFonts w:ascii="Times New Roman" w:eastAsia="Arial Unicode MS" w:hAnsi="Times New Roman" w:cs="Times New Roman"/>
                    <w:sz w:val="20"/>
                    <w:szCs w:val="20"/>
                  </w:rPr>
                </w:rPrChange>
              </w:rPr>
            </w:pPr>
            <w:ins w:id="1709" w:author="Mihkel Laan" w:date="2021-09-06T13:48:00Z">
              <w:r w:rsidRPr="00C950E2">
                <w:rPr>
                  <w:rFonts w:ascii="Times New Roman" w:eastAsia="Arial Unicode MS" w:hAnsi="Times New Roman" w:cs="Times New Roman"/>
                  <w:sz w:val="20"/>
                  <w:szCs w:val="20"/>
                  <w:lang w:val="fi-FI"/>
                  <w:rPrChange w:id="1710" w:author="Mihkel Laan" w:date="2021-09-06T13:49:00Z">
                    <w:rPr>
                      <w:rFonts w:ascii="Times New Roman" w:eastAsia="Arial Unicode MS" w:hAnsi="Times New Roman" w:cs="Times New Roman"/>
                      <w:b/>
                      <w:bCs/>
                      <w:sz w:val="20"/>
                      <w:szCs w:val="20"/>
                    </w:rPr>
                  </w:rPrChange>
                </w:rPr>
                <w:t>Euroopa kultuuripealinn Tartu 2024 ettevalmistamise</w:t>
              </w:r>
            </w:ins>
            <w:ins w:id="1711" w:author="Kristiina Tammets" w:date="2021-09-29T08:42:00Z">
              <w:r w:rsidR="002F4979">
                <w:rPr>
                  <w:rFonts w:ascii="Times New Roman" w:eastAsia="Arial Unicode MS" w:hAnsi="Times New Roman" w:cs="Times New Roman"/>
                  <w:sz w:val="20"/>
                  <w:szCs w:val="20"/>
                  <w:lang w:val="fi-FI"/>
                </w:rPr>
                <w:t xml:space="preserve"> ja elluviimisega</w:t>
              </w:r>
            </w:ins>
            <w:ins w:id="1712" w:author="Mihkel Laan" w:date="2021-09-06T13:48:00Z">
              <w:del w:id="1713" w:author="Kristiina Tammets" w:date="2021-09-29T08:42:00Z">
                <w:r w:rsidRPr="00C950E2" w:rsidDel="002F4979">
                  <w:rPr>
                    <w:rFonts w:ascii="Times New Roman" w:eastAsia="Arial Unicode MS" w:hAnsi="Times New Roman" w:cs="Times New Roman"/>
                    <w:sz w:val="20"/>
                    <w:szCs w:val="20"/>
                    <w:lang w:val="fi-FI"/>
                    <w:rPrChange w:id="1714" w:author="Mihkel Laan" w:date="2021-09-06T13:49:00Z">
                      <w:rPr>
                        <w:rFonts w:ascii="Times New Roman" w:eastAsia="Arial Unicode MS" w:hAnsi="Times New Roman" w:cs="Times New Roman"/>
                        <w:b/>
                        <w:bCs/>
                        <w:sz w:val="20"/>
                        <w:szCs w:val="20"/>
                      </w:rPr>
                    </w:rPrChange>
                  </w:rPr>
                  <w:delText>ga</w:delText>
                </w:r>
              </w:del>
              <w:r w:rsidRPr="00C950E2">
                <w:rPr>
                  <w:rFonts w:ascii="Times New Roman" w:eastAsia="Arial Unicode MS" w:hAnsi="Times New Roman" w:cs="Times New Roman"/>
                  <w:sz w:val="20"/>
                  <w:szCs w:val="20"/>
                  <w:lang w:val="fi-FI"/>
                  <w:rPrChange w:id="1715" w:author="Mihkel Laan" w:date="2021-09-06T13:49:00Z">
                    <w:rPr>
                      <w:rFonts w:ascii="Times New Roman" w:eastAsia="Arial Unicode MS" w:hAnsi="Times New Roman" w:cs="Times New Roman"/>
                      <w:b/>
                      <w:bCs/>
                      <w:sz w:val="20"/>
                      <w:szCs w:val="20"/>
                    </w:rPr>
                  </w:rPrChange>
                </w:rPr>
                <w:t xml:space="preserve"> seotud tegevused</w:t>
              </w:r>
            </w:ins>
          </w:p>
          <w:p w14:paraId="7F3F3A9F" w14:textId="23852185" w:rsidR="00C950E2" w:rsidRPr="00C950E2" w:rsidRDefault="00C950E2" w:rsidP="00C950E2">
            <w:pPr>
              <w:pStyle w:val="Loendilik"/>
              <w:numPr>
                <w:ilvl w:val="0"/>
                <w:numId w:val="27"/>
              </w:numPr>
              <w:rPr>
                <w:rFonts w:ascii="Times New Roman" w:eastAsia="Arial Unicode MS" w:hAnsi="Times New Roman" w:cs="Times New Roman"/>
                <w:sz w:val="20"/>
                <w:szCs w:val="20"/>
                <w:lang w:val="et-EE"/>
              </w:rPr>
            </w:pPr>
            <w:ins w:id="1716" w:author="Mihkel Laan" w:date="2021-09-06T13:48:00Z">
              <w:r w:rsidRPr="00C950E2">
                <w:rPr>
                  <w:rFonts w:ascii="Times New Roman" w:eastAsia="Arial Unicode MS" w:hAnsi="Times New Roman" w:cs="Times New Roman"/>
                  <w:sz w:val="20"/>
                  <w:szCs w:val="20"/>
                </w:rPr>
                <w:t>Kontseptsiooni “Arukad külad” rakendamine</w:t>
              </w:r>
            </w:ins>
          </w:p>
          <w:p w14:paraId="4DF17B39"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Avalikuks kasutuseks mõeldud objektide arendamine</w:t>
            </w:r>
          </w:p>
        </w:tc>
        <w:tc>
          <w:tcPr>
            <w:tcW w:w="1956" w:type="dxa"/>
            <w:vMerge w:val="restart"/>
            <w:tcBorders>
              <w:top w:val="nil"/>
              <w:left w:val="nil"/>
              <w:right w:val="single" w:sz="4" w:space="0" w:color="auto"/>
            </w:tcBorders>
            <w:shd w:val="clear" w:color="auto" w:fill="auto"/>
            <w:vAlign w:val="center"/>
            <w:tcPrChange w:id="1717" w:author="Mihkel Laan" w:date="2021-09-30T18:29:00Z">
              <w:tcPr>
                <w:tcW w:w="2381" w:type="dxa"/>
                <w:gridSpan w:val="3"/>
                <w:vMerge w:val="restart"/>
                <w:tcBorders>
                  <w:top w:val="nil"/>
                  <w:left w:val="nil"/>
                  <w:right w:val="single" w:sz="4" w:space="0" w:color="auto"/>
                </w:tcBorders>
                <w:shd w:val="clear" w:color="auto" w:fill="auto"/>
                <w:vAlign w:val="center"/>
              </w:tcPr>
            </w:tcPrChange>
          </w:tcPr>
          <w:p w14:paraId="44111FAF"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Ettevõtlikkuse arendamine</w:t>
            </w:r>
          </w:p>
          <w:p w14:paraId="5FF95E94" w14:textId="77777777" w:rsidR="00AC1F62" w:rsidRPr="00E46F69" w:rsidRDefault="00AC1F62" w:rsidP="00881D27">
            <w:pPr>
              <w:pStyle w:val="Loendilik"/>
              <w:numPr>
                <w:ilvl w:val="0"/>
                <w:numId w:val="28"/>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Noorte praktiliste oskuste arendamine, õpilasmalevad, laagrid jms</w:t>
            </w:r>
          </w:p>
          <w:p w14:paraId="7CAE4414" w14:textId="77777777" w:rsidR="00AC1F62" w:rsidRPr="00E46F69" w:rsidRDefault="00AC1F62" w:rsidP="00881D27">
            <w:pPr>
              <w:pStyle w:val="Loendilik"/>
              <w:numPr>
                <w:ilvl w:val="0"/>
                <w:numId w:val="28"/>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Investeeringud noorte aktiviseerimisega seotud vahenditesse</w:t>
            </w:r>
          </w:p>
        </w:tc>
      </w:tr>
      <w:tr w:rsidR="00A94E97" w:rsidRPr="00E46F69" w14:paraId="5CFD4975" w14:textId="77777777" w:rsidTr="00C11C93">
        <w:tblPrEx>
          <w:tblPrExChange w:id="1718" w:author="Mihkel Laan" w:date="2021-09-30T18:29:00Z">
            <w:tblPrEx>
              <w:tblW w:w="14567" w:type="dxa"/>
            </w:tblPrEx>
          </w:tblPrExChange>
        </w:tblPrEx>
        <w:trPr>
          <w:trHeight w:val="276"/>
          <w:ins w:id="1719" w:author="Mihkel Laan" w:date="2021-08-30T05:26:00Z"/>
          <w:trPrChange w:id="1720" w:author="Mihkel Laan" w:date="2021-09-30T18:29:00Z">
            <w:trPr>
              <w:trHeight w:val="443"/>
            </w:trPr>
          </w:trPrChange>
        </w:trPr>
        <w:tc>
          <w:tcPr>
            <w:tcW w:w="2543" w:type="dxa"/>
            <w:vMerge/>
            <w:tcBorders>
              <w:left w:val="single" w:sz="4" w:space="0" w:color="auto"/>
              <w:right w:val="single" w:sz="4" w:space="0" w:color="auto"/>
            </w:tcBorders>
            <w:shd w:val="clear" w:color="auto" w:fill="0D6ADC"/>
            <w:vAlign w:val="center"/>
            <w:tcPrChange w:id="1721" w:author="Mihkel Laan" w:date="2021-09-30T18:29:00Z">
              <w:tcPr>
                <w:tcW w:w="2660" w:type="dxa"/>
                <w:vMerge/>
                <w:tcBorders>
                  <w:left w:val="single" w:sz="4" w:space="0" w:color="auto"/>
                  <w:right w:val="single" w:sz="4" w:space="0" w:color="auto"/>
                </w:tcBorders>
                <w:shd w:val="clear" w:color="auto" w:fill="0D6ADC"/>
                <w:vAlign w:val="center"/>
              </w:tcPr>
            </w:tcPrChange>
          </w:tcPr>
          <w:p w14:paraId="1A6AE1ED" w14:textId="77777777" w:rsidR="00AC1F62" w:rsidRPr="00E46F69" w:rsidRDefault="00AC1F62" w:rsidP="00881D27">
            <w:pPr>
              <w:rPr>
                <w:ins w:id="1722" w:author="Mihkel Laan" w:date="2021-08-30T05:26:00Z"/>
                <w:rFonts w:ascii="Times New Roman" w:eastAsia="Arial Unicode MS" w:hAnsi="Times New Roman" w:cs="Times New Roman"/>
                <w:b/>
                <w:bCs/>
                <w:color w:val="FEFA53"/>
                <w:sz w:val="22"/>
                <w:szCs w:val="22"/>
                <w:lang w:val="et-EE"/>
              </w:rPr>
            </w:pPr>
          </w:p>
        </w:tc>
        <w:tc>
          <w:tcPr>
            <w:tcW w:w="5571" w:type="dxa"/>
            <w:gridSpan w:val="2"/>
            <w:tcBorders>
              <w:top w:val="nil"/>
              <w:left w:val="nil"/>
              <w:bottom w:val="single" w:sz="4" w:space="0" w:color="auto"/>
              <w:right w:val="single" w:sz="4" w:space="0" w:color="auto"/>
            </w:tcBorders>
            <w:shd w:val="clear" w:color="auto" w:fill="auto"/>
            <w:vAlign w:val="center"/>
            <w:tcPrChange w:id="1723" w:author="Mihkel Laan" w:date="2021-09-30T18:29:00Z">
              <w:tcPr>
                <w:tcW w:w="5557" w:type="dxa"/>
                <w:gridSpan w:val="7"/>
                <w:tcBorders>
                  <w:top w:val="nil"/>
                  <w:left w:val="nil"/>
                  <w:bottom w:val="single" w:sz="4" w:space="0" w:color="auto"/>
                  <w:right w:val="single" w:sz="4" w:space="0" w:color="auto"/>
                </w:tcBorders>
                <w:shd w:val="clear" w:color="auto" w:fill="auto"/>
                <w:vAlign w:val="center"/>
              </w:tcPr>
            </w:tcPrChange>
          </w:tcPr>
          <w:p w14:paraId="1169F434" w14:textId="77777777" w:rsidR="00AC1F62" w:rsidRPr="00AC1F62" w:rsidRDefault="00AC1F62">
            <w:pPr>
              <w:rPr>
                <w:ins w:id="1724" w:author="Mihkel Laan" w:date="2021-08-30T05:26:00Z"/>
                <w:rFonts w:ascii="Times New Roman" w:eastAsia="Arial Unicode MS" w:hAnsi="Times New Roman" w:cs="Times New Roman"/>
                <w:b/>
                <w:bCs/>
                <w:sz w:val="20"/>
                <w:szCs w:val="20"/>
                <w:lang w:val="et-EE"/>
                <w:rPrChange w:id="1725" w:author="Mihkel Laan" w:date="2021-08-30T05:28:00Z">
                  <w:rPr>
                    <w:ins w:id="1726" w:author="Mihkel Laan" w:date="2021-08-30T05:26:00Z"/>
                    <w:lang w:val="et-EE"/>
                  </w:rPr>
                </w:rPrChange>
              </w:rPr>
              <w:pPrChange w:id="1727" w:author="Mihkel Laan" w:date="2021-08-30T05:27:00Z">
                <w:pPr>
                  <w:pStyle w:val="Loendilik"/>
                  <w:framePr w:hSpace="180" w:wrap="around" w:vAnchor="text" w:hAnchor="margin" w:y="-319"/>
                  <w:numPr>
                    <w:numId w:val="26"/>
                  </w:numPr>
                  <w:ind w:left="360" w:hanging="360"/>
                </w:pPr>
              </w:pPrChange>
            </w:pPr>
            <w:ins w:id="1728" w:author="Mihkel Laan" w:date="2021-08-30T05:27:00Z">
              <w:r w:rsidRPr="00AC1F62">
                <w:rPr>
                  <w:rFonts w:ascii="Times New Roman" w:eastAsia="Arial Unicode MS" w:hAnsi="Times New Roman" w:cs="Times New Roman"/>
                  <w:b/>
                  <w:bCs/>
                  <w:sz w:val="20"/>
                  <w:szCs w:val="20"/>
                  <w:lang w:val="et-EE"/>
                  <w:rPrChange w:id="1729" w:author="Mihkel Laan" w:date="2021-08-30T05:28:00Z">
                    <w:rPr>
                      <w:rFonts w:ascii="Times New Roman" w:eastAsia="Arial Unicode MS" w:hAnsi="Times New Roman" w:cs="Times New Roman"/>
                      <w:sz w:val="20"/>
                      <w:szCs w:val="20"/>
                      <w:lang w:val="et-EE"/>
                    </w:rPr>
                  </w:rPrChange>
                </w:rPr>
                <w:t>1.3. COVID-19 toetusmeede</w:t>
              </w:r>
            </w:ins>
          </w:p>
        </w:tc>
        <w:tc>
          <w:tcPr>
            <w:tcW w:w="4497" w:type="dxa"/>
            <w:gridSpan w:val="2"/>
            <w:vMerge/>
            <w:tcBorders>
              <w:left w:val="nil"/>
              <w:right w:val="single" w:sz="4" w:space="0" w:color="auto"/>
            </w:tcBorders>
            <w:shd w:val="clear" w:color="auto" w:fill="auto"/>
            <w:vAlign w:val="center"/>
            <w:tcPrChange w:id="1730" w:author="Mihkel Laan" w:date="2021-09-30T18:29:00Z">
              <w:tcPr>
                <w:tcW w:w="4536" w:type="dxa"/>
                <w:gridSpan w:val="4"/>
                <w:vMerge/>
                <w:tcBorders>
                  <w:left w:val="nil"/>
                  <w:right w:val="single" w:sz="4" w:space="0" w:color="auto"/>
                </w:tcBorders>
                <w:shd w:val="clear" w:color="auto" w:fill="auto"/>
                <w:vAlign w:val="center"/>
              </w:tcPr>
            </w:tcPrChange>
          </w:tcPr>
          <w:p w14:paraId="28CA1DB9" w14:textId="77777777" w:rsidR="00AC1F62" w:rsidRPr="00E46F69" w:rsidRDefault="00AC1F62" w:rsidP="00881D27">
            <w:pPr>
              <w:pStyle w:val="Loendilik"/>
              <w:numPr>
                <w:ilvl w:val="0"/>
                <w:numId w:val="27"/>
              </w:numPr>
              <w:rPr>
                <w:ins w:id="1731" w:author="Mihkel Laan" w:date="2021-08-30T05:26:00Z"/>
                <w:rFonts w:ascii="Times New Roman" w:eastAsia="Arial Unicode MS" w:hAnsi="Times New Roman" w:cs="Times New Roman"/>
                <w:sz w:val="20"/>
                <w:szCs w:val="20"/>
                <w:lang w:val="et-EE"/>
              </w:rPr>
            </w:pPr>
          </w:p>
        </w:tc>
        <w:tc>
          <w:tcPr>
            <w:tcW w:w="1956" w:type="dxa"/>
            <w:vMerge/>
            <w:tcBorders>
              <w:left w:val="nil"/>
              <w:right w:val="single" w:sz="4" w:space="0" w:color="auto"/>
            </w:tcBorders>
            <w:shd w:val="clear" w:color="auto" w:fill="auto"/>
            <w:vAlign w:val="center"/>
            <w:tcPrChange w:id="1732" w:author="Mihkel Laan" w:date="2021-09-30T18:29:00Z">
              <w:tcPr>
                <w:tcW w:w="1814" w:type="dxa"/>
                <w:gridSpan w:val="2"/>
                <w:vMerge/>
                <w:tcBorders>
                  <w:left w:val="nil"/>
                  <w:right w:val="single" w:sz="4" w:space="0" w:color="auto"/>
                </w:tcBorders>
                <w:shd w:val="clear" w:color="auto" w:fill="auto"/>
                <w:vAlign w:val="center"/>
              </w:tcPr>
            </w:tcPrChange>
          </w:tcPr>
          <w:p w14:paraId="6CE309D6" w14:textId="77777777" w:rsidR="00AC1F62" w:rsidRPr="00E46F69" w:rsidRDefault="00AC1F62">
            <w:pPr>
              <w:pStyle w:val="Loendilik"/>
              <w:ind w:left="360"/>
              <w:rPr>
                <w:ins w:id="1733" w:author="Mihkel Laan" w:date="2021-08-30T05:26:00Z"/>
                <w:rFonts w:ascii="Times New Roman" w:eastAsia="Arial Unicode MS" w:hAnsi="Times New Roman" w:cs="Times New Roman"/>
                <w:sz w:val="20"/>
                <w:szCs w:val="20"/>
                <w:lang w:val="et-EE"/>
              </w:rPr>
              <w:pPrChange w:id="1734" w:author="Mihkel Laan" w:date="2021-08-30T05:26:00Z">
                <w:pPr>
                  <w:pStyle w:val="Loendilik"/>
                  <w:framePr w:hSpace="180" w:wrap="around" w:vAnchor="text" w:hAnchor="margin" w:y="-319"/>
                  <w:numPr>
                    <w:numId w:val="27"/>
                  </w:numPr>
                  <w:ind w:left="360" w:hanging="360"/>
                </w:pPr>
              </w:pPrChange>
            </w:pPr>
          </w:p>
        </w:tc>
      </w:tr>
      <w:tr w:rsidR="00A94E97" w:rsidRPr="00D22235" w14:paraId="282A2632" w14:textId="77777777" w:rsidTr="00C11C93">
        <w:tblPrEx>
          <w:tblPrExChange w:id="1735" w:author="Mihkel Laan" w:date="2021-09-30T18:29:00Z">
            <w:tblPrEx>
              <w:tblW w:w="14567" w:type="dxa"/>
            </w:tblPrEx>
          </w:tblPrExChange>
        </w:tblPrEx>
        <w:trPr>
          <w:trHeight w:val="1146"/>
          <w:ins w:id="1736" w:author="Mihkel Laan" w:date="2021-08-30T05:27:00Z"/>
          <w:trPrChange w:id="1737" w:author="Mihkel Laan" w:date="2021-09-30T18:29:00Z">
            <w:trPr>
              <w:trHeight w:val="563"/>
            </w:trPr>
          </w:trPrChange>
        </w:trPr>
        <w:tc>
          <w:tcPr>
            <w:tcW w:w="2543" w:type="dxa"/>
            <w:vMerge/>
            <w:tcBorders>
              <w:left w:val="single" w:sz="4" w:space="0" w:color="auto"/>
              <w:bottom w:val="single" w:sz="4" w:space="0" w:color="auto"/>
              <w:right w:val="single" w:sz="4" w:space="0" w:color="auto"/>
            </w:tcBorders>
            <w:shd w:val="clear" w:color="auto" w:fill="0D6ADC"/>
            <w:vAlign w:val="center"/>
            <w:tcPrChange w:id="1738" w:author="Mihkel Laan" w:date="2021-09-30T18:29:00Z">
              <w:tcPr>
                <w:tcW w:w="2660" w:type="dxa"/>
                <w:vMerge/>
                <w:tcBorders>
                  <w:left w:val="single" w:sz="4" w:space="0" w:color="auto"/>
                  <w:bottom w:val="single" w:sz="4" w:space="0" w:color="auto"/>
                  <w:right w:val="single" w:sz="4" w:space="0" w:color="auto"/>
                </w:tcBorders>
                <w:shd w:val="clear" w:color="auto" w:fill="0D6ADC"/>
                <w:vAlign w:val="center"/>
              </w:tcPr>
            </w:tcPrChange>
          </w:tcPr>
          <w:p w14:paraId="7BF7EAF0" w14:textId="77777777" w:rsidR="00AC1F62" w:rsidRPr="00E46F69" w:rsidRDefault="00AC1F62" w:rsidP="00881D27">
            <w:pPr>
              <w:rPr>
                <w:ins w:id="1739" w:author="Mihkel Laan" w:date="2021-08-30T05:27:00Z"/>
                <w:rFonts w:ascii="Times New Roman" w:eastAsia="Arial Unicode MS" w:hAnsi="Times New Roman" w:cs="Times New Roman"/>
                <w:b/>
                <w:bCs/>
                <w:color w:val="FEFA53"/>
                <w:sz w:val="22"/>
                <w:szCs w:val="22"/>
                <w:lang w:val="et-EE"/>
              </w:rPr>
            </w:pPr>
          </w:p>
        </w:tc>
        <w:tc>
          <w:tcPr>
            <w:tcW w:w="5571" w:type="dxa"/>
            <w:gridSpan w:val="2"/>
            <w:tcBorders>
              <w:top w:val="nil"/>
              <w:left w:val="nil"/>
              <w:bottom w:val="single" w:sz="4" w:space="0" w:color="auto"/>
              <w:right w:val="single" w:sz="4" w:space="0" w:color="auto"/>
            </w:tcBorders>
            <w:shd w:val="clear" w:color="auto" w:fill="auto"/>
            <w:vAlign w:val="center"/>
            <w:tcPrChange w:id="1740" w:author="Mihkel Laan" w:date="2021-09-30T18:29:00Z">
              <w:tcPr>
                <w:tcW w:w="5557" w:type="dxa"/>
                <w:gridSpan w:val="7"/>
                <w:tcBorders>
                  <w:top w:val="nil"/>
                  <w:left w:val="nil"/>
                  <w:bottom w:val="single" w:sz="4" w:space="0" w:color="auto"/>
                  <w:right w:val="single" w:sz="4" w:space="0" w:color="auto"/>
                </w:tcBorders>
                <w:shd w:val="clear" w:color="auto" w:fill="auto"/>
                <w:vAlign w:val="center"/>
              </w:tcPr>
            </w:tcPrChange>
          </w:tcPr>
          <w:p w14:paraId="70FCE66E" w14:textId="77777777" w:rsidR="00AC1F62" w:rsidRPr="00AC1F62" w:rsidRDefault="00AC1F62" w:rsidP="00AC1F62">
            <w:pPr>
              <w:pStyle w:val="Loendilik"/>
              <w:numPr>
                <w:ilvl w:val="0"/>
                <w:numId w:val="26"/>
              </w:numPr>
              <w:rPr>
                <w:ins w:id="1741" w:author="Mihkel Laan" w:date="2021-08-30T05:29:00Z"/>
                <w:rFonts w:ascii="Times New Roman" w:eastAsia="Arial Unicode MS" w:hAnsi="Times New Roman" w:cs="Times New Roman"/>
                <w:sz w:val="20"/>
                <w:szCs w:val="20"/>
                <w:lang w:val="et-EE"/>
              </w:rPr>
            </w:pPr>
            <w:ins w:id="1742" w:author="Mihkel Laan" w:date="2021-08-30T05:29:00Z">
              <w:r w:rsidRPr="00AC1F62">
                <w:rPr>
                  <w:rFonts w:ascii="Times New Roman" w:eastAsia="Arial Unicode MS" w:hAnsi="Times New Roman" w:cs="Times New Roman"/>
                  <w:sz w:val="20"/>
                  <w:szCs w:val="20"/>
                  <w:lang w:val="et-EE"/>
                </w:rPr>
                <w:t>Kohalikul ressursil baseeruvate toodete ja teenuste arendamine</w:t>
              </w:r>
            </w:ins>
          </w:p>
          <w:p w14:paraId="312103DF" w14:textId="77777777" w:rsidR="00AC1F62" w:rsidRDefault="00AC1F62" w:rsidP="00AC1F62">
            <w:pPr>
              <w:pStyle w:val="Loendilik"/>
              <w:numPr>
                <w:ilvl w:val="0"/>
                <w:numId w:val="26"/>
              </w:numPr>
              <w:rPr>
                <w:ins w:id="1743" w:author="Mihkel Laan" w:date="2021-08-30T05:29:00Z"/>
                <w:rFonts w:ascii="Times New Roman" w:eastAsia="Arial Unicode MS" w:hAnsi="Times New Roman" w:cs="Times New Roman"/>
                <w:sz w:val="20"/>
                <w:szCs w:val="20"/>
                <w:lang w:val="et-EE"/>
              </w:rPr>
            </w:pPr>
            <w:ins w:id="1744" w:author="Mihkel Laan" w:date="2021-08-30T05:29:00Z">
              <w:r w:rsidRPr="00AC1F62">
                <w:rPr>
                  <w:rFonts w:ascii="Times New Roman" w:eastAsia="Arial Unicode MS" w:hAnsi="Times New Roman" w:cs="Times New Roman"/>
                  <w:sz w:val="20"/>
                  <w:szCs w:val="20"/>
                  <w:lang w:val="et-EE"/>
                </w:rPr>
                <w:t>Kohaliku toidu töötlemine ja arendamine</w:t>
              </w:r>
            </w:ins>
          </w:p>
          <w:p w14:paraId="67078ACD" w14:textId="77777777" w:rsidR="00AC1F62" w:rsidRDefault="00AC1F62" w:rsidP="007F158E">
            <w:pPr>
              <w:pStyle w:val="Loendilik"/>
              <w:numPr>
                <w:ilvl w:val="0"/>
                <w:numId w:val="26"/>
              </w:numPr>
              <w:rPr>
                <w:ins w:id="1745" w:author="Mihkel Laan" w:date="2021-09-30T18:28:00Z"/>
                <w:rFonts w:ascii="Times New Roman" w:eastAsia="Arial Unicode MS" w:hAnsi="Times New Roman" w:cs="Times New Roman"/>
                <w:sz w:val="20"/>
                <w:szCs w:val="20"/>
                <w:lang w:val="et-EE"/>
              </w:rPr>
            </w:pPr>
            <w:ins w:id="1746" w:author="Mihkel Laan" w:date="2021-08-30T05:29:00Z">
              <w:r w:rsidRPr="00E46F69">
                <w:rPr>
                  <w:rFonts w:ascii="Times New Roman" w:eastAsia="Arial Unicode MS" w:hAnsi="Times New Roman" w:cs="Times New Roman"/>
                  <w:sz w:val="20"/>
                  <w:szCs w:val="20"/>
                  <w:lang w:val="et-EE"/>
                </w:rPr>
                <w:t>Piirkondlikku eripära rõhutava turismiettevõtluse arendamine</w:t>
              </w:r>
            </w:ins>
          </w:p>
          <w:p w14:paraId="5A9E49DE" w14:textId="7088E825" w:rsidR="00C11C93" w:rsidRPr="00C11C93" w:rsidRDefault="00C11C93" w:rsidP="00C11C93">
            <w:pPr>
              <w:pStyle w:val="Loendilik"/>
              <w:numPr>
                <w:ilvl w:val="0"/>
                <w:numId w:val="26"/>
              </w:numPr>
              <w:rPr>
                <w:ins w:id="1747" w:author="Mihkel Laan" w:date="2021-08-30T05:27:00Z"/>
                <w:rFonts w:ascii="Times New Roman" w:eastAsia="Arial Unicode MS" w:hAnsi="Times New Roman" w:cs="Times New Roman"/>
                <w:sz w:val="20"/>
                <w:szCs w:val="20"/>
                <w:lang w:val="et-EE"/>
                <w:rPrChange w:id="1748" w:author="Mihkel Laan" w:date="2021-09-30T18:29:00Z">
                  <w:rPr>
                    <w:ins w:id="1749" w:author="Mihkel Laan" w:date="2021-08-30T05:27:00Z"/>
                    <w:lang w:val="et-EE"/>
                  </w:rPr>
                </w:rPrChange>
              </w:rPr>
            </w:pPr>
            <w:ins w:id="1750" w:author="Mihkel Laan" w:date="2021-09-30T18:28:00Z">
              <w:r w:rsidRPr="00C11C93">
                <w:rPr>
                  <w:rFonts w:ascii="Times New Roman" w:eastAsia="Arial Unicode MS" w:hAnsi="Times New Roman" w:cs="Times New Roman"/>
                  <w:sz w:val="20"/>
                  <w:szCs w:val="20"/>
                  <w:lang w:val="et-EE"/>
                  <w:rPrChange w:id="1751" w:author="Mihkel Laan" w:date="2021-09-30T18:29:00Z">
                    <w:rPr>
                      <w:rFonts w:ascii="Times New Roman" w:eastAsia="Arial Unicode MS" w:hAnsi="Times New Roman" w:cs="Times New Roman"/>
                      <w:b/>
                      <w:bCs/>
                      <w:sz w:val="20"/>
                      <w:szCs w:val="20"/>
                      <w:lang w:val="et-EE"/>
                    </w:rPr>
                  </w:rPrChange>
                </w:rPr>
                <w:t xml:space="preserve">Ligipääsude, ühenduste jm toetava turismitaristu rajamine </w:t>
              </w:r>
            </w:ins>
          </w:p>
        </w:tc>
        <w:tc>
          <w:tcPr>
            <w:tcW w:w="4497" w:type="dxa"/>
            <w:gridSpan w:val="2"/>
            <w:vMerge/>
            <w:tcBorders>
              <w:left w:val="nil"/>
              <w:bottom w:val="single" w:sz="4" w:space="0" w:color="auto"/>
              <w:right w:val="single" w:sz="4" w:space="0" w:color="auto"/>
            </w:tcBorders>
            <w:shd w:val="clear" w:color="auto" w:fill="auto"/>
            <w:vAlign w:val="center"/>
            <w:tcPrChange w:id="1752" w:author="Mihkel Laan" w:date="2021-09-30T18:29:00Z">
              <w:tcPr>
                <w:tcW w:w="4536" w:type="dxa"/>
                <w:gridSpan w:val="4"/>
                <w:vMerge/>
                <w:tcBorders>
                  <w:left w:val="nil"/>
                  <w:bottom w:val="single" w:sz="4" w:space="0" w:color="auto"/>
                  <w:right w:val="single" w:sz="4" w:space="0" w:color="auto"/>
                </w:tcBorders>
                <w:shd w:val="clear" w:color="auto" w:fill="auto"/>
                <w:vAlign w:val="center"/>
              </w:tcPr>
            </w:tcPrChange>
          </w:tcPr>
          <w:p w14:paraId="0584AAE9" w14:textId="77777777" w:rsidR="00AC1F62" w:rsidRPr="00E46F69" w:rsidRDefault="00AC1F62" w:rsidP="00881D27">
            <w:pPr>
              <w:pStyle w:val="Loendilik"/>
              <w:numPr>
                <w:ilvl w:val="0"/>
                <w:numId w:val="27"/>
              </w:numPr>
              <w:rPr>
                <w:ins w:id="1753" w:author="Mihkel Laan" w:date="2021-08-30T05:27:00Z"/>
                <w:rFonts w:ascii="Times New Roman" w:eastAsia="Arial Unicode MS" w:hAnsi="Times New Roman" w:cs="Times New Roman"/>
                <w:sz w:val="20"/>
                <w:szCs w:val="20"/>
                <w:lang w:val="et-EE"/>
              </w:rPr>
            </w:pPr>
          </w:p>
        </w:tc>
        <w:tc>
          <w:tcPr>
            <w:tcW w:w="1956" w:type="dxa"/>
            <w:vMerge/>
            <w:tcBorders>
              <w:left w:val="nil"/>
              <w:bottom w:val="single" w:sz="4" w:space="0" w:color="auto"/>
              <w:right w:val="single" w:sz="4" w:space="0" w:color="auto"/>
            </w:tcBorders>
            <w:shd w:val="clear" w:color="auto" w:fill="auto"/>
            <w:vAlign w:val="center"/>
            <w:tcPrChange w:id="1754" w:author="Mihkel Laan" w:date="2021-09-30T18:29:00Z">
              <w:tcPr>
                <w:tcW w:w="1814" w:type="dxa"/>
                <w:gridSpan w:val="2"/>
                <w:vMerge/>
                <w:tcBorders>
                  <w:left w:val="nil"/>
                  <w:bottom w:val="single" w:sz="4" w:space="0" w:color="auto"/>
                  <w:right w:val="single" w:sz="4" w:space="0" w:color="auto"/>
                </w:tcBorders>
                <w:shd w:val="clear" w:color="auto" w:fill="auto"/>
                <w:vAlign w:val="center"/>
              </w:tcPr>
            </w:tcPrChange>
          </w:tcPr>
          <w:p w14:paraId="4D9D5747" w14:textId="77777777" w:rsidR="00AC1F62" w:rsidRPr="00E46F69" w:rsidRDefault="00AC1F62" w:rsidP="00AC1F62">
            <w:pPr>
              <w:pStyle w:val="Loendilik"/>
              <w:ind w:left="360"/>
              <w:rPr>
                <w:ins w:id="1755" w:author="Mihkel Laan" w:date="2021-08-30T05:27:00Z"/>
                <w:rFonts w:ascii="Times New Roman" w:eastAsia="Arial Unicode MS" w:hAnsi="Times New Roman" w:cs="Times New Roman"/>
                <w:sz w:val="20"/>
                <w:szCs w:val="20"/>
                <w:lang w:val="et-EE"/>
              </w:rPr>
            </w:pPr>
          </w:p>
        </w:tc>
      </w:tr>
      <w:tr w:rsidR="00881D27" w:rsidRPr="002F2940" w14:paraId="3CB8FB9E" w14:textId="77777777" w:rsidTr="00A94E97">
        <w:trPr>
          <w:trHeight w:val="296"/>
          <w:trPrChange w:id="1756" w:author="Mihkel Laan" w:date="2021-09-27T18:44:00Z">
            <w:trPr>
              <w:gridAfter w:val="0"/>
              <w:trHeight w:val="265"/>
            </w:trPr>
          </w:trPrChange>
        </w:trPr>
        <w:tc>
          <w:tcPr>
            <w:tcW w:w="2543" w:type="dxa"/>
            <w:tcBorders>
              <w:top w:val="single" w:sz="4" w:space="0" w:color="auto"/>
              <w:left w:val="single" w:sz="4" w:space="0" w:color="auto"/>
              <w:bottom w:val="single" w:sz="4" w:space="0" w:color="auto"/>
              <w:right w:val="single" w:sz="4" w:space="0" w:color="auto"/>
            </w:tcBorders>
            <w:shd w:val="clear" w:color="auto" w:fill="0D6ADC"/>
            <w:vAlign w:val="center"/>
            <w:tcPrChange w:id="1757" w:author="Mihkel Laan" w:date="2021-09-27T18:44:00Z">
              <w:tcPr>
                <w:tcW w:w="3085" w:type="dxa"/>
                <w:gridSpan w:val="3"/>
                <w:tcBorders>
                  <w:top w:val="single" w:sz="4" w:space="0" w:color="auto"/>
                  <w:left w:val="single" w:sz="4" w:space="0" w:color="auto"/>
                  <w:bottom w:val="single" w:sz="4" w:space="0" w:color="auto"/>
                  <w:right w:val="single" w:sz="4" w:space="0" w:color="auto"/>
                </w:tcBorders>
                <w:shd w:val="clear" w:color="auto" w:fill="0D6ADC"/>
                <w:vAlign w:val="center"/>
              </w:tcPr>
            </w:tcPrChange>
          </w:tcPr>
          <w:p w14:paraId="7408191D" w14:textId="77777777" w:rsidR="00881D27" w:rsidRPr="00E46F69" w:rsidRDefault="00881D27" w:rsidP="00881D27">
            <w:pPr>
              <w:rPr>
                <w:rFonts w:ascii="Times New Roman" w:eastAsia="Arial Unicode MS" w:hAnsi="Times New Roman" w:cs="Times New Roman"/>
                <w:b/>
                <w:color w:val="FEFA53"/>
                <w:sz w:val="22"/>
                <w:szCs w:val="22"/>
                <w:lang w:val="et-EE"/>
              </w:rPr>
            </w:pPr>
            <w:r w:rsidRPr="00E46F69">
              <w:rPr>
                <w:rFonts w:ascii="Times New Roman" w:eastAsia="Arial Unicode MS" w:hAnsi="Times New Roman" w:cs="Times New Roman"/>
                <w:b/>
                <w:color w:val="FEFA53"/>
                <w:sz w:val="22"/>
                <w:szCs w:val="22"/>
                <w:lang w:val="et-EE"/>
              </w:rPr>
              <w:t xml:space="preserve">Strateegiline horisontaalne valdkond </w:t>
            </w:r>
          </w:p>
        </w:tc>
        <w:tc>
          <w:tcPr>
            <w:tcW w:w="12024" w:type="dxa"/>
            <w:gridSpan w:val="5"/>
            <w:tcBorders>
              <w:top w:val="single" w:sz="4" w:space="0" w:color="auto"/>
              <w:left w:val="nil"/>
              <w:bottom w:val="single" w:sz="4" w:space="0" w:color="auto"/>
              <w:right w:val="single" w:sz="4" w:space="0" w:color="auto"/>
            </w:tcBorders>
            <w:shd w:val="clear" w:color="auto" w:fill="CCCCCC"/>
            <w:vAlign w:val="center"/>
            <w:tcPrChange w:id="1758" w:author="Mihkel Laan" w:date="2021-09-27T18:44:00Z">
              <w:tcPr>
                <w:tcW w:w="10802" w:type="dxa"/>
                <w:gridSpan w:val="10"/>
                <w:tcBorders>
                  <w:top w:val="single" w:sz="4" w:space="0" w:color="auto"/>
                  <w:left w:val="nil"/>
                  <w:bottom w:val="single" w:sz="4" w:space="0" w:color="auto"/>
                  <w:right w:val="single" w:sz="4" w:space="0" w:color="auto"/>
                </w:tcBorders>
                <w:shd w:val="clear" w:color="auto" w:fill="CCCCCC"/>
                <w:vAlign w:val="center"/>
              </w:tcPr>
            </w:tcPrChange>
          </w:tcPr>
          <w:p w14:paraId="75B85C47" w14:textId="77777777" w:rsidR="00881D27" w:rsidRPr="00E46F69" w:rsidRDefault="00881D27" w:rsidP="00881D27">
            <w:pPr>
              <w:pStyle w:val="Loendilik"/>
              <w:ind w:left="360"/>
              <w:jc w:val="center"/>
              <w:rPr>
                <w:rFonts w:ascii="Times New Roman" w:eastAsia="Arial Unicode MS" w:hAnsi="Times New Roman" w:cs="Times New Roman"/>
                <w:sz w:val="20"/>
                <w:szCs w:val="20"/>
                <w:u w:val="single"/>
                <w:lang w:val="et-EE"/>
              </w:rPr>
            </w:pPr>
            <w:r w:rsidRPr="00E46F69">
              <w:rPr>
                <w:rFonts w:ascii="Times New Roman" w:eastAsia="Arial Unicode MS" w:hAnsi="Times New Roman" w:cs="Times New Roman"/>
                <w:b/>
                <w:bCs/>
                <w:sz w:val="20"/>
                <w:szCs w:val="20"/>
                <w:lang w:val="et-EE"/>
              </w:rPr>
              <w:t xml:space="preserve">3. </w:t>
            </w:r>
            <w:r>
              <w:rPr>
                <w:rFonts w:ascii="Times New Roman" w:eastAsia="Arial Unicode MS" w:hAnsi="Times New Roman" w:cs="Times New Roman"/>
                <w:b/>
                <w:bCs/>
                <w:sz w:val="20"/>
                <w:szCs w:val="20"/>
                <w:lang w:val="et-EE"/>
              </w:rPr>
              <w:t xml:space="preserve"> Suurprojektide ja k</w:t>
            </w:r>
            <w:r w:rsidRPr="00E46F69">
              <w:rPr>
                <w:rFonts w:ascii="Times New Roman" w:eastAsia="Arial Unicode MS" w:hAnsi="Times New Roman" w:cs="Times New Roman"/>
                <w:b/>
                <w:bCs/>
                <w:sz w:val="20"/>
                <w:szCs w:val="20"/>
                <w:lang w:val="et-EE"/>
              </w:rPr>
              <w:t xml:space="preserve">oostöövõrgustike arendamine </w:t>
            </w:r>
            <w:del w:id="1759" w:author="Mihkel Laan" w:date="2021-08-30T05:28:00Z">
              <w:r w:rsidRPr="00E46F69" w:rsidDel="00AC1F62">
                <w:rPr>
                  <w:rFonts w:ascii="Times New Roman" w:eastAsia="Arial Unicode MS" w:hAnsi="Times New Roman" w:cs="Times New Roman"/>
                  <w:b/>
                  <w:bCs/>
                  <w:sz w:val="20"/>
                  <w:szCs w:val="20"/>
                  <w:lang w:val="et-EE"/>
                </w:rPr>
                <w:delText>(</w:delText>
              </w:r>
              <w:r w:rsidDel="00AC1F62">
                <w:rPr>
                  <w:rFonts w:ascii="Times New Roman" w:eastAsia="Arial Unicode MS" w:hAnsi="Times New Roman" w:cs="Times New Roman"/>
                  <w:b/>
                  <w:bCs/>
                  <w:sz w:val="20"/>
                  <w:szCs w:val="20"/>
                  <w:lang w:val="et-EE"/>
                </w:rPr>
                <w:delText>3</w:delText>
              </w:r>
              <w:r w:rsidRPr="00E46F69" w:rsidDel="00AC1F62">
                <w:rPr>
                  <w:rFonts w:ascii="Times New Roman" w:eastAsia="Arial Unicode MS" w:hAnsi="Times New Roman" w:cs="Times New Roman"/>
                  <w:b/>
                  <w:bCs/>
                  <w:sz w:val="20"/>
                  <w:szCs w:val="20"/>
                  <w:lang w:val="et-EE"/>
                </w:rPr>
                <w:delText>0% meetmete mahust)</w:delText>
              </w:r>
            </w:del>
          </w:p>
        </w:tc>
      </w:tr>
      <w:tr w:rsidR="00881D27" w:rsidRPr="00D22235" w14:paraId="34BAC8E6" w14:textId="77777777" w:rsidTr="00A94E97">
        <w:trPr>
          <w:trHeight w:val="413"/>
          <w:trPrChange w:id="1760" w:author="Mihkel Laan" w:date="2021-09-27T18:44:00Z">
            <w:trPr>
              <w:gridAfter w:val="0"/>
              <w:trHeight w:val="413"/>
            </w:trPr>
          </w:trPrChange>
        </w:trPr>
        <w:tc>
          <w:tcPr>
            <w:tcW w:w="2543" w:type="dxa"/>
            <w:tcBorders>
              <w:top w:val="single" w:sz="4" w:space="0" w:color="auto"/>
              <w:left w:val="single" w:sz="4" w:space="0" w:color="auto"/>
              <w:bottom w:val="single" w:sz="4" w:space="0" w:color="auto"/>
              <w:right w:val="single" w:sz="4" w:space="0" w:color="auto"/>
            </w:tcBorders>
            <w:shd w:val="clear" w:color="auto" w:fill="0D6ADC"/>
            <w:vAlign w:val="center"/>
            <w:tcPrChange w:id="1761" w:author="Mihkel Laan" w:date="2021-09-27T18:44:00Z">
              <w:tcPr>
                <w:tcW w:w="3085" w:type="dxa"/>
                <w:gridSpan w:val="3"/>
                <w:tcBorders>
                  <w:top w:val="single" w:sz="4" w:space="0" w:color="auto"/>
                  <w:left w:val="single" w:sz="4" w:space="0" w:color="auto"/>
                  <w:bottom w:val="single" w:sz="4" w:space="0" w:color="auto"/>
                  <w:right w:val="single" w:sz="4" w:space="0" w:color="auto"/>
                </w:tcBorders>
                <w:shd w:val="clear" w:color="auto" w:fill="0D6ADC"/>
                <w:vAlign w:val="center"/>
              </w:tcPr>
            </w:tcPrChange>
          </w:tcPr>
          <w:p w14:paraId="1F999E90"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Meetmed</w:t>
            </w:r>
          </w:p>
        </w:tc>
        <w:tc>
          <w:tcPr>
            <w:tcW w:w="2735" w:type="dxa"/>
            <w:tcBorders>
              <w:top w:val="nil"/>
              <w:left w:val="nil"/>
              <w:bottom w:val="single" w:sz="4" w:space="0" w:color="auto"/>
              <w:right w:val="single" w:sz="4" w:space="0" w:color="auto"/>
            </w:tcBorders>
            <w:shd w:val="clear" w:color="auto" w:fill="auto"/>
            <w:vAlign w:val="center"/>
            <w:tcPrChange w:id="1762" w:author="Mihkel Laan" w:date="2021-09-27T18:44:00Z">
              <w:tcPr>
                <w:tcW w:w="2722" w:type="dxa"/>
                <w:gridSpan w:val="3"/>
                <w:tcBorders>
                  <w:top w:val="nil"/>
                  <w:left w:val="nil"/>
                  <w:bottom w:val="single" w:sz="4" w:space="0" w:color="auto"/>
                  <w:right w:val="single" w:sz="4" w:space="0" w:color="auto"/>
                </w:tcBorders>
                <w:shd w:val="clear" w:color="auto" w:fill="auto"/>
                <w:vAlign w:val="center"/>
              </w:tcPr>
            </w:tcPrChange>
          </w:tcPr>
          <w:p w14:paraId="6364BCB2" w14:textId="77777777" w:rsidR="00881D27" w:rsidRPr="00E46F69" w:rsidRDefault="00881D27" w:rsidP="00881D27">
            <w:pPr>
              <w:jc w:val="center"/>
              <w:rPr>
                <w:rFonts w:ascii="Times New Roman" w:eastAsia="Arial Unicode MS" w:hAnsi="Times New Roman" w:cs="Times New Roman"/>
                <w:b/>
                <w:sz w:val="20"/>
                <w:szCs w:val="20"/>
                <w:lang w:val="et-EE"/>
              </w:rPr>
            </w:pPr>
            <w:r>
              <w:rPr>
                <w:rFonts w:ascii="Times New Roman" w:eastAsia="Arial Unicode MS" w:hAnsi="Times New Roman" w:cs="Times New Roman"/>
                <w:b/>
                <w:bCs/>
                <w:sz w:val="20"/>
                <w:szCs w:val="20"/>
                <w:lang w:val="et-EE"/>
              </w:rPr>
              <w:t>3.1. Suurprojektide arendamine</w:t>
            </w:r>
            <w:del w:id="1763" w:author="Mihkel Laan" w:date="2021-08-30T05:28:00Z">
              <w:r w:rsidDel="00AC1F62">
                <w:rPr>
                  <w:rFonts w:ascii="Times New Roman" w:eastAsia="Arial Unicode MS" w:hAnsi="Times New Roman" w:cs="Times New Roman"/>
                  <w:b/>
                  <w:bCs/>
                  <w:sz w:val="20"/>
                  <w:szCs w:val="20"/>
                  <w:lang w:val="et-EE"/>
                </w:rPr>
                <w:delText xml:space="preserve"> (14%)</w:delText>
              </w:r>
            </w:del>
          </w:p>
        </w:tc>
        <w:tc>
          <w:tcPr>
            <w:tcW w:w="4097" w:type="dxa"/>
            <w:gridSpan w:val="2"/>
            <w:tcBorders>
              <w:top w:val="nil"/>
              <w:left w:val="nil"/>
              <w:bottom w:val="single" w:sz="4" w:space="0" w:color="auto"/>
              <w:right w:val="single" w:sz="4" w:space="0" w:color="auto"/>
            </w:tcBorders>
            <w:shd w:val="clear" w:color="auto" w:fill="auto"/>
            <w:vAlign w:val="center"/>
            <w:tcPrChange w:id="1764" w:author="Mihkel Laan" w:date="2021-09-27T18:44:00Z">
              <w:tcPr>
                <w:tcW w:w="3686" w:type="dxa"/>
                <w:gridSpan w:val="4"/>
                <w:tcBorders>
                  <w:top w:val="nil"/>
                  <w:left w:val="nil"/>
                  <w:bottom w:val="single" w:sz="4" w:space="0" w:color="auto"/>
                  <w:right w:val="single" w:sz="4" w:space="0" w:color="auto"/>
                </w:tcBorders>
                <w:shd w:val="clear" w:color="auto" w:fill="auto"/>
                <w:vAlign w:val="center"/>
              </w:tcPr>
            </w:tcPrChange>
          </w:tcPr>
          <w:p w14:paraId="2AA7F652"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sz w:val="20"/>
                <w:szCs w:val="20"/>
                <w:lang w:val="et-EE"/>
              </w:rPr>
              <w:t>3.</w:t>
            </w:r>
            <w:r>
              <w:rPr>
                <w:rFonts w:ascii="Times New Roman" w:eastAsia="Arial Unicode MS" w:hAnsi="Times New Roman" w:cs="Times New Roman"/>
                <w:b/>
                <w:sz w:val="20"/>
                <w:szCs w:val="20"/>
                <w:lang w:val="et-EE"/>
              </w:rPr>
              <w:t>2</w:t>
            </w:r>
            <w:r w:rsidRPr="00E46F69">
              <w:rPr>
                <w:rFonts w:ascii="Times New Roman" w:eastAsia="Arial Unicode MS" w:hAnsi="Times New Roman" w:cs="Times New Roman"/>
                <w:b/>
                <w:sz w:val="20"/>
                <w:szCs w:val="20"/>
                <w:lang w:val="et-EE"/>
              </w:rPr>
              <w:t>. TASi piirkonda jäävate võrgustike loomine ja arendamine</w:t>
            </w:r>
            <w:del w:id="1765" w:author="Mihkel Laan" w:date="2021-08-30T05:28:00Z">
              <w:r w:rsidRPr="00E46F69" w:rsidDel="00AC1F62">
                <w:rPr>
                  <w:rFonts w:ascii="Times New Roman" w:eastAsia="Arial Unicode MS" w:hAnsi="Times New Roman" w:cs="Times New Roman"/>
                  <w:b/>
                  <w:sz w:val="20"/>
                  <w:szCs w:val="20"/>
                  <w:lang w:val="et-EE"/>
                </w:rPr>
                <w:delText xml:space="preserve"> (</w:delText>
              </w:r>
              <w:r w:rsidDel="00AC1F62">
                <w:rPr>
                  <w:rFonts w:ascii="Times New Roman" w:eastAsia="Arial Unicode MS" w:hAnsi="Times New Roman" w:cs="Times New Roman"/>
                  <w:b/>
                  <w:sz w:val="20"/>
                  <w:szCs w:val="20"/>
                  <w:lang w:val="et-EE"/>
                </w:rPr>
                <w:delText>8</w:delText>
              </w:r>
              <w:r w:rsidRPr="00E46F69" w:rsidDel="00AC1F62">
                <w:rPr>
                  <w:rFonts w:ascii="Times New Roman" w:eastAsia="Arial Unicode MS" w:hAnsi="Times New Roman" w:cs="Times New Roman"/>
                  <w:b/>
                  <w:sz w:val="20"/>
                  <w:szCs w:val="20"/>
                  <w:lang w:val="et-EE"/>
                </w:rPr>
                <w:delText>%)</w:delText>
              </w:r>
            </w:del>
          </w:p>
        </w:tc>
        <w:tc>
          <w:tcPr>
            <w:tcW w:w="5192" w:type="dxa"/>
            <w:gridSpan w:val="2"/>
            <w:tcBorders>
              <w:top w:val="nil"/>
              <w:left w:val="nil"/>
              <w:bottom w:val="single" w:sz="4" w:space="0" w:color="auto"/>
              <w:right w:val="single" w:sz="4" w:space="0" w:color="auto"/>
            </w:tcBorders>
            <w:shd w:val="clear" w:color="auto" w:fill="auto"/>
            <w:vAlign w:val="center"/>
            <w:tcPrChange w:id="1766" w:author="Mihkel Laan" w:date="2021-09-27T18:44:00Z">
              <w:tcPr>
                <w:tcW w:w="4394" w:type="dxa"/>
                <w:gridSpan w:val="3"/>
                <w:tcBorders>
                  <w:top w:val="nil"/>
                  <w:left w:val="nil"/>
                  <w:bottom w:val="single" w:sz="4" w:space="0" w:color="auto"/>
                  <w:right w:val="single" w:sz="4" w:space="0" w:color="auto"/>
                </w:tcBorders>
                <w:shd w:val="clear" w:color="auto" w:fill="auto"/>
                <w:vAlign w:val="center"/>
              </w:tcPr>
            </w:tcPrChange>
          </w:tcPr>
          <w:p w14:paraId="08A172B9"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sz w:val="20"/>
                <w:szCs w:val="20"/>
                <w:lang w:val="et-EE"/>
              </w:rPr>
              <w:t>3.</w:t>
            </w:r>
            <w:r>
              <w:rPr>
                <w:rFonts w:ascii="Times New Roman" w:eastAsia="Arial Unicode MS" w:hAnsi="Times New Roman" w:cs="Times New Roman"/>
                <w:b/>
                <w:sz w:val="20"/>
                <w:szCs w:val="20"/>
                <w:lang w:val="et-EE"/>
              </w:rPr>
              <w:t>3</w:t>
            </w:r>
            <w:r w:rsidRPr="00E46F69">
              <w:rPr>
                <w:rFonts w:ascii="Times New Roman" w:eastAsia="Arial Unicode MS" w:hAnsi="Times New Roman" w:cs="Times New Roman"/>
                <w:b/>
                <w:sz w:val="20"/>
                <w:szCs w:val="20"/>
                <w:lang w:val="et-EE"/>
              </w:rPr>
              <w:t>. Regionaalse ja rahvusvahelise koostöö edendamine</w:t>
            </w:r>
            <w:del w:id="1767" w:author="Mihkel Laan" w:date="2021-08-30T05:28:00Z">
              <w:r w:rsidRPr="00E46F69" w:rsidDel="00AC1F62">
                <w:rPr>
                  <w:rFonts w:ascii="Times New Roman" w:eastAsia="Arial Unicode MS" w:hAnsi="Times New Roman" w:cs="Times New Roman"/>
                  <w:b/>
                  <w:sz w:val="20"/>
                  <w:szCs w:val="20"/>
                  <w:lang w:val="et-EE"/>
                </w:rPr>
                <w:delText xml:space="preserve"> (</w:delText>
              </w:r>
              <w:r w:rsidDel="00AC1F62">
                <w:rPr>
                  <w:rFonts w:ascii="Times New Roman" w:eastAsia="Arial Unicode MS" w:hAnsi="Times New Roman" w:cs="Times New Roman"/>
                  <w:b/>
                  <w:sz w:val="20"/>
                  <w:szCs w:val="20"/>
                  <w:lang w:val="et-EE"/>
                </w:rPr>
                <w:delText>8</w:delText>
              </w:r>
              <w:r w:rsidRPr="00E46F69" w:rsidDel="00AC1F62">
                <w:rPr>
                  <w:rFonts w:ascii="Times New Roman" w:eastAsia="Arial Unicode MS" w:hAnsi="Times New Roman" w:cs="Times New Roman"/>
                  <w:b/>
                  <w:sz w:val="20"/>
                  <w:szCs w:val="20"/>
                  <w:lang w:val="et-EE"/>
                </w:rPr>
                <w:delText>%)</w:delText>
              </w:r>
            </w:del>
          </w:p>
        </w:tc>
      </w:tr>
      <w:tr w:rsidR="00881D27" w:rsidRPr="002A5E75" w14:paraId="4AABB6D6" w14:textId="77777777" w:rsidTr="00A94E97">
        <w:trPr>
          <w:trHeight w:val="413"/>
          <w:trPrChange w:id="1768" w:author="Mihkel Laan" w:date="2021-09-27T18:44:00Z">
            <w:trPr>
              <w:gridAfter w:val="0"/>
              <w:trHeight w:val="413"/>
            </w:trPr>
          </w:trPrChange>
        </w:trPr>
        <w:tc>
          <w:tcPr>
            <w:tcW w:w="2543" w:type="dxa"/>
            <w:tcBorders>
              <w:top w:val="single" w:sz="4" w:space="0" w:color="auto"/>
              <w:left w:val="single" w:sz="4" w:space="0" w:color="auto"/>
              <w:bottom w:val="single" w:sz="4" w:space="0" w:color="auto"/>
              <w:right w:val="single" w:sz="4" w:space="0" w:color="auto"/>
            </w:tcBorders>
            <w:shd w:val="clear" w:color="auto" w:fill="0D6ADC"/>
            <w:vAlign w:val="center"/>
            <w:tcPrChange w:id="1769" w:author="Mihkel Laan" w:date="2021-09-27T18:44:00Z">
              <w:tcPr>
                <w:tcW w:w="3085" w:type="dxa"/>
                <w:gridSpan w:val="3"/>
                <w:tcBorders>
                  <w:top w:val="single" w:sz="4" w:space="0" w:color="auto"/>
                  <w:left w:val="single" w:sz="4" w:space="0" w:color="auto"/>
                  <w:bottom w:val="single" w:sz="4" w:space="0" w:color="auto"/>
                  <w:right w:val="single" w:sz="4" w:space="0" w:color="auto"/>
                </w:tcBorders>
                <w:shd w:val="clear" w:color="auto" w:fill="0D6ADC"/>
                <w:vAlign w:val="center"/>
              </w:tcPr>
            </w:tcPrChange>
          </w:tcPr>
          <w:p w14:paraId="7CB9E10A"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Tegevused</w:t>
            </w:r>
          </w:p>
        </w:tc>
        <w:tc>
          <w:tcPr>
            <w:tcW w:w="2735" w:type="dxa"/>
            <w:tcBorders>
              <w:top w:val="nil"/>
              <w:left w:val="nil"/>
              <w:bottom w:val="single" w:sz="4" w:space="0" w:color="auto"/>
              <w:right w:val="single" w:sz="4" w:space="0" w:color="auto"/>
            </w:tcBorders>
            <w:shd w:val="clear" w:color="auto" w:fill="auto"/>
            <w:vAlign w:val="center"/>
            <w:tcPrChange w:id="1770" w:author="Mihkel Laan" w:date="2021-09-27T18:44:00Z">
              <w:tcPr>
                <w:tcW w:w="2722" w:type="dxa"/>
                <w:gridSpan w:val="3"/>
                <w:tcBorders>
                  <w:top w:val="nil"/>
                  <w:left w:val="nil"/>
                  <w:bottom w:val="single" w:sz="4" w:space="0" w:color="auto"/>
                  <w:right w:val="single" w:sz="4" w:space="0" w:color="auto"/>
                </w:tcBorders>
                <w:shd w:val="clear" w:color="auto" w:fill="auto"/>
                <w:vAlign w:val="center"/>
              </w:tcPr>
            </w:tcPrChange>
          </w:tcPr>
          <w:p w14:paraId="01FB3366" w14:textId="77777777" w:rsidR="00881D27" w:rsidRPr="00544419" w:rsidRDefault="00881D27" w:rsidP="00881D27">
            <w:pPr>
              <w:pStyle w:val="Loendilik"/>
              <w:numPr>
                <w:ilvl w:val="0"/>
                <w:numId w:val="29"/>
              </w:numPr>
              <w:rPr>
                <w:rFonts w:ascii="Times New Roman" w:eastAsia="Arial Unicode MS" w:hAnsi="Times New Roman" w:cs="Times New Roman"/>
                <w:sz w:val="20"/>
                <w:szCs w:val="20"/>
                <w:lang w:val="et-EE"/>
              </w:rPr>
            </w:pPr>
            <w:r>
              <w:rPr>
                <w:rFonts w:ascii="Times New Roman" w:eastAsia="Arial Unicode MS" w:hAnsi="Times New Roman" w:cs="Times New Roman"/>
                <w:sz w:val="20"/>
                <w:szCs w:val="20"/>
                <w:lang w:val="et-EE"/>
              </w:rPr>
              <w:t>TASi piirkonda jäävate avalikuks kasutuseks mõeldud ning suuremat piirkonda mõjutavate objektide arendamine</w:t>
            </w:r>
          </w:p>
        </w:tc>
        <w:tc>
          <w:tcPr>
            <w:tcW w:w="4097" w:type="dxa"/>
            <w:gridSpan w:val="2"/>
            <w:tcBorders>
              <w:top w:val="nil"/>
              <w:left w:val="nil"/>
              <w:bottom w:val="single" w:sz="4" w:space="0" w:color="auto"/>
              <w:right w:val="single" w:sz="4" w:space="0" w:color="auto"/>
            </w:tcBorders>
            <w:shd w:val="clear" w:color="auto" w:fill="auto"/>
            <w:vAlign w:val="center"/>
            <w:tcPrChange w:id="1771" w:author="Mihkel Laan" w:date="2021-09-27T18:44:00Z">
              <w:tcPr>
                <w:tcW w:w="3686" w:type="dxa"/>
                <w:gridSpan w:val="4"/>
                <w:tcBorders>
                  <w:top w:val="nil"/>
                  <w:left w:val="nil"/>
                  <w:bottom w:val="single" w:sz="4" w:space="0" w:color="auto"/>
                  <w:right w:val="single" w:sz="4" w:space="0" w:color="auto"/>
                </w:tcBorders>
                <w:shd w:val="clear" w:color="auto" w:fill="auto"/>
                <w:vAlign w:val="center"/>
              </w:tcPr>
            </w:tcPrChange>
          </w:tcPr>
          <w:p w14:paraId="1CEF7FC9" w14:textId="77777777" w:rsidR="00881D27" w:rsidRPr="00E46F69" w:rsidRDefault="00881D27" w:rsidP="00881D27">
            <w:pPr>
              <w:pStyle w:val="Loendilik"/>
              <w:numPr>
                <w:ilvl w:val="0"/>
                <w:numId w:val="29"/>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Olemasolevate piirkonnaspetsiifiliste koostöövõrgustike arendamine  </w:t>
            </w:r>
          </w:p>
          <w:p w14:paraId="2B06108C" w14:textId="77777777" w:rsidR="00881D27" w:rsidRPr="00544419" w:rsidRDefault="00881D27" w:rsidP="00881D27">
            <w:pPr>
              <w:pStyle w:val="Loendilik"/>
              <w:numPr>
                <w:ilvl w:val="0"/>
                <w:numId w:val="29"/>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Uute piirkonnaspetsiifiliste koostöövõrgustike arendamine (nt ühisturundus, taastuvenergia ühine arendamine, infovõrgustike arendamine jm</w:t>
            </w:r>
            <w:del w:id="1772" w:author="Mihkel Laan" w:date="2021-08-30T05:31:00Z">
              <w:r w:rsidRPr="00E46F69" w:rsidDel="00AC1F62">
                <w:rPr>
                  <w:rFonts w:ascii="Times New Roman" w:eastAsia="Arial Unicode MS" w:hAnsi="Times New Roman" w:cs="Times New Roman"/>
                  <w:sz w:val="20"/>
                  <w:szCs w:val="20"/>
                  <w:lang w:val="et-EE"/>
                </w:rPr>
                <w:delText>s</w:delText>
              </w:r>
            </w:del>
            <w:r w:rsidRPr="00E46F69">
              <w:rPr>
                <w:rFonts w:ascii="Times New Roman" w:eastAsia="Arial Unicode MS" w:hAnsi="Times New Roman" w:cs="Times New Roman"/>
                <w:sz w:val="20"/>
                <w:szCs w:val="20"/>
                <w:lang w:val="et-EE"/>
              </w:rPr>
              <w:t>)</w:t>
            </w:r>
          </w:p>
        </w:tc>
        <w:tc>
          <w:tcPr>
            <w:tcW w:w="5192" w:type="dxa"/>
            <w:gridSpan w:val="2"/>
            <w:tcBorders>
              <w:top w:val="nil"/>
              <w:left w:val="nil"/>
              <w:bottom w:val="single" w:sz="4" w:space="0" w:color="auto"/>
              <w:right w:val="single" w:sz="4" w:space="0" w:color="auto"/>
            </w:tcBorders>
            <w:shd w:val="clear" w:color="auto" w:fill="auto"/>
            <w:vAlign w:val="center"/>
            <w:tcPrChange w:id="1773" w:author="Mihkel Laan" w:date="2021-09-27T18:44:00Z">
              <w:tcPr>
                <w:tcW w:w="4394" w:type="dxa"/>
                <w:gridSpan w:val="3"/>
                <w:tcBorders>
                  <w:top w:val="nil"/>
                  <w:left w:val="nil"/>
                  <w:bottom w:val="single" w:sz="4" w:space="0" w:color="auto"/>
                  <w:right w:val="single" w:sz="4" w:space="0" w:color="auto"/>
                </w:tcBorders>
                <w:shd w:val="clear" w:color="auto" w:fill="auto"/>
                <w:vAlign w:val="center"/>
              </w:tcPr>
            </w:tcPrChange>
          </w:tcPr>
          <w:p w14:paraId="22B5A321" w14:textId="77777777" w:rsidR="00881D27" w:rsidRPr="00E46F69" w:rsidRDefault="00881D27" w:rsidP="00881D27">
            <w:pPr>
              <w:pStyle w:val="Loendilik"/>
              <w:numPr>
                <w:ilvl w:val="0"/>
                <w:numId w:val="29"/>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Olemasolevate regionaalsete ja rahvusvaheliste koostöövõrgustike arendamine  </w:t>
            </w:r>
          </w:p>
          <w:p w14:paraId="2D3FDB6B" w14:textId="77777777" w:rsidR="00881D27" w:rsidRDefault="00881D27" w:rsidP="00881D27">
            <w:pPr>
              <w:pStyle w:val="Loendilik"/>
              <w:numPr>
                <w:ilvl w:val="0"/>
                <w:numId w:val="29"/>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Uute regionaalsete ja rahvusvaheliste koostöövõrgustike arendamine, sh koostöö edendamine Tartu ja Elva linnaga teenuste </w:t>
            </w:r>
            <w:r>
              <w:rPr>
                <w:rFonts w:ascii="Times New Roman" w:eastAsia="Arial Unicode MS" w:hAnsi="Times New Roman" w:cs="Times New Roman"/>
                <w:sz w:val="20"/>
                <w:szCs w:val="20"/>
                <w:lang w:val="et-EE"/>
              </w:rPr>
              <w:t>tagamiseks</w:t>
            </w:r>
            <w:r w:rsidRPr="00E46F69">
              <w:rPr>
                <w:rFonts w:ascii="Times New Roman" w:eastAsia="Arial Unicode MS" w:hAnsi="Times New Roman" w:cs="Times New Roman"/>
                <w:sz w:val="20"/>
                <w:szCs w:val="20"/>
                <w:lang w:val="et-EE"/>
              </w:rPr>
              <w:t xml:space="preserve"> </w:t>
            </w:r>
          </w:p>
          <w:p w14:paraId="05D154B7" w14:textId="77777777" w:rsidR="00881D27" w:rsidRPr="00E46F69" w:rsidRDefault="00881D27" w:rsidP="00881D27">
            <w:pPr>
              <w:pStyle w:val="Loendilik"/>
              <w:numPr>
                <w:ilvl w:val="0"/>
                <w:numId w:val="29"/>
              </w:numPr>
              <w:rPr>
                <w:rFonts w:ascii="Times New Roman" w:eastAsia="Arial Unicode MS" w:hAnsi="Times New Roman" w:cs="Times New Roman"/>
                <w:b/>
                <w:bCs/>
                <w:sz w:val="20"/>
                <w:szCs w:val="20"/>
                <w:lang w:val="et-EE"/>
              </w:rPr>
            </w:pPr>
            <w:r w:rsidRPr="00F07535">
              <w:rPr>
                <w:rFonts w:ascii="Times New Roman" w:eastAsia="Arial Unicode MS" w:hAnsi="Times New Roman" w:cs="Times New Roman"/>
                <w:sz w:val="20"/>
                <w:szCs w:val="20"/>
                <w:lang w:val="et-EE"/>
              </w:rPr>
              <w:t xml:space="preserve">Rahvusvahelise koostöö  arendamine </w:t>
            </w:r>
          </w:p>
        </w:tc>
      </w:tr>
      <w:tr w:rsidR="00881D27" w:rsidRPr="00D22235" w14:paraId="58BF65AF" w14:textId="77777777" w:rsidTr="00AC1F62">
        <w:trPr>
          <w:trHeight w:val="287"/>
          <w:trPrChange w:id="1774" w:author="Mihkel Laan" w:date="2021-08-30T05:30:00Z">
            <w:trPr>
              <w:gridAfter w:val="0"/>
              <w:trHeight w:val="287"/>
            </w:trPr>
          </w:trPrChange>
        </w:trPr>
        <w:tc>
          <w:tcPr>
            <w:tcW w:w="14567" w:type="dxa"/>
            <w:gridSpan w:val="6"/>
            <w:tcBorders>
              <w:top w:val="single" w:sz="4" w:space="0" w:color="auto"/>
              <w:left w:val="single" w:sz="4" w:space="0" w:color="auto"/>
              <w:bottom w:val="single" w:sz="4" w:space="0" w:color="auto"/>
              <w:right w:val="single" w:sz="4" w:space="0" w:color="auto"/>
            </w:tcBorders>
            <w:shd w:val="clear" w:color="auto" w:fill="auto"/>
            <w:vAlign w:val="center"/>
            <w:tcPrChange w:id="1775" w:author="Mihkel Laan" w:date="2021-08-30T05:30:00Z">
              <w:tcPr>
                <w:tcW w:w="13887" w:type="dxa"/>
                <w:gridSpan w:val="13"/>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921F16" w14:textId="66B61080" w:rsidR="00881D27" w:rsidRPr="00AC1F62" w:rsidRDefault="00881D27" w:rsidP="00881D27">
            <w:pPr>
              <w:rPr>
                <w:rFonts w:ascii="Times New Roman" w:eastAsia="Arial Unicode MS" w:hAnsi="Times New Roman" w:cs="Times New Roman"/>
                <w:i/>
                <w:color w:val="00B050"/>
                <w:sz w:val="20"/>
                <w:szCs w:val="20"/>
                <w:lang w:val="et-EE"/>
                <w:rPrChange w:id="1776" w:author="Mihkel Laan" w:date="2021-08-30T05:32:00Z">
                  <w:rPr>
                    <w:rFonts w:ascii="Times New Roman" w:eastAsia="Arial Unicode MS" w:hAnsi="Times New Roman" w:cs="Times New Roman"/>
                    <w:i/>
                    <w:color w:val="008000"/>
                    <w:sz w:val="20"/>
                    <w:szCs w:val="20"/>
                    <w:lang w:val="et-EE"/>
                  </w:rPr>
                </w:rPrChange>
              </w:rPr>
            </w:pPr>
            <w:r w:rsidRPr="00AC1F62">
              <w:rPr>
                <w:rFonts w:ascii="Times New Roman" w:eastAsia="Arial Unicode MS" w:hAnsi="Times New Roman" w:cs="Times New Roman"/>
                <w:b/>
                <w:bCs/>
                <w:i/>
                <w:color w:val="00B050"/>
                <w:sz w:val="20"/>
                <w:szCs w:val="20"/>
                <w:lang w:val="et-EE"/>
                <w:rPrChange w:id="1777" w:author="Mihkel Laan" w:date="2021-08-30T05:32:00Z">
                  <w:rPr>
                    <w:rFonts w:ascii="Times New Roman" w:eastAsia="Arial Unicode MS" w:hAnsi="Times New Roman" w:cs="Times New Roman"/>
                    <w:b/>
                    <w:bCs/>
                    <w:i/>
                    <w:color w:val="008000"/>
                    <w:sz w:val="20"/>
                    <w:szCs w:val="20"/>
                    <w:lang w:val="et-EE"/>
                  </w:rPr>
                </w:rPrChange>
              </w:rPr>
              <w:t>Läbiv</w:t>
            </w:r>
            <w:ins w:id="1778" w:author="Mihkel Laan" w:date="2021-08-30T05:31:00Z">
              <w:r w:rsidR="00AC1F62" w:rsidRPr="00AC1F62">
                <w:rPr>
                  <w:rFonts w:ascii="Times New Roman" w:eastAsia="Arial Unicode MS" w:hAnsi="Times New Roman" w:cs="Times New Roman"/>
                  <w:b/>
                  <w:bCs/>
                  <w:i/>
                  <w:color w:val="00B050"/>
                  <w:sz w:val="20"/>
                  <w:szCs w:val="20"/>
                  <w:lang w:val="et-EE"/>
                  <w:rPrChange w:id="1779" w:author="Mihkel Laan" w:date="2021-08-30T05:32:00Z">
                    <w:rPr>
                      <w:rFonts w:ascii="Times New Roman" w:eastAsia="Arial Unicode MS" w:hAnsi="Times New Roman" w:cs="Times New Roman"/>
                      <w:b/>
                      <w:bCs/>
                      <w:i/>
                      <w:color w:val="008000"/>
                      <w:sz w:val="20"/>
                      <w:szCs w:val="20"/>
                      <w:lang w:val="et-EE"/>
                    </w:rPr>
                  </w:rPrChange>
                </w:rPr>
                <w:t>ad</w:t>
              </w:r>
            </w:ins>
            <w:r w:rsidRPr="00AC1F62">
              <w:rPr>
                <w:rFonts w:ascii="Times New Roman" w:eastAsia="Arial Unicode MS" w:hAnsi="Times New Roman" w:cs="Times New Roman"/>
                <w:b/>
                <w:bCs/>
                <w:i/>
                <w:color w:val="00B050"/>
                <w:sz w:val="20"/>
                <w:szCs w:val="20"/>
                <w:lang w:val="et-EE"/>
                <w:rPrChange w:id="1780" w:author="Mihkel Laan" w:date="2021-08-30T05:32:00Z">
                  <w:rPr>
                    <w:rFonts w:ascii="Times New Roman" w:eastAsia="Arial Unicode MS" w:hAnsi="Times New Roman" w:cs="Times New Roman"/>
                    <w:b/>
                    <w:bCs/>
                    <w:i/>
                    <w:color w:val="008000"/>
                    <w:sz w:val="20"/>
                    <w:szCs w:val="20"/>
                    <w:lang w:val="et-EE"/>
                  </w:rPr>
                </w:rPrChange>
              </w:rPr>
              <w:t xml:space="preserve"> printsii</w:t>
            </w:r>
            <w:ins w:id="1781" w:author="Mihkel Laan" w:date="2021-08-30T05:31:00Z">
              <w:r w:rsidR="00AC1F62" w:rsidRPr="00AC1F62">
                <w:rPr>
                  <w:rFonts w:ascii="Times New Roman" w:eastAsia="Arial Unicode MS" w:hAnsi="Times New Roman" w:cs="Times New Roman"/>
                  <w:b/>
                  <w:bCs/>
                  <w:i/>
                  <w:color w:val="00B050"/>
                  <w:sz w:val="20"/>
                  <w:szCs w:val="20"/>
                  <w:lang w:val="et-EE"/>
                  <w:rPrChange w:id="1782" w:author="Mihkel Laan" w:date="2021-08-30T05:32:00Z">
                    <w:rPr>
                      <w:rFonts w:ascii="Times New Roman" w:eastAsia="Arial Unicode MS" w:hAnsi="Times New Roman" w:cs="Times New Roman"/>
                      <w:b/>
                      <w:bCs/>
                      <w:i/>
                      <w:color w:val="008000"/>
                      <w:sz w:val="20"/>
                      <w:szCs w:val="20"/>
                      <w:lang w:val="et-EE"/>
                    </w:rPr>
                  </w:rPrChange>
                </w:rPr>
                <w:t>bid</w:t>
              </w:r>
            </w:ins>
            <w:del w:id="1783" w:author="Mihkel Laan" w:date="2021-08-30T05:31:00Z">
              <w:r w:rsidRPr="00AC1F62" w:rsidDel="00AC1F62">
                <w:rPr>
                  <w:rFonts w:ascii="Times New Roman" w:eastAsia="Arial Unicode MS" w:hAnsi="Times New Roman" w:cs="Times New Roman"/>
                  <w:b/>
                  <w:bCs/>
                  <w:i/>
                  <w:color w:val="00B050"/>
                  <w:sz w:val="20"/>
                  <w:szCs w:val="20"/>
                  <w:lang w:val="et-EE"/>
                  <w:rPrChange w:id="1784" w:author="Mihkel Laan" w:date="2021-08-30T05:32:00Z">
                    <w:rPr>
                      <w:rFonts w:ascii="Times New Roman" w:eastAsia="Arial Unicode MS" w:hAnsi="Times New Roman" w:cs="Times New Roman"/>
                      <w:b/>
                      <w:bCs/>
                      <w:i/>
                      <w:color w:val="008000"/>
                      <w:sz w:val="20"/>
                      <w:szCs w:val="20"/>
                      <w:lang w:val="et-EE"/>
                    </w:rPr>
                  </w:rPrChange>
                </w:rPr>
                <w:delText>p</w:delText>
              </w:r>
            </w:del>
            <w:r w:rsidRPr="00AC1F62">
              <w:rPr>
                <w:rFonts w:ascii="Times New Roman" w:eastAsia="Arial Unicode MS" w:hAnsi="Times New Roman" w:cs="Times New Roman"/>
                <w:b/>
                <w:bCs/>
                <w:i/>
                <w:color w:val="00B050"/>
                <w:sz w:val="20"/>
                <w:szCs w:val="20"/>
                <w:lang w:val="et-EE"/>
                <w:rPrChange w:id="1785" w:author="Mihkel Laan" w:date="2021-08-30T05:32:00Z">
                  <w:rPr>
                    <w:rFonts w:ascii="Times New Roman" w:eastAsia="Arial Unicode MS" w:hAnsi="Times New Roman" w:cs="Times New Roman"/>
                    <w:b/>
                    <w:bCs/>
                    <w:i/>
                    <w:color w:val="008000"/>
                    <w:sz w:val="20"/>
                    <w:szCs w:val="20"/>
                    <w:lang w:val="et-EE"/>
                  </w:rPr>
                </w:rPrChange>
              </w:rPr>
              <w:t xml:space="preserve">: </w:t>
            </w:r>
            <w:r w:rsidRPr="00AC1F62">
              <w:rPr>
                <w:rFonts w:ascii="Times New Roman" w:eastAsia="Arial Unicode MS" w:hAnsi="Times New Roman" w:cs="Times New Roman"/>
                <w:b/>
                <w:i/>
                <w:color w:val="00B050"/>
                <w:sz w:val="20"/>
                <w:szCs w:val="20"/>
                <w:lang w:val="et-EE"/>
                <w:rPrChange w:id="1786" w:author="Mihkel Laan" w:date="2021-08-30T05:32:00Z">
                  <w:rPr>
                    <w:rFonts w:ascii="Times New Roman" w:eastAsia="Arial Unicode MS" w:hAnsi="Times New Roman" w:cs="Times New Roman"/>
                    <w:b/>
                    <w:i/>
                    <w:color w:val="008000"/>
                    <w:sz w:val="20"/>
                    <w:szCs w:val="20"/>
                    <w:lang w:val="et-EE"/>
                  </w:rPr>
                </w:rPrChange>
              </w:rPr>
              <w:t>uute ja innovatiivsete toodete</w:t>
            </w:r>
            <w:ins w:id="1787" w:author="Mihkel Laan" w:date="2021-09-27T18:46:00Z">
              <w:r w:rsidR="0093382F">
                <w:rPr>
                  <w:rFonts w:ascii="Times New Roman" w:eastAsia="Arial Unicode MS" w:hAnsi="Times New Roman" w:cs="Times New Roman"/>
                  <w:b/>
                  <w:i/>
                  <w:color w:val="00B050"/>
                  <w:sz w:val="20"/>
                  <w:szCs w:val="20"/>
                  <w:lang w:val="et-EE"/>
                </w:rPr>
                <w:t xml:space="preserve"> ja </w:t>
              </w:r>
            </w:ins>
            <w:ins w:id="1788" w:author="Mihkel Laan" w:date="2021-09-27T18:47:00Z">
              <w:r w:rsidR="0093382F">
                <w:rPr>
                  <w:rFonts w:ascii="Times New Roman" w:eastAsia="Arial Unicode MS" w:hAnsi="Times New Roman" w:cs="Times New Roman"/>
                  <w:b/>
                  <w:i/>
                  <w:color w:val="00B050"/>
                  <w:sz w:val="20"/>
                  <w:szCs w:val="20"/>
                  <w:lang w:val="et-EE"/>
                </w:rPr>
                <w:t>teenuste</w:t>
              </w:r>
            </w:ins>
            <w:r w:rsidRPr="00AC1F62">
              <w:rPr>
                <w:rFonts w:ascii="Times New Roman" w:eastAsia="Arial Unicode MS" w:hAnsi="Times New Roman" w:cs="Times New Roman"/>
                <w:b/>
                <w:i/>
                <w:color w:val="00B050"/>
                <w:sz w:val="20"/>
                <w:szCs w:val="20"/>
                <w:lang w:val="et-EE"/>
                <w:rPrChange w:id="1789" w:author="Mihkel Laan" w:date="2021-08-30T05:32:00Z">
                  <w:rPr>
                    <w:rFonts w:ascii="Times New Roman" w:eastAsia="Arial Unicode MS" w:hAnsi="Times New Roman" w:cs="Times New Roman"/>
                    <w:b/>
                    <w:i/>
                    <w:color w:val="008000"/>
                    <w:sz w:val="20"/>
                    <w:szCs w:val="20"/>
                    <w:lang w:val="et-EE"/>
                  </w:rPr>
                </w:rPrChange>
              </w:rPr>
              <w:t xml:space="preserve"> arendamine</w:t>
            </w:r>
            <w:ins w:id="1790" w:author="Mihkel Laan" w:date="2021-08-30T05:31:00Z">
              <w:r w:rsidR="00AC1F62" w:rsidRPr="00AC1F62">
                <w:rPr>
                  <w:rFonts w:ascii="Times New Roman" w:eastAsia="Arial Unicode MS" w:hAnsi="Times New Roman" w:cs="Times New Roman"/>
                  <w:b/>
                  <w:i/>
                  <w:color w:val="00B050"/>
                  <w:sz w:val="20"/>
                  <w:szCs w:val="20"/>
                  <w:lang w:val="et-EE"/>
                  <w:rPrChange w:id="1791" w:author="Mihkel Laan" w:date="2021-08-30T05:32:00Z">
                    <w:rPr>
                      <w:rFonts w:ascii="Times New Roman" w:eastAsia="Arial Unicode MS" w:hAnsi="Times New Roman" w:cs="Times New Roman"/>
                      <w:b/>
                      <w:i/>
                      <w:color w:val="008000"/>
                      <w:sz w:val="20"/>
                      <w:szCs w:val="20"/>
                      <w:lang w:val="et-EE"/>
                    </w:rPr>
                  </w:rPrChange>
                </w:rPr>
                <w:t>; keskkonnasõbralik ja ressursisäästlik majand</w:t>
              </w:r>
            </w:ins>
            <w:ins w:id="1792" w:author="Mihkel Laan" w:date="2021-09-27T18:47:00Z">
              <w:r w:rsidR="0093382F">
                <w:rPr>
                  <w:rFonts w:ascii="Times New Roman" w:eastAsia="Arial Unicode MS" w:hAnsi="Times New Roman" w:cs="Times New Roman"/>
                  <w:b/>
                  <w:i/>
                  <w:color w:val="00B050"/>
                  <w:sz w:val="20"/>
                  <w:szCs w:val="20"/>
                  <w:lang w:val="et-EE"/>
                </w:rPr>
                <w:t>.</w:t>
              </w:r>
            </w:ins>
            <w:ins w:id="1793" w:author="Mihkel Laan" w:date="2021-08-30T05:31:00Z">
              <w:r w:rsidR="00AC1F62" w:rsidRPr="00AC1F62">
                <w:rPr>
                  <w:rFonts w:ascii="Times New Roman" w:eastAsia="Arial Unicode MS" w:hAnsi="Times New Roman" w:cs="Times New Roman"/>
                  <w:b/>
                  <w:i/>
                  <w:color w:val="00B050"/>
                  <w:sz w:val="20"/>
                  <w:szCs w:val="20"/>
                  <w:lang w:val="et-EE"/>
                  <w:rPrChange w:id="1794" w:author="Mihkel Laan" w:date="2021-08-30T05:32:00Z">
                    <w:rPr>
                      <w:rFonts w:ascii="Times New Roman" w:eastAsia="Arial Unicode MS" w:hAnsi="Times New Roman" w:cs="Times New Roman"/>
                      <w:b/>
                      <w:i/>
                      <w:color w:val="008000"/>
                      <w:sz w:val="20"/>
                      <w:szCs w:val="20"/>
                      <w:lang w:val="et-EE"/>
                    </w:rPr>
                  </w:rPrChange>
                </w:rPr>
                <w:t xml:space="preserve">; </w:t>
              </w:r>
            </w:ins>
            <w:ins w:id="1795" w:author="Mihkel Laan" w:date="2021-08-30T05:32:00Z">
              <w:r w:rsidR="00AC1F62" w:rsidRPr="00AC1F62">
                <w:rPr>
                  <w:rFonts w:ascii="Times New Roman" w:eastAsia="Arial Unicode MS" w:hAnsi="Times New Roman" w:cs="Times New Roman"/>
                  <w:b/>
                  <w:i/>
                  <w:color w:val="00B050"/>
                  <w:sz w:val="20"/>
                  <w:szCs w:val="20"/>
                  <w:lang w:val="et-EE"/>
                  <w:rPrChange w:id="1796" w:author="Mihkel Laan" w:date="2021-08-30T05:32:00Z">
                    <w:rPr>
                      <w:rFonts w:ascii="Times New Roman" w:eastAsia="Arial Unicode MS" w:hAnsi="Times New Roman" w:cs="Times New Roman"/>
                      <w:b/>
                      <w:i/>
                      <w:color w:val="008000"/>
                      <w:sz w:val="20"/>
                      <w:szCs w:val="20"/>
                      <w:lang w:val="et-EE"/>
                    </w:rPr>
                  </w:rPrChange>
                </w:rPr>
                <w:t>Tartumaa eripära väljatoomine ja tugevdamine</w:t>
              </w:r>
            </w:ins>
            <w:del w:id="1797" w:author="Mihkel Laan" w:date="2021-08-30T05:31:00Z">
              <w:r w:rsidRPr="00AC1F62" w:rsidDel="00AC1F62">
                <w:rPr>
                  <w:rFonts w:ascii="Times New Roman" w:eastAsia="Arial Unicode MS" w:hAnsi="Times New Roman" w:cs="Times New Roman"/>
                  <w:b/>
                  <w:i/>
                  <w:color w:val="00B050"/>
                  <w:sz w:val="20"/>
                  <w:szCs w:val="20"/>
                  <w:lang w:val="et-EE"/>
                  <w:rPrChange w:id="1798" w:author="Mihkel Laan" w:date="2021-08-30T05:32:00Z">
                    <w:rPr>
                      <w:rFonts w:ascii="Times New Roman" w:eastAsia="Arial Unicode MS" w:hAnsi="Times New Roman" w:cs="Times New Roman"/>
                      <w:b/>
                      <w:i/>
                      <w:color w:val="008000"/>
                      <w:sz w:val="20"/>
                      <w:szCs w:val="20"/>
                      <w:lang w:val="et-EE"/>
                    </w:rPr>
                  </w:rPrChange>
                </w:rPr>
                <w:delText xml:space="preserve"> (koostöö edendamine ülikoolide ja teadusasutustega toodete arendamisel, uute toodete väljatöötamisel jne)</w:delText>
              </w:r>
            </w:del>
          </w:p>
        </w:tc>
      </w:tr>
      <w:tr w:rsidR="00881D27" w:rsidRPr="00D22235" w14:paraId="1CE0BDB5" w14:textId="77777777" w:rsidTr="00AC1F62">
        <w:trPr>
          <w:trHeight w:val="300"/>
          <w:trPrChange w:id="1799" w:author="Mihkel Laan" w:date="2021-08-30T05:30:00Z">
            <w:trPr>
              <w:gridAfter w:val="0"/>
              <w:trHeight w:val="300"/>
            </w:trPr>
          </w:trPrChange>
        </w:trPr>
        <w:tc>
          <w:tcPr>
            <w:tcW w:w="14567" w:type="dxa"/>
            <w:gridSpan w:val="6"/>
            <w:tcBorders>
              <w:top w:val="single" w:sz="4" w:space="0" w:color="auto"/>
              <w:left w:val="single" w:sz="4" w:space="0" w:color="auto"/>
              <w:bottom w:val="single" w:sz="4" w:space="0" w:color="auto"/>
              <w:right w:val="single" w:sz="4" w:space="0" w:color="auto"/>
            </w:tcBorders>
            <w:shd w:val="clear" w:color="000000" w:fill="0D6ADC"/>
            <w:vAlign w:val="center"/>
            <w:tcPrChange w:id="1800" w:author="Mihkel Laan" w:date="2021-08-30T05:30:00Z">
              <w:tcPr>
                <w:tcW w:w="13887" w:type="dxa"/>
                <w:gridSpan w:val="13"/>
                <w:tcBorders>
                  <w:top w:val="single" w:sz="4" w:space="0" w:color="auto"/>
                  <w:left w:val="single" w:sz="4" w:space="0" w:color="auto"/>
                  <w:bottom w:val="single" w:sz="4" w:space="0" w:color="auto"/>
                  <w:right w:val="single" w:sz="4" w:space="0" w:color="auto"/>
                </w:tcBorders>
                <w:shd w:val="clear" w:color="000000" w:fill="0D6ADC"/>
                <w:vAlign w:val="center"/>
              </w:tcPr>
            </w:tcPrChange>
          </w:tcPr>
          <w:p w14:paraId="41ACCA7C" w14:textId="77777777" w:rsidR="00881D27" w:rsidRPr="00E46F69" w:rsidRDefault="00881D27" w:rsidP="00881D27">
            <w:pPr>
              <w:jc w:val="cente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lastRenderedPageBreak/>
              <w:t>Organisatsiooni arendamine (20% kogueelarvest, sh jooksva</w:t>
            </w:r>
            <w:r>
              <w:rPr>
                <w:rFonts w:ascii="Times New Roman" w:eastAsia="Arial Unicode MS" w:hAnsi="Times New Roman" w:cs="Times New Roman"/>
                <w:b/>
                <w:bCs/>
                <w:color w:val="FEFA53"/>
                <w:sz w:val="22"/>
                <w:szCs w:val="22"/>
                <w:lang w:val="et-EE"/>
              </w:rPr>
              <w:t>d kulud ja</w:t>
            </w:r>
            <w:r w:rsidRPr="00E46F69">
              <w:rPr>
                <w:rFonts w:ascii="Times New Roman" w:eastAsia="Arial Unicode MS" w:hAnsi="Times New Roman" w:cs="Times New Roman"/>
                <w:b/>
                <w:bCs/>
                <w:color w:val="FEFA53"/>
                <w:sz w:val="22"/>
                <w:szCs w:val="22"/>
                <w:lang w:val="et-EE"/>
              </w:rPr>
              <w:t xml:space="preserve"> elavdamiskulud)</w:t>
            </w:r>
          </w:p>
        </w:tc>
      </w:tr>
      <w:tr w:rsidR="00881D27" w:rsidRPr="00E46F69" w14:paraId="58346CDE" w14:textId="77777777" w:rsidTr="00AC1F62">
        <w:trPr>
          <w:trHeight w:val="269"/>
          <w:trPrChange w:id="1801" w:author="Mihkel Laan" w:date="2021-08-30T05:30:00Z">
            <w:trPr>
              <w:gridAfter w:val="0"/>
              <w:trHeight w:val="269"/>
            </w:trPr>
          </w:trPrChange>
        </w:trPr>
        <w:tc>
          <w:tcPr>
            <w:tcW w:w="14567" w:type="dxa"/>
            <w:gridSpan w:val="6"/>
            <w:tcBorders>
              <w:top w:val="single" w:sz="4" w:space="0" w:color="auto"/>
              <w:left w:val="single" w:sz="4" w:space="0" w:color="auto"/>
              <w:bottom w:val="single" w:sz="4" w:space="0" w:color="auto"/>
              <w:right w:val="single" w:sz="4" w:space="0" w:color="auto"/>
            </w:tcBorders>
            <w:shd w:val="clear" w:color="auto" w:fill="auto"/>
            <w:vAlign w:val="bottom"/>
            <w:tcPrChange w:id="1802" w:author="Mihkel Laan" w:date="2021-08-30T05:30:00Z">
              <w:tcPr>
                <w:tcW w:w="13887" w:type="dxa"/>
                <w:gridSpan w:val="13"/>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4DA873E" w14:textId="77777777" w:rsidR="00881D27" w:rsidRDefault="00881D27" w:rsidP="00881D27">
            <w:pPr>
              <w:pStyle w:val="Loendilik"/>
              <w:numPr>
                <w:ilvl w:val="0"/>
                <w:numId w:val="30"/>
              </w:numPr>
              <w:ind w:left="1560" w:hanging="426"/>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TASi kui arendusorganisatsiooni arendamine, sh uuenduslikkuse ja teadmussiirde toetamine</w:t>
            </w:r>
          </w:p>
          <w:p w14:paraId="7E834217" w14:textId="77777777" w:rsidR="00881D27" w:rsidRDefault="00881D27" w:rsidP="00881D27">
            <w:pPr>
              <w:pStyle w:val="Loendilik"/>
              <w:numPr>
                <w:ilvl w:val="0"/>
                <w:numId w:val="30"/>
              </w:numPr>
              <w:ind w:left="1560" w:hanging="426"/>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TAS-siseste piirkondade omavahelise sidususe suurendamine, </w:t>
            </w:r>
            <w:r w:rsidRPr="00E46F69">
              <w:rPr>
                <w:rFonts w:ascii="Times New Roman" w:hAnsi="Times New Roman" w:cs="Times New Roman"/>
                <w:bCs/>
                <w:sz w:val="20"/>
                <w:szCs w:val="20"/>
                <w:lang w:val="et-EE"/>
              </w:rPr>
              <w:t xml:space="preserve">sotsiaalmajandusliku </w:t>
            </w:r>
            <w:r w:rsidRPr="00E46F69">
              <w:rPr>
                <w:rFonts w:ascii="Times New Roman" w:eastAsia="Arial Unicode MS" w:hAnsi="Times New Roman" w:cs="Times New Roman"/>
                <w:sz w:val="20"/>
                <w:szCs w:val="20"/>
                <w:lang w:val="et-EE"/>
              </w:rPr>
              <w:t>ebavõrdsuse vähendamine, sh mitmesuguste projektide elluviimin</w:t>
            </w:r>
            <w:r>
              <w:rPr>
                <w:rFonts w:ascii="Times New Roman" w:eastAsia="Arial Unicode MS" w:hAnsi="Times New Roman" w:cs="Times New Roman"/>
                <w:sz w:val="20"/>
                <w:szCs w:val="20"/>
                <w:lang w:val="et-EE"/>
              </w:rPr>
              <w:t>e</w:t>
            </w:r>
          </w:p>
          <w:p w14:paraId="0C8B7434" w14:textId="493A4AB8" w:rsidR="00881D27" w:rsidRPr="0023157F" w:rsidDel="00A94E97" w:rsidRDefault="00881D27" w:rsidP="00881D27">
            <w:pPr>
              <w:pStyle w:val="Loendilik"/>
              <w:numPr>
                <w:ilvl w:val="0"/>
                <w:numId w:val="30"/>
              </w:numPr>
              <w:ind w:left="1560" w:hanging="426"/>
              <w:rPr>
                <w:del w:id="1803" w:author="Mihkel Laan" w:date="2021-09-27T18:45:00Z"/>
                <w:rFonts w:ascii="Times New Roman" w:eastAsia="Arial Unicode MS" w:hAnsi="Times New Roman" w:cs="Times New Roman"/>
                <w:sz w:val="20"/>
                <w:szCs w:val="20"/>
                <w:lang w:val="et-EE"/>
              </w:rPr>
            </w:pPr>
            <w:r w:rsidRPr="0023157F">
              <w:rPr>
                <w:rFonts w:ascii="Times New Roman" w:eastAsia="Arial Unicode MS" w:hAnsi="Times New Roman" w:cs="Times New Roman"/>
                <w:sz w:val="20"/>
                <w:szCs w:val="20"/>
                <w:lang w:val="et-EE"/>
              </w:rPr>
              <w:t>Projektid</w:t>
            </w:r>
            <w:r>
              <w:rPr>
                <w:rFonts w:ascii="Times New Roman" w:eastAsia="Arial Unicode MS" w:hAnsi="Times New Roman" w:cs="Times New Roman"/>
                <w:sz w:val="20"/>
                <w:szCs w:val="20"/>
                <w:lang w:val="et-EE"/>
              </w:rPr>
              <w:t xml:space="preserve">e hindamissüsteemi </w:t>
            </w:r>
            <w:ins w:id="1804" w:author="Mihkel Laan" w:date="2021-09-27T18:44:00Z">
              <w:r w:rsidR="00A94E97">
                <w:rPr>
                  <w:rFonts w:ascii="Times New Roman" w:eastAsia="Arial Unicode MS" w:hAnsi="Times New Roman" w:cs="Times New Roman"/>
                  <w:sz w:val="20"/>
                  <w:szCs w:val="20"/>
                  <w:lang w:val="et-EE"/>
                </w:rPr>
                <w:t xml:space="preserve"> ja strateegia seire </w:t>
              </w:r>
            </w:ins>
            <w:r>
              <w:rPr>
                <w:rFonts w:ascii="Times New Roman" w:eastAsia="Arial Unicode MS" w:hAnsi="Times New Roman" w:cs="Times New Roman"/>
                <w:sz w:val="20"/>
                <w:szCs w:val="20"/>
                <w:lang w:val="et-EE"/>
              </w:rPr>
              <w:t>arendamine</w:t>
            </w:r>
          </w:p>
          <w:p w14:paraId="5CF5AE81" w14:textId="5C514F95" w:rsidR="00881D27" w:rsidRPr="00A94E97" w:rsidRDefault="00881D27" w:rsidP="00A94E97">
            <w:pPr>
              <w:pStyle w:val="Loendilik"/>
              <w:numPr>
                <w:ilvl w:val="0"/>
                <w:numId w:val="30"/>
              </w:numPr>
              <w:ind w:left="1560" w:hanging="426"/>
              <w:rPr>
                <w:rFonts w:ascii="Times New Roman" w:eastAsia="Arial Unicode MS" w:hAnsi="Times New Roman" w:cs="Times New Roman"/>
                <w:sz w:val="18"/>
                <w:szCs w:val="20"/>
                <w:lang w:val="et-EE"/>
                <w:rPrChange w:id="1805" w:author="Mihkel Laan" w:date="2021-09-27T18:45:00Z">
                  <w:rPr>
                    <w:sz w:val="18"/>
                    <w:lang w:val="et-EE"/>
                  </w:rPr>
                </w:rPrChange>
              </w:rPr>
            </w:pPr>
            <w:del w:id="1806" w:author="Mihkel Laan" w:date="2021-09-27T18:44:00Z">
              <w:r w:rsidRPr="00A94E97" w:rsidDel="00A94E97">
                <w:rPr>
                  <w:rFonts w:ascii="Times New Roman" w:eastAsia="Arial Unicode MS" w:hAnsi="Times New Roman" w:cs="Times New Roman"/>
                  <w:sz w:val="20"/>
                  <w:szCs w:val="20"/>
                  <w:lang w:val="et-EE"/>
                  <w:rPrChange w:id="1807" w:author="Mihkel Laan" w:date="2021-09-27T18:45:00Z">
                    <w:rPr>
                      <w:lang w:val="et-EE"/>
                    </w:rPr>
                  </w:rPrChange>
                </w:rPr>
                <w:delText xml:space="preserve">Strateegia seire arendamine </w:delText>
              </w:r>
            </w:del>
          </w:p>
        </w:tc>
      </w:tr>
    </w:tbl>
    <w:p w14:paraId="6E4170F7" w14:textId="77777777" w:rsidR="00313FEF" w:rsidRPr="00E46F69" w:rsidRDefault="00313FEF" w:rsidP="00313FEF">
      <w:pPr>
        <w:jc w:val="center"/>
        <w:rPr>
          <w:rFonts w:ascii="Times New Roman" w:eastAsiaTheme="majorEastAsia" w:hAnsi="Times New Roman" w:cs="Times New Roman"/>
          <w:b/>
          <w:bCs/>
          <w:noProof/>
          <w:color w:val="345A8A" w:themeColor="accent1" w:themeShade="B5"/>
          <w:lang w:val="et-EE"/>
        </w:rPr>
        <w:sectPr w:rsidR="00313FEF" w:rsidRPr="00E46F69">
          <w:pgSz w:w="16840" w:h="11900" w:orient="landscape"/>
          <w:pgMar w:top="1800" w:right="1440" w:bottom="1800" w:left="1440" w:header="708" w:footer="708" w:gutter="0"/>
          <w:cols w:space="708"/>
          <w:docGrid w:linePitch="360"/>
        </w:sectPr>
      </w:pPr>
    </w:p>
    <w:p w14:paraId="5F979848"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808" w:name="_Toc81199684"/>
      <w:r w:rsidRPr="00E46F69">
        <w:rPr>
          <w:rFonts w:ascii="Times New Roman" w:hAnsi="Times New Roman" w:cs="Times New Roman"/>
          <w:color w:val="auto"/>
          <w:sz w:val="28"/>
          <w:szCs w:val="28"/>
        </w:rPr>
        <w:lastRenderedPageBreak/>
        <w:t>Strateegia integreeritus ja uuendusliku olemuse kirjeldus</w:t>
      </w:r>
      <w:bookmarkEnd w:id="1808"/>
    </w:p>
    <w:p w14:paraId="55B9F95E" w14:textId="77777777" w:rsidR="00313FEF" w:rsidRPr="00E46F69" w:rsidRDefault="00313FEF" w:rsidP="00313FEF">
      <w:pPr>
        <w:jc w:val="both"/>
        <w:rPr>
          <w:rFonts w:ascii="Times New Roman" w:eastAsiaTheme="majorEastAsia" w:hAnsi="Times New Roman" w:cs="Times New Roman"/>
          <w:bCs/>
          <w:noProof/>
          <w:color w:val="4F81BD" w:themeColor="accent1"/>
          <w:lang w:val="et-EE"/>
        </w:rPr>
      </w:pPr>
    </w:p>
    <w:p w14:paraId="5AA0649D"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noProof/>
          <w:lang w:val="et-EE"/>
        </w:rPr>
        <w:t xml:space="preserve">Peatükkides 4.1 ja 4.2 kirjeldatud strateegia struktuur on sisuliselt väga tugevalt seotud. </w:t>
      </w:r>
      <w:r w:rsidRPr="00E46F69">
        <w:rPr>
          <w:rFonts w:ascii="Times New Roman" w:hAnsi="Times New Roman" w:cs="Times New Roman"/>
          <w:bCs/>
          <w:noProof/>
          <w:lang w:val="et-EE"/>
        </w:rPr>
        <w:t xml:space="preserve">TASil on kaks temaatilist strateegilist valdkonda, milleks on kohalikul eripäral ja ressursil baseeruva ettevõtluse arendamine ning kogukondade võimekuse arendamine, mida täiendab kolmas nn horisontaalne valdkond – koostöövõrgustike arendamine. </w:t>
      </w:r>
    </w:p>
    <w:p w14:paraId="5640B03A" w14:textId="77777777" w:rsidR="00313FEF" w:rsidRPr="00E46F69" w:rsidRDefault="00313FEF" w:rsidP="00313FEF">
      <w:pPr>
        <w:jc w:val="both"/>
        <w:rPr>
          <w:rFonts w:ascii="Times New Roman" w:hAnsi="Times New Roman" w:cs="Times New Roman"/>
          <w:bCs/>
          <w:noProof/>
          <w:lang w:val="et-EE"/>
        </w:rPr>
      </w:pPr>
    </w:p>
    <w:p w14:paraId="0AB58F12"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bCs/>
          <w:noProof/>
          <w:lang w:val="et-EE"/>
        </w:rPr>
        <w:t xml:space="preserve">Iga valdkonna alla on kavandatud </w:t>
      </w:r>
      <w:r w:rsidR="00B165EC">
        <w:rPr>
          <w:rFonts w:ascii="Times New Roman" w:hAnsi="Times New Roman" w:cs="Times New Roman"/>
          <w:bCs/>
          <w:noProof/>
          <w:lang w:val="et-EE"/>
        </w:rPr>
        <w:t>meetmed</w:t>
      </w:r>
      <w:r w:rsidRPr="00E46F69">
        <w:rPr>
          <w:rFonts w:ascii="Times New Roman" w:hAnsi="Times New Roman" w:cs="Times New Roman"/>
          <w:bCs/>
          <w:noProof/>
          <w:lang w:val="et-EE"/>
        </w:rPr>
        <w:t xml:space="preserve">, mille raames on selgelt määratletud, kellele ja milleks vastav toetus on mõeldud. Meetmed on välja töötatud vastavalt Leader-lähenemise printsiibile </w:t>
      </w:r>
      <w:r w:rsidRPr="00E46F69">
        <w:rPr>
          <w:rFonts w:ascii="Times New Roman" w:eastAsia="Times New Roman" w:hAnsi="Times New Roman" w:cs="Times New Roman"/>
          <w:bCs/>
          <w:noProof/>
          <w:lang w:val="et-EE"/>
        </w:rPr>
        <w:t>“integreeritud ja mitut valdkonda hõlmavad meetmed” – iga toetatav tegevus on läbi mõeldud, panustamaks strateegilise valdkonna edendamisse ja seeläbi visiooni saavutamisse.</w:t>
      </w:r>
    </w:p>
    <w:p w14:paraId="723E4B86" w14:textId="77777777" w:rsidR="00313FEF" w:rsidRPr="00E46F69" w:rsidRDefault="00313FEF" w:rsidP="00313FEF">
      <w:pPr>
        <w:jc w:val="both"/>
        <w:rPr>
          <w:rFonts w:ascii="Times New Roman" w:eastAsia="Times New Roman" w:hAnsi="Times New Roman" w:cs="Times New Roman"/>
          <w:bCs/>
          <w:noProof/>
          <w:lang w:val="et-EE"/>
        </w:rPr>
      </w:pPr>
    </w:p>
    <w:p w14:paraId="5AE45767" w14:textId="77777777" w:rsidR="00313FEF" w:rsidRPr="00E46F69" w:rsidRDefault="00313FEF" w:rsidP="00313FEF">
      <w:pPr>
        <w:jc w:val="both"/>
        <w:rPr>
          <w:rFonts w:ascii="Times New Roman" w:eastAsia="Times New Roman" w:hAnsi="Times New Roman" w:cs="Times New Roman"/>
          <w:bCs/>
          <w:noProof/>
          <w:lang w:val="et-EE"/>
        </w:rPr>
      </w:pPr>
      <w:r w:rsidRPr="00E46F69">
        <w:rPr>
          <w:rFonts w:ascii="Times New Roman" w:eastAsia="Times New Roman" w:hAnsi="Times New Roman" w:cs="Times New Roman"/>
          <w:bCs/>
          <w:noProof/>
          <w:lang w:val="et-EE"/>
        </w:rPr>
        <w:t>Strateegiaga eelistatakse projekte, mis vastavad läbivale printsiibile - uute ja innovatiivsete toodete arendamine. See tähendab, et kõikide projektidega püüeldakse piirkonna jaoks uuenduslike lahenduste poole. Uuenduslikkus ning teadmussiirde toetamine on ka TASi kui arendusorganisatsiooni jaoks võtmetähtsusega valdkonnad.</w:t>
      </w:r>
    </w:p>
    <w:p w14:paraId="04F9F0D9" w14:textId="77777777" w:rsidR="00313FEF" w:rsidRPr="00E46F69" w:rsidRDefault="00313FEF" w:rsidP="00313FEF">
      <w:pPr>
        <w:jc w:val="both"/>
        <w:rPr>
          <w:rFonts w:ascii="Times New Roman" w:eastAsia="Times New Roman" w:hAnsi="Times New Roman" w:cs="Times New Roman"/>
          <w:bCs/>
          <w:noProof/>
          <w:lang w:val="et-EE"/>
        </w:rPr>
      </w:pPr>
    </w:p>
    <w:p w14:paraId="039973ED" w14:textId="77777777" w:rsidR="00313FEF" w:rsidRPr="00E46F69" w:rsidRDefault="00313FEF" w:rsidP="00313FEF">
      <w:pPr>
        <w:jc w:val="both"/>
        <w:rPr>
          <w:rFonts w:ascii="Times New Roman" w:eastAsia="Times New Roman" w:hAnsi="Times New Roman" w:cs="Times New Roman"/>
          <w:bCs/>
          <w:noProof/>
          <w:lang w:val="et-EE"/>
        </w:rPr>
      </w:pPr>
      <w:r w:rsidRPr="00E46F69">
        <w:rPr>
          <w:rFonts w:ascii="Times New Roman" w:eastAsia="Times New Roman" w:hAnsi="Times New Roman" w:cs="Times New Roman"/>
          <w:bCs/>
          <w:noProof/>
          <w:lang w:val="et-EE"/>
        </w:rPr>
        <w:t>Vastav lähenemine baseerub Leader-põhimõtetel “partnerlus”, “uuendused”, “koostöö”, “võrgustikutöö” ja “kohalik algatus”.</w:t>
      </w:r>
    </w:p>
    <w:p w14:paraId="3100FC54" w14:textId="77777777" w:rsidR="00313FEF" w:rsidRPr="00E46F69" w:rsidRDefault="00313FEF" w:rsidP="00313FEF">
      <w:pPr>
        <w:jc w:val="both"/>
        <w:rPr>
          <w:rFonts w:ascii="Times New Roman" w:eastAsia="Times New Roman" w:hAnsi="Times New Roman" w:cs="Times New Roman"/>
          <w:bCs/>
          <w:noProof/>
          <w:lang w:val="et-EE"/>
        </w:rPr>
      </w:pPr>
    </w:p>
    <w:p w14:paraId="0DDCE2F5" w14:textId="77777777" w:rsidR="00313FEF" w:rsidRPr="00E46F69" w:rsidRDefault="00313FEF" w:rsidP="00313FEF">
      <w:pPr>
        <w:jc w:val="both"/>
        <w:rPr>
          <w:rFonts w:ascii="Times New Roman" w:hAnsi="Times New Roman" w:cs="Times New Roman"/>
          <w:bCs/>
          <w:noProof/>
          <w:lang w:val="et-EE"/>
        </w:rPr>
      </w:pPr>
      <w:r w:rsidRPr="00E46F69">
        <w:rPr>
          <w:rFonts w:ascii="Times New Roman" w:eastAsia="Times New Roman" w:hAnsi="Times New Roman" w:cs="Times New Roman"/>
          <w:bCs/>
          <w:noProof/>
          <w:lang w:val="et-EE"/>
        </w:rPr>
        <w:t xml:space="preserve">Kirjeldatud lähenemine on oma olemuselt uudne ning võimaldab süsteemselt strateegia visiooni suunas </w:t>
      </w:r>
      <w:r w:rsidRPr="00E46F69">
        <w:rPr>
          <w:rFonts w:ascii="Times New Roman" w:hAnsi="Times New Roman" w:cs="Times New Roman"/>
          <w:bCs/>
          <w:noProof/>
          <w:lang w:val="et-EE"/>
        </w:rPr>
        <w:t xml:space="preserve">(nutikas ja spetsialiseerunud ettevõtlus ning elujõuline kogukond) </w:t>
      </w:r>
      <w:r w:rsidRPr="00E46F69">
        <w:rPr>
          <w:rFonts w:ascii="Times New Roman" w:eastAsia="Times New Roman" w:hAnsi="Times New Roman" w:cs="Times New Roman"/>
          <w:bCs/>
          <w:noProof/>
          <w:lang w:val="et-EE"/>
        </w:rPr>
        <w:t>liikuda</w:t>
      </w:r>
      <w:r w:rsidRPr="00E46F69">
        <w:rPr>
          <w:rFonts w:ascii="Times New Roman" w:hAnsi="Times New Roman" w:cs="Times New Roman"/>
          <w:bCs/>
          <w:noProof/>
          <w:lang w:val="et-EE"/>
        </w:rPr>
        <w:t xml:space="preserve">. Strateegia uudsus seisneb selle terviklikkuses ning seostatuses. Eelmisel perioodil oli strateegia killustunum, võimaldades toetada väga erinevaid tegevusi. Käesolevas on teemad selgelt fokusseeritud, võimaldades ka strateegilistes valdkondades ulatuslikuma mõju saavutamist. Lisaks on </w:t>
      </w:r>
      <w:r w:rsidRPr="00E46F69">
        <w:rPr>
          <w:rFonts w:ascii="Times New Roman" w:hAnsi="Times New Roman" w:cs="Times New Roman"/>
          <w:b/>
          <w:bCs/>
          <w:noProof/>
          <w:lang w:val="et-EE"/>
        </w:rPr>
        <w:t>uudseks innovaatilisuse ning teadmussiirde esiletõstmine</w:t>
      </w:r>
      <w:r w:rsidRPr="00E46F69">
        <w:rPr>
          <w:rFonts w:ascii="Times New Roman" w:hAnsi="Times New Roman" w:cs="Times New Roman"/>
          <w:bCs/>
          <w:noProof/>
          <w:lang w:val="et-EE"/>
        </w:rPr>
        <w:t>, seda mh ka hindamiskriteeriumites.</w:t>
      </w:r>
    </w:p>
    <w:p w14:paraId="6DFB8C92" w14:textId="77777777" w:rsidR="00313FEF" w:rsidRPr="00E46F69" w:rsidRDefault="00313FEF" w:rsidP="00313FEF">
      <w:pPr>
        <w:jc w:val="both"/>
        <w:rPr>
          <w:rFonts w:ascii="Times New Roman" w:hAnsi="Times New Roman" w:cs="Times New Roman"/>
          <w:bCs/>
          <w:noProof/>
          <w:lang w:val="et-EE"/>
        </w:rPr>
      </w:pPr>
    </w:p>
    <w:p w14:paraId="664CA663"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bCs/>
          <w:noProof/>
          <w:lang w:val="et-EE"/>
        </w:rPr>
        <w:t>Vastavalt kirjeldatud lähenemisele on välja töötatud ka taotluste hindamiskriteeriumid.</w:t>
      </w:r>
    </w:p>
    <w:p w14:paraId="25980CCB" w14:textId="77777777" w:rsidR="00313FEF" w:rsidRPr="00E46F69" w:rsidRDefault="00313FEF" w:rsidP="00313FEF">
      <w:pPr>
        <w:jc w:val="both"/>
        <w:rPr>
          <w:rFonts w:ascii="Times New Roman" w:eastAsiaTheme="majorEastAsia" w:hAnsi="Times New Roman" w:cs="Times New Roman"/>
          <w:bCs/>
          <w:noProof/>
          <w:color w:val="4F81BD" w:themeColor="accent1"/>
          <w:lang w:val="et-EE"/>
        </w:rPr>
      </w:pPr>
    </w:p>
    <w:p w14:paraId="552F7FA4"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809" w:name="_Toc81199685"/>
      <w:r w:rsidRPr="00E46F69">
        <w:rPr>
          <w:rFonts w:ascii="Times New Roman" w:hAnsi="Times New Roman" w:cs="Times New Roman"/>
          <w:color w:val="auto"/>
          <w:sz w:val="28"/>
          <w:szCs w:val="28"/>
        </w:rPr>
        <w:t>Strateegia koostamise protsess</w:t>
      </w:r>
      <w:bookmarkEnd w:id="1809"/>
    </w:p>
    <w:p w14:paraId="1A40A3C0"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noProof/>
          <w:color w:val="000000"/>
          <w:lang w:val="et-EE"/>
        </w:rPr>
      </w:pPr>
    </w:p>
    <w:p w14:paraId="3CD6C92D"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TASi strateegia 201</w:t>
      </w:r>
      <w:r>
        <w:rPr>
          <w:rFonts w:ascii="Times New Roman" w:hAnsi="Times New Roman" w:cs="Times New Roman"/>
          <w:bCs/>
          <w:noProof/>
          <w:color w:val="000000"/>
          <w:lang w:val="et-EE"/>
        </w:rPr>
        <w:t>5</w:t>
      </w:r>
      <w:r w:rsidRPr="00E46F69">
        <w:rPr>
          <w:rFonts w:ascii="Times New Roman" w:hAnsi="Times New Roman" w:cs="Times New Roman"/>
          <w:bCs/>
          <w:noProof/>
          <w:color w:val="000000"/>
          <w:lang w:val="et-EE"/>
        </w:rPr>
        <w:t>-202</w:t>
      </w:r>
      <w:r w:rsidR="00381C8B">
        <w:rPr>
          <w:rFonts w:ascii="Times New Roman" w:hAnsi="Times New Roman" w:cs="Times New Roman"/>
          <w:bCs/>
          <w:noProof/>
          <w:color w:val="000000"/>
          <w:lang w:val="et-EE"/>
        </w:rPr>
        <w:t>2</w:t>
      </w:r>
      <w:r w:rsidRPr="00E46F69">
        <w:rPr>
          <w:rFonts w:ascii="Times New Roman" w:hAnsi="Times New Roman" w:cs="Times New Roman"/>
          <w:bCs/>
          <w:noProof/>
          <w:color w:val="000000"/>
          <w:lang w:val="et-EE"/>
        </w:rPr>
        <w:t xml:space="preserve"> koostamine toimus perioodil märts 2013 - </w:t>
      </w:r>
      <w:r>
        <w:rPr>
          <w:rFonts w:ascii="Times New Roman" w:hAnsi="Times New Roman" w:cs="Times New Roman"/>
          <w:bCs/>
          <w:noProof/>
          <w:color w:val="000000"/>
          <w:lang w:val="et-EE"/>
        </w:rPr>
        <w:t>oktoober</w:t>
      </w:r>
      <w:r w:rsidRPr="00E46F69">
        <w:rPr>
          <w:rFonts w:ascii="Times New Roman" w:hAnsi="Times New Roman" w:cs="Times New Roman"/>
          <w:bCs/>
          <w:noProof/>
          <w:color w:val="000000"/>
          <w:lang w:val="et-EE"/>
        </w:rPr>
        <w:t xml:space="preserve"> 2015. Strateegia koostamist konsulteeris OÜ Cumulus Consulting eesotsas konsultant Mihkel Laanega.</w:t>
      </w:r>
    </w:p>
    <w:p w14:paraId="16F0A7AE"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295D7A01"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t>Strateegia baseerub järgmistel sisenditel:</w:t>
      </w:r>
    </w:p>
    <w:p w14:paraId="021E5042" w14:textId="77777777" w:rsidR="00313FEF" w:rsidRPr="00E46F69" w:rsidRDefault="00313FEF" w:rsidP="00313FEF">
      <w:pPr>
        <w:pStyle w:val="Loendilik"/>
        <w:numPr>
          <w:ilvl w:val="0"/>
          <w:numId w:val="38"/>
        </w:numPr>
        <w:rPr>
          <w:rFonts w:ascii="Times New Roman" w:hAnsi="Times New Roman" w:cs="Times New Roman"/>
          <w:noProof/>
          <w:lang w:val="et-EE"/>
        </w:rPr>
      </w:pPr>
      <w:r w:rsidRPr="00E46F69">
        <w:rPr>
          <w:rFonts w:ascii="Times New Roman" w:hAnsi="Times New Roman" w:cs="Times New Roman"/>
          <w:noProof/>
          <w:lang w:val="et-EE"/>
        </w:rPr>
        <w:t>piirkonna sotsiaal-majanduslik analüüs ning sellest tulenevad väljakutsed;</w:t>
      </w:r>
    </w:p>
    <w:p w14:paraId="5FF9A9EC" w14:textId="77777777" w:rsidR="00313FEF" w:rsidRPr="00E46F69" w:rsidRDefault="00313FEF" w:rsidP="00313FEF">
      <w:pPr>
        <w:pStyle w:val="Loendilik"/>
        <w:numPr>
          <w:ilvl w:val="0"/>
          <w:numId w:val="38"/>
        </w:numPr>
        <w:rPr>
          <w:rFonts w:ascii="Times New Roman" w:hAnsi="Times New Roman" w:cs="Times New Roman"/>
          <w:noProof/>
          <w:lang w:val="et-EE"/>
        </w:rPr>
      </w:pPr>
      <w:r w:rsidRPr="00E46F69">
        <w:rPr>
          <w:rFonts w:ascii="Times New Roman" w:hAnsi="Times New Roman" w:cs="Times New Roman"/>
          <w:noProof/>
          <w:lang w:val="et-EE"/>
        </w:rPr>
        <w:t xml:space="preserve">strateegia koostamise raames TASi liikmete, koostööpartnerite ning teiste avaliku-, era- ja kolmanda sektori esindajate osavõtul läbiviidud arutelude tulemused; </w:t>
      </w:r>
    </w:p>
    <w:p w14:paraId="07F8BA8D" w14:textId="77777777" w:rsidR="00313FEF" w:rsidRPr="00E46F69" w:rsidRDefault="00313FEF" w:rsidP="00313FEF">
      <w:pPr>
        <w:pStyle w:val="Loendilik"/>
        <w:numPr>
          <w:ilvl w:val="0"/>
          <w:numId w:val="38"/>
        </w:numPr>
        <w:rPr>
          <w:rFonts w:ascii="Times New Roman" w:hAnsi="Times New Roman" w:cs="Times New Roman"/>
          <w:noProof/>
          <w:lang w:val="et-EE"/>
        </w:rPr>
      </w:pPr>
      <w:r w:rsidRPr="00E46F69">
        <w:rPr>
          <w:rFonts w:ascii="Times New Roman" w:hAnsi="Times New Roman" w:cs="Times New Roman"/>
          <w:noProof/>
          <w:lang w:val="et-EE"/>
        </w:rPr>
        <w:t>TASi piirkonna kohalike omavalitsuste juhtide intervjuude tulemused;</w:t>
      </w:r>
    </w:p>
    <w:p w14:paraId="6C196858" w14:textId="77777777" w:rsidR="00313FEF" w:rsidRPr="00E46F69" w:rsidRDefault="00313FEF" w:rsidP="00313FEF">
      <w:pPr>
        <w:pStyle w:val="Loendilik"/>
        <w:numPr>
          <w:ilvl w:val="0"/>
          <w:numId w:val="38"/>
        </w:numPr>
        <w:rPr>
          <w:rFonts w:ascii="Times New Roman" w:hAnsi="Times New Roman" w:cs="Times New Roman"/>
          <w:noProof/>
          <w:lang w:val="et-EE"/>
        </w:rPr>
      </w:pPr>
      <w:r w:rsidRPr="00E46F69">
        <w:rPr>
          <w:rFonts w:ascii="Times New Roman" w:hAnsi="Times New Roman" w:cs="Times New Roman"/>
          <w:noProof/>
          <w:lang w:val="et-EE"/>
        </w:rPr>
        <w:t>TASi senise tegevuse ning strateegia analüüs.</w:t>
      </w:r>
    </w:p>
    <w:p w14:paraId="25C4EFDB"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0F32700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r w:rsidRPr="00E46F69">
        <w:rPr>
          <w:rFonts w:ascii="Times New Roman" w:hAnsi="Times New Roman" w:cs="Times New Roman"/>
          <w:noProof/>
          <w:color w:val="000000"/>
          <w:lang w:val="et-EE"/>
        </w:rPr>
        <w:t xml:space="preserve">Strateegia koostamist koordineeris strateegiakomisjon, kuhu kuulusid juhatuse liikmete esindajad ja tegevmeeskond. Kokku toimus strateegia koostamise raames enam kui 10 laiemat arutelu  (strateegiakomisjoni nõupidamised, avalikud arutelud jms, vt </w:t>
      </w:r>
      <w:r>
        <w:rPr>
          <w:rFonts w:ascii="Times New Roman" w:hAnsi="Times New Roman" w:cs="Times New Roman"/>
          <w:noProof/>
          <w:color w:val="000000"/>
          <w:lang w:val="et-EE"/>
        </w:rPr>
        <w:t>ka lisa 6</w:t>
      </w:r>
      <w:r w:rsidRPr="00E46F69">
        <w:rPr>
          <w:rFonts w:ascii="Times New Roman" w:hAnsi="Times New Roman" w:cs="Times New Roman"/>
          <w:noProof/>
          <w:color w:val="000000"/>
          <w:lang w:val="et-EE"/>
        </w:rPr>
        <w:t>). Lisaks viidi kõigi TASi piirkonna omavalitsusjuhtidega läbi intervjuud. Täiendavalt loodi kõigile huvilistele võimalus avaldada arvamust uue strateegia kohta läbi TASi kodulehe.</w:t>
      </w:r>
    </w:p>
    <w:p w14:paraId="1CFFF98F"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2315ADF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11BF3CAA"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 xml:space="preserve">Kokku osales erinevatel aruteludel enam kui 400 inimest, sh nii tegevuspiirkonna omavalitsuste, ettevõtete ja kolmanda sektori organisatsioonide kui ka peamiste koostööpartnerite esindajad (Tartu Maavalitsus, Tartu Linnavalitsus, Tartumaa Noortekogu, Tartu Ärinõuandla, SA Tartumaa Turism, Tartumaa Omavalitsuste Liit, teised Leader-tegevusgrupid jt). </w:t>
      </w:r>
    </w:p>
    <w:p w14:paraId="7087031F"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068FB367" w14:textId="2D5A904C"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Täiendavalt on alates 2014. a jaanuarist toimunud piirkonna võrgustike koolitusprogramm ning perioodil oktoober 2013</w:t>
      </w:r>
      <w:ins w:id="1810" w:author="Kadri Püü" w:date="2021-09-27T21:59:00Z">
        <w:r w:rsidR="00F15677">
          <w:rPr>
            <w:rFonts w:ascii="Times New Roman" w:hAnsi="Times New Roman" w:cs="Times New Roman"/>
            <w:bCs/>
            <w:noProof/>
            <w:color w:val="000000"/>
            <w:lang w:val="et-EE"/>
          </w:rPr>
          <w:t xml:space="preserve"> – </w:t>
        </w:r>
      </w:ins>
      <w:del w:id="1811" w:author="Kadri Püü" w:date="2021-09-27T21:59:00Z">
        <w:r w:rsidRPr="00E46F69" w:rsidDel="00F15677">
          <w:rPr>
            <w:rFonts w:ascii="Times New Roman" w:hAnsi="Times New Roman" w:cs="Times New Roman"/>
            <w:bCs/>
            <w:noProof/>
            <w:color w:val="000000"/>
            <w:lang w:val="et-EE"/>
          </w:rPr>
          <w:delText xml:space="preserve"> </w:delText>
        </w:r>
      </w:del>
      <w:del w:id="1812" w:author="Kadri Püü" w:date="2021-09-27T21:58:00Z">
        <w:r w:rsidRPr="00E46F69" w:rsidDel="00F15677">
          <w:rPr>
            <w:rFonts w:ascii="Times New Roman" w:hAnsi="Times New Roman" w:cs="Times New Roman"/>
            <w:bCs/>
            <w:noProof/>
            <w:color w:val="000000"/>
            <w:lang w:val="et-EE"/>
          </w:rPr>
          <w:delText>-</w:delText>
        </w:r>
      </w:del>
      <w:r w:rsidRPr="00E46F69">
        <w:rPr>
          <w:rFonts w:ascii="Times New Roman" w:hAnsi="Times New Roman" w:cs="Times New Roman"/>
          <w:bCs/>
          <w:noProof/>
          <w:color w:val="000000"/>
          <w:lang w:val="et-EE"/>
        </w:rPr>
        <w:t xml:space="preserve"> veebruar 2014 Tartumaa noorteinfo seminarid, mis ei ole küll otseselt olnud seotud strateegia koostamisega, kuid millest saadavat infot on kasutatud selle kujundamisel. </w:t>
      </w:r>
    </w:p>
    <w:p w14:paraId="51E222B3"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6B5A1447"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Strateegia koostamise raames kasutati erinevaid meetodeid, sh:</w:t>
      </w:r>
    </w:p>
    <w:p w14:paraId="79C8CD2B"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ajurünnakute ning kaasamisseminaride läbiviimine erinevates TASi piirkondades tänaste tugevuste ja nõrkuste analüüsimiseks, uute ideede genereerimiseks ning meetmete väljatöötamiseks;</w:t>
      </w:r>
    </w:p>
    <w:p w14:paraId="2773E1AF"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intervjuude läbiviimine kohalike omavalitsuste juhtide nägemuse kaardistamiseks;</w:t>
      </w:r>
    </w:p>
    <w:p w14:paraId="23A5C22E"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 xml:space="preserve">veebipõhise küsitlusankeedi läbiviimine sihtgruppide ootuste kaardistamiseks; </w:t>
      </w:r>
    </w:p>
    <w:p w14:paraId="29171CC1"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infoürituste läbiviimine tulemuste tutvustamiseks ning aruteluks;</w:t>
      </w:r>
    </w:p>
    <w:p w14:paraId="76B6DADF"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strateegiakomisjoni ja juhatuse nõupidamiste läbiviimine kogutud materjali analüüsimiseks ning kinnitamiseks.</w:t>
      </w:r>
    </w:p>
    <w:p w14:paraId="5FF79725"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386E4347"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Strateegia uuendamise kava on kogu protsessi vältel olnud kättesaadav ka TASi kodulehel, seega on kõikidel huvitatud osapooltel olnud võimalik näha, millises etapis parasjagu ollakse ning soovi korral üritustel osaleda.</w:t>
      </w:r>
    </w:p>
    <w:p w14:paraId="7917D6A7"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2292B909"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Läbi erinevate meetodite ning laiapõhjalise kaasamise tagati kõigile huvitatud isikutele võimalus strateegia kujundamises kaasa lüüa.</w:t>
      </w:r>
    </w:p>
    <w:p w14:paraId="71D14530"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0458481D"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 xml:space="preserve">Aprillis-mais 2014 toimus laiapõhjaline strateegia esialgse versiooni avalikustamine, mille vältel oli kõikidel huvilistel võimalik teha täpsustusi ja parandusi. Täiendatud versiooni avalikustamine toimus märtsis-aprillis 2015. Strateegia kinnitati TASi üldkoosolekul </w:t>
      </w:r>
      <w:r w:rsidR="00BD1C3E">
        <w:rPr>
          <w:rFonts w:ascii="Times New Roman" w:hAnsi="Times New Roman" w:cs="Times New Roman"/>
          <w:bCs/>
          <w:noProof/>
          <w:color w:val="000000"/>
          <w:lang w:val="et-EE"/>
        </w:rPr>
        <w:t xml:space="preserve">lõplikult </w:t>
      </w:r>
      <w:r w:rsidRPr="00E46F69">
        <w:rPr>
          <w:rFonts w:ascii="Times New Roman" w:hAnsi="Times New Roman" w:cs="Times New Roman"/>
          <w:bCs/>
          <w:noProof/>
          <w:color w:val="000000"/>
          <w:lang w:val="et-EE"/>
        </w:rPr>
        <w:t xml:space="preserve">2015. aasta </w:t>
      </w:r>
      <w:r w:rsidR="00551CF7">
        <w:rPr>
          <w:rFonts w:ascii="Times New Roman" w:hAnsi="Times New Roman" w:cs="Times New Roman"/>
          <w:bCs/>
          <w:noProof/>
          <w:color w:val="000000"/>
          <w:lang w:val="et-EE"/>
        </w:rPr>
        <w:t>novembris</w:t>
      </w:r>
      <w:r w:rsidRPr="00E46F69">
        <w:rPr>
          <w:rFonts w:ascii="Times New Roman" w:hAnsi="Times New Roman" w:cs="Times New Roman"/>
          <w:bCs/>
          <w:noProof/>
          <w:color w:val="000000"/>
          <w:lang w:val="et-EE"/>
        </w:rPr>
        <w:t>.</w:t>
      </w:r>
    </w:p>
    <w:p w14:paraId="49D335CF" w14:textId="77777777" w:rsidR="00313FEF"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46C425A8" w14:textId="77777777" w:rsidR="000253C6" w:rsidRPr="00E46F69" w:rsidDel="00A1141F" w:rsidRDefault="00681E1F" w:rsidP="000253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1813" w:author="Mihkel Laan" w:date="2021-08-30T05:34:00Z"/>
          <w:rFonts w:ascii="Times New Roman" w:hAnsi="Times New Roman" w:cs="Times New Roman"/>
          <w:bCs/>
          <w:noProof/>
          <w:color w:val="000000"/>
          <w:lang w:val="et-EE"/>
        </w:rPr>
      </w:pPr>
      <w:r>
        <w:rPr>
          <w:rFonts w:ascii="Times New Roman" w:hAnsi="Times New Roman" w:cs="Times New Roman"/>
          <w:bCs/>
          <w:noProof/>
          <w:color w:val="000000"/>
          <w:lang w:val="et-EE"/>
        </w:rPr>
        <w:t>Aastatel 2018-2019 toimus strateegia uuendamine, mille raames viidi dokumenti sisse haldusreformist tulene</w:t>
      </w:r>
      <w:r w:rsidR="00363130">
        <w:rPr>
          <w:rFonts w:ascii="Times New Roman" w:hAnsi="Times New Roman" w:cs="Times New Roman"/>
          <w:bCs/>
          <w:noProof/>
          <w:color w:val="000000"/>
          <w:lang w:val="et-EE"/>
        </w:rPr>
        <w:t xml:space="preserve">vad muudatused, </w:t>
      </w:r>
      <w:r w:rsidR="000253C6">
        <w:rPr>
          <w:rFonts w:ascii="Times New Roman" w:hAnsi="Times New Roman" w:cs="Times New Roman"/>
          <w:bCs/>
          <w:noProof/>
          <w:color w:val="000000"/>
          <w:lang w:val="et-EE"/>
        </w:rPr>
        <w:t>lisati</w:t>
      </w:r>
      <w:r w:rsidR="00363130">
        <w:rPr>
          <w:rFonts w:ascii="Times New Roman" w:hAnsi="Times New Roman" w:cs="Times New Roman"/>
          <w:bCs/>
          <w:noProof/>
          <w:color w:val="000000"/>
          <w:lang w:val="et-EE"/>
        </w:rPr>
        <w:t xml:space="preserve"> suurprojektide meede ning </w:t>
      </w:r>
      <w:r w:rsidR="000253C6">
        <w:rPr>
          <w:rFonts w:ascii="Times New Roman" w:hAnsi="Times New Roman" w:cs="Times New Roman"/>
          <w:noProof/>
          <w:color w:val="000000" w:themeColor="text1"/>
          <w:lang w:val="et-EE"/>
        </w:rPr>
        <w:t xml:space="preserve">täiendati teisi peatükke lähtuvalt strateegia senisest rakendamisest saadud kogemustest. Uuendatud </w:t>
      </w:r>
      <w:r w:rsidR="000253C6">
        <w:rPr>
          <w:rFonts w:ascii="Times New Roman" w:hAnsi="Times New Roman" w:cs="Times New Roman"/>
          <w:bCs/>
          <w:noProof/>
          <w:color w:val="000000"/>
          <w:lang w:val="et-EE"/>
        </w:rPr>
        <w:t>s</w:t>
      </w:r>
      <w:r w:rsidR="000253C6" w:rsidRPr="00E46F69">
        <w:rPr>
          <w:rFonts w:ascii="Times New Roman" w:hAnsi="Times New Roman" w:cs="Times New Roman"/>
          <w:bCs/>
          <w:noProof/>
          <w:color w:val="000000"/>
          <w:lang w:val="et-EE"/>
        </w:rPr>
        <w:t>trateegia kinnitati TASi üldkoosolekul 201</w:t>
      </w:r>
      <w:r w:rsidR="000253C6">
        <w:rPr>
          <w:rFonts w:ascii="Times New Roman" w:hAnsi="Times New Roman" w:cs="Times New Roman"/>
          <w:bCs/>
          <w:noProof/>
          <w:color w:val="000000"/>
          <w:lang w:val="et-EE"/>
        </w:rPr>
        <w:t>9</w:t>
      </w:r>
      <w:r w:rsidR="000253C6" w:rsidRPr="00E46F69">
        <w:rPr>
          <w:rFonts w:ascii="Times New Roman" w:hAnsi="Times New Roman" w:cs="Times New Roman"/>
          <w:bCs/>
          <w:noProof/>
          <w:color w:val="000000"/>
          <w:lang w:val="et-EE"/>
        </w:rPr>
        <w:t xml:space="preserve">. aasta </w:t>
      </w:r>
      <w:r w:rsidR="000253C6">
        <w:rPr>
          <w:rFonts w:ascii="Times New Roman" w:hAnsi="Times New Roman" w:cs="Times New Roman"/>
          <w:bCs/>
          <w:noProof/>
          <w:color w:val="000000"/>
          <w:lang w:val="et-EE"/>
        </w:rPr>
        <w:t>veebruaris</w:t>
      </w:r>
      <w:r w:rsidR="000253C6" w:rsidRPr="00E46F69">
        <w:rPr>
          <w:rFonts w:ascii="Times New Roman" w:hAnsi="Times New Roman" w:cs="Times New Roman"/>
          <w:bCs/>
          <w:noProof/>
          <w:color w:val="000000"/>
          <w:lang w:val="et-EE"/>
        </w:rPr>
        <w:t>.</w:t>
      </w:r>
      <w:ins w:id="1814" w:author="Mihkel Laan" w:date="2021-08-30T05:34:00Z">
        <w:r w:rsidR="00A1141F">
          <w:rPr>
            <w:rFonts w:ascii="Times New Roman" w:hAnsi="Times New Roman" w:cs="Times New Roman"/>
            <w:bCs/>
            <w:noProof/>
            <w:color w:val="000000"/>
            <w:lang w:val="et-EE"/>
          </w:rPr>
          <w:t xml:space="preserve"> </w:t>
        </w:r>
      </w:ins>
    </w:p>
    <w:p w14:paraId="6DE5879A" w14:textId="77777777" w:rsidR="00681E1F" w:rsidRPr="00E46F69" w:rsidDel="00A1141F" w:rsidRDefault="00681E1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1815" w:author="Mihkel Laan" w:date="2021-08-30T05:34:00Z"/>
          <w:rFonts w:ascii="Times New Roman" w:hAnsi="Times New Roman" w:cs="Times New Roman"/>
          <w:bCs/>
          <w:noProof/>
          <w:color w:val="000000"/>
          <w:lang w:val="et-EE"/>
        </w:rPr>
      </w:pPr>
    </w:p>
    <w:p w14:paraId="19901C87" w14:textId="77777777" w:rsidR="00313FEF" w:rsidRDefault="00313FEF" w:rsidP="00A114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816" w:author="Mihkel Laan" w:date="2021-08-30T05:34:00Z"/>
          <w:rFonts w:ascii="Times New Roman" w:hAnsi="Times New Roman" w:cs="Times New Roman"/>
          <w:bCs/>
          <w:noProof/>
          <w:color w:val="000000"/>
          <w:lang w:val="et-EE"/>
        </w:rPr>
      </w:pPr>
      <w:r>
        <w:rPr>
          <w:rFonts w:ascii="Times New Roman" w:hAnsi="Times New Roman" w:cs="Times New Roman"/>
          <w:bCs/>
          <w:noProof/>
          <w:color w:val="000000"/>
          <w:lang w:val="et-EE"/>
        </w:rPr>
        <w:t>Strateegia koostamise protsess</w:t>
      </w:r>
      <w:r w:rsidRPr="00E46F69">
        <w:rPr>
          <w:rFonts w:ascii="Times New Roman" w:hAnsi="Times New Roman" w:cs="Times New Roman"/>
          <w:bCs/>
          <w:noProof/>
          <w:color w:val="000000"/>
          <w:lang w:val="et-EE"/>
        </w:rPr>
        <w:t xml:space="preserve"> on</w:t>
      </w:r>
      <w:r>
        <w:rPr>
          <w:rFonts w:ascii="Times New Roman" w:hAnsi="Times New Roman" w:cs="Times New Roman"/>
          <w:bCs/>
          <w:noProof/>
          <w:color w:val="000000"/>
          <w:lang w:val="et-EE"/>
        </w:rPr>
        <w:t xml:space="preserve"> detailselt välja toodud lisas 6</w:t>
      </w:r>
      <w:r w:rsidR="00681E1F">
        <w:rPr>
          <w:rFonts w:ascii="Times New Roman" w:hAnsi="Times New Roman" w:cs="Times New Roman"/>
          <w:bCs/>
          <w:noProof/>
          <w:color w:val="000000"/>
          <w:lang w:val="et-EE"/>
        </w:rPr>
        <w:t>, strateegia uuendamise</w:t>
      </w:r>
      <w:r w:rsidR="00B613B4">
        <w:rPr>
          <w:rFonts w:ascii="Times New Roman" w:hAnsi="Times New Roman" w:cs="Times New Roman"/>
          <w:bCs/>
          <w:noProof/>
          <w:color w:val="000000"/>
          <w:lang w:val="et-EE"/>
        </w:rPr>
        <w:t>ga</w:t>
      </w:r>
      <w:r w:rsidR="00681E1F">
        <w:rPr>
          <w:rFonts w:ascii="Times New Roman" w:hAnsi="Times New Roman" w:cs="Times New Roman"/>
          <w:bCs/>
          <w:noProof/>
          <w:color w:val="000000"/>
          <w:lang w:val="et-EE"/>
        </w:rPr>
        <w:t xml:space="preserve"> seonduv aga lisas 9.</w:t>
      </w:r>
    </w:p>
    <w:p w14:paraId="48A32B01" w14:textId="77777777" w:rsidR="00A1141F" w:rsidRDefault="00A1141F" w:rsidP="00A114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817" w:author="Mihkel Laan" w:date="2021-08-30T05:34:00Z"/>
          <w:rFonts w:ascii="Times New Roman" w:hAnsi="Times New Roman" w:cs="Times New Roman"/>
          <w:bCs/>
          <w:noProof/>
          <w:color w:val="000000"/>
          <w:lang w:val="et-EE"/>
        </w:rPr>
      </w:pPr>
    </w:p>
    <w:p w14:paraId="36B5958A" w14:textId="48DF6F5D" w:rsidR="00A1141F" w:rsidRPr="00E46F69" w:rsidRDefault="00A1141F" w:rsidP="009D26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ins w:id="1818" w:author="Mihkel Laan" w:date="2021-08-30T05:34:00Z">
        <w:r>
          <w:rPr>
            <w:rFonts w:ascii="Times New Roman" w:hAnsi="Times New Roman" w:cs="Times New Roman"/>
            <w:bCs/>
            <w:noProof/>
            <w:color w:val="000000"/>
            <w:lang w:val="et-EE"/>
          </w:rPr>
          <w:t>2021. aasta</w:t>
        </w:r>
      </w:ins>
      <w:ins w:id="1819" w:author="Mihkel Laan" w:date="2021-08-30T05:35:00Z">
        <w:r>
          <w:rPr>
            <w:rFonts w:ascii="Times New Roman" w:hAnsi="Times New Roman" w:cs="Times New Roman"/>
            <w:bCs/>
            <w:noProof/>
            <w:color w:val="000000"/>
            <w:lang w:val="et-EE"/>
          </w:rPr>
          <w:t xml:space="preserve">l (periood </w:t>
        </w:r>
      </w:ins>
      <w:ins w:id="1820" w:author="Kristiina Tammets" w:date="2021-09-29T09:14:00Z">
        <w:r w:rsidR="00C5414A">
          <w:rPr>
            <w:rFonts w:ascii="Times New Roman" w:hAnsi="Times New Roman" w:cs="Times New Roman"/>
            <w:bCs/>
            <w:noProof/>
            <w:color w:val="000000"/>
            <w:lang w:val="et-EE"/>
          </w:rPr>
          <w:t>aprill</w:t>
        </w:r>
      </w:ins>
      <w:ins w:id="1821" w:author="Mihkel Laan" w:date="2021-08-30T05:35:00Z">
        <w:del w:id="1822" w:author="Kristiina Tammets" w:date="2021-09-29T09:14:00Z">
          <w:r w:rsidDel="00C5414A">
            <w:rPr>
              <w:rFonts w:ascii="Times New Roman" w:hAnsi="Times New Roman" w:cs="Times New Roman"/>
              <w:bCs/>
              <w:noProof/>
              <w:color w:val="000000"/>
              <w:lang w:val="et-EE"/>
            </w:rPr>
            <w:delText>mai</w:delText>
          </w:r>
        </w:del>
        <w:r>
          <w:rPr>
            <w:rFonts w:ascii="Times New Roman" w:hAnsi="Times New Roman" w:cs="Times New Roman"/>
            <w:bCs/>
            <w:noProof/>
            <w:color w:val="000000"/>
            <w:lang w:val="et-EE"/>
          </w:rPr>
          <w:t>-</w:t>
        </w:r>
      </w:ins>
      <w:ins w:id="1823" w:author="Mihkel Laan" w:date="2021-08-31T06:40:00Z">
        <w:r w:rsidR="007A3053">
          <w:rPr>
            <w:rFonts w:ascii="Times New Roman" w:hAnsi="Times New Roman" w:cs="Times New Roman"/>
            <w:bCs/>
            <w:noProof/>
            <w:color w:val="000000"/>
            <w:lang w:val="et-EE"/>
          </w:rPr>
          <w:t>oktoober</w:t>
        </w:r>
      </w:ins>
      <w:ins w:id="1824" w:author="Mihkel Laan" w:date="2021-08-30T05:35:00Z">
        <w:r>
          <w:rPr>
            <w:rFonts w:ascii="Times New Roman" w:hAnsi="Times New Roman" w:cs="Times New Roman"/>
            <w:bCs/>
            <w:noProof/>
            <w:color w:val="000000"/>
            <w:lang w:val="et-EE"/>
          </w:rPr>
          <w:t>) toimus strateegia täiendamine, mille raames viidi dokumenti sisse COVID-19 meede</w:t>
        </w:r>
      </w:ins>
      <w:ins w:id="1825" w:author="Mihkel Laan" w:date="2021-08-30T05:39:00Z">
        <w:r w:rsidR="009D2682">
          <w:rPr>
            <w:rFonts w:ascii="Times New Roman" w:hAnsi="Times New Roman" w:cs="Times New Roman"/>
            <w:bCs/>
            <w:noProof/>
            <w:color w:val="000000"/>
            <w:lang w:val="et-EE"/>
          </w:rPr>
          <w:t xml:space="preserve"> ning täiendati </w:t>
        </w:r>
        <w:r w:rsidR="009D2682" w:rsidRPr="009D2682">
          <w:rPr>
            <w:rFonts w:ascii="Times New Roman" w:hAnsi="Times New Roman" w:cs="Times New Roman"/>
            <w:bCs/>
            <w:noProof/>
            <w:color w:val="000000"/>
            <w:lang w:val="et-EE"/>
          </w:rPr>
          <w:t xml:space="preserve">TASi </w:t>
        </w:r>
        <w:r w:rsidR="009D2682">
          <w:rPr>
            <w:rFonts w:ascii="Times New Roman" w:hAnsi="Times New Roman" w:cs="Times New Roman"/>
            <w:bCs/>
            <w:noProof/>
            <w:color w:val="000000"/>
            <w:lang w:val="et-EE"/>
          </w:rPr>
          <w:t>läbivaid printsiipe</w:t>
        </w:r>
        <w:r w:rsidR="009D2682" w:rsidRPr="009D2682">
          <w:rPr>
            <w:rFonts w:ascii="Times New Roman" w:hAnsi="Times New Roman" w:cs="Times New Roman"/>
            <w:bCs/>
            <w:noProof/>
            <w:color w:val="000000"/>
            <w:lang w:val="et-EE"/>
          </w:rPr>
          <w:t>. Lisaks täpsustati strateegia viimase uuendamise raames ka meetmete sihttasemeid, rahastamiskava, aastaarve ning kohati ka sõnastusi.</w:t>
        </w:r>
        <w:r w:rsidR="009D2682">
          <w:rPr>
            <w:rFonts w:ascii="Times New Roman" w:hAnsi="Times New Roman" w:cs="Times New Roman"/>
            <w:bCs/>
            <w:noProof/>
            <w:color w:val="000000"/>
            <w:lang w:val="et-EE"/>
          </w:rPr>
          <w:t xml:space="preserve"> Strateegia uuendamise tegevused on täpsemalt kirjeldatud </w:t>
        </w:r>
      </w:ins>
      <w:ins w:id="1826" w:author="Mihkel Laan" w:date="2021-08-30T05:40:00Z">
        <w:r w:rsidR="009D2682">
          <w:rPr>
            <w:rFonts w:ascii="Times New Roman" w:hAnsi="Times New Roman" w:cs="Times New Roman"/>
            <w:bCs/>
            <w:noProof/>
            <w:color w:val="000000"/>
            <w:lang w:val="et-EE"/>
          </w:rPr>
          <w:t>lisas 10.</w:t>
        </w:r>
      </w:ins>
    </w:p>
    <w:p w14:paraId="6F36903E" w14:textId="77777777" w:rsidR="00313FEF" w:rsidRPr="00E46F69" w:rsidRDefault="00313FEF" w:rsidP="00313FEF">
      <w:pPr>
        <w:rPr>
          <w:rFonts w:ascii="Times New Roman" w:eastAsiaTheme="majorEastAsia" w:hAnsi="Times New Roman" w:cs="Times New Roman"/>
          <w:b/>
          <w:bCs/>
          <w:noProof/>
          <w:color w:val="345A8A" w:themeColor="accent1" w:themeShade="B5"/>
          <w:lang w:val="et-EE"/>
        </w:rPr>
      </w:pPr>
    </w:p>
    <w:p w14:paraId="1B4894CF"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4A818D75"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827" w:name="_Toc81199686"/>
      <w:r w:rsidRPr="00E46F69">
        <w:rPr>
          <w:rFonts w:ascii="Times New Roman" w:hAnsi="Times New Roman" w:cs="Times New Roman"/>
          <w:noProof/>
          <w:color w:val="auto"/>
          <w:lang w:val="et-EE"/>
        </w:rPr>
        <w:lastRenderedPageBreak/>
        <w:t>Elluviimise tegevuskava</w:t>
      </w:r>
      <w:bookmarkEnd w:id="1827"/>
    </w:p>
    <w:p w14:paraId="671CAD8C" w14:textId="77777777" w:rsidR="00313FEF" w:rsidRPr="00E46F69" w:rsidRDefault="00313FEF" w:rsidP="00313FEF">
      <w:pPr>
        <w:jc w:val="both"/>
        <w:rPr>
          <w:rFonts w:ascii="Times New Roman" w:hAnsi="Times New Roman" w:cs="Times New Roman"/>
          <w:noProof/>
          <w:lang w:val="et-EE"/>
        </w:rPr>
      </w:pPr>
    </w:p>
    <w:p w14:paraId="523AD137"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1828" w:name="_Toc81199687"/>
      <w:r w:rsidRPr="00E46F69">
        <w:rPr>
          <w:rFonts w:ascii="Times New Roman" w:hAnsi="Times New Roman" w:cs="Times New Roman"/>
          <w:color w:val="auto"/>
        </w:rPr>
        <w:t>Meetmete valiku üldine põhjendus</w:t>
      </w:r>
      <w:bookmarkEnd w:id="1828"/>
    </w:p>
    <w:p w14:paraId="35790066" w14:textId="77777777" w:rsidR="00313FEF" w:rsidRPr="00E46F69" w:rsidRDefault="00313FEF" w:rsidP="00313FEF">
      <w:pPr>
        <w:jc w:val="both"/>
        <w:rPr>
          <w:rFonts w:ascii="Times New Roman" w:hAnsi="Times New Roman" w:cs="Times New Roman"/>
          <w:noProof/>
          <w:lang w:val="et-EE"/>
        </w:rPr>
      </w:pPr>
    </w:p>
    <w:p w14:paraId="7E11259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eelmise perioodi strateegia rakendamise kogemus näitas, et meetmed olid laiapõhjalised ning sellest tulenevalt oli võimalik toetada ka väga erinevaid tegevusi. Vastav lähenemine tõi kaasa suure taotluste arvu, kõrge halduskoormuse hindamiskomisjonile ja tegevmeeskonnale ning olukorra, kus suurem osa taotlustest ei saanud positiivset otsust, kuna ressursid olid piiratud. Samuti ei võimaldanud laiad meetmed fokusseerida ressurssi piirkonna jaoks kõige olulisematele teemadele. Sellest tulenevalt on uue perioodi strateegia ning meetmete väljakujundamisel olnud üheks eesmärgiks täpsemate fookuste seadmine ning seeläbi ressursi suunamine piirkonna arengu võtmeteemadele arvestades sealjuures Leader-lähenemise põhimõtteid.</w:t>
      </w:r>
    </w:p>
    <w:p w14:paraId="72DBF834" w14:textId="77777777" w:rsidR="00313FEF" w:rsidRPr="00E46F69" w:rsidRDefault="00313FEF" w:rsidP="00313FEF">
      <w:pPr>
        <w:jc w:val="both"/>
        <w:rPr>
          <w:rFonts w:ascii="Times New Roman" w:hAnsi="Times New Roman" w:cs="Times New Roman"/>
          <w:noProof/>
          <w:lang w:val="et-EE"/>
        </w:rPr>
      </w:pPr>
    </w:p>
    <w:p w14:paraId="7BCDE7E3" w14:textId="54E280F9" w:rsidR="00313FEF" w:rsidRPr="00E46F69" w:rsidRDefault="00313FEF" w:rsidP="00313FEF">
      <w:pPr>
        <w:jc w:val="both"/>
        <w:rPr>
          <w:rFonts w:ascii="Times New Roman" w:eastAsia="Times New Roman" w:hAnsi="Times New Roman" w:cs="Times New Roman"/>
          <w:bCs/>
          <w:lang w:val="et-EE"/>
        </w:rPr>
      </w:pPr>
      <w:r w:rsidRPr="00E46F69">
        <w:rPr>
          <w:rFonts w:ascii="Times New Roman" w:hAnsi="Times New Roman" w:cs="Times New Roman"/>
          <w:noProof/>
          <w:lang w:val="et-EE"/>
        </w:rPr>
        <w:t>Tulenevalt hetkeolukorra analüüsist, Tartumaa ressursiuuringutest</w:t>
      </w:r>
      <w:r w:rsidRPr="00E46F69">
        <w:rPr>
          <w:rStyle w:val="Allmrkuseviide"/>
          <w:rFonts w:ascii="Times New Roman" w:hAnsi="Times New Roman" w:cs="Times New Roman"/>
          <w:noProof/>
          <w:lang w:val="et-EE"/>
        </w:rPr>
        <w:footnoteReference w:id="7"/>
      </w:r>
      <w:r w:rsidRPr="00E46F69">
        <w:rPr>
          <w:rFonts w:ascii="Times New Roman" w:hAnsi="Times New Roman" w:cs="Times New Roman"/>
          <w:noProof/>
          <w:lang w:val="et-EE"/>
        </w:rPr>
        <w:t xml:space="preserve">, strateegia protsessi raames toimunud kaasamisüritustest, juhtrühma nõupidamisest ning eelneva perioodi kogemusest keskendub strateegia kolmele peamisele valdkonnale, milleks on </w:t>
      </w:r>
      <w:r w:rsidRPr="00E46F69">
        <w:rPr>
          <w:rFonts w:ascii="Times New Roman" w:eastAsia="Times New Roman" w:hAnsi="Times New Roman" w:cs="Times New Roman"/>
          <w:bCs/>
          <w:lang w:val="et-EE"/>
        </w:rPr>
        <w:t>kohalikul eripäral ja ressursil baseeruva ettevõtluse arendamine, kogukondade võimekuse arendamine ja koostöövõrgustike arendamine. Kõigi valdkondade puhul rakendatakse kahte meedet (vt ptk 5.2). Läbiva</w:t>
      </w:r>
      <w:ins w:id="1829" w:author="Mihkel Laan" w:date="2021-08-30T05:41:00Z">
        <w:r w:rsidR="002A3355">
          <w:rPr>
            <w:rFonts w:ascii="Times New Roman" w:eastAsia="Times New Roman" w:hAnsi="Times New Roman" w:cs="Times New Roman"/>
            <w:bCs/>
            <w:lang w:val="et-EE"/>
          </w:rPr>
          <w:t>te</w:t>
        </w:r>
      </w:ins>
      <w:r w:rsidRPr="00E46F69">
        <w:rPr>
          <w:rFonts w:ascii="Times New Roman" w:eastAsia="Times New Roman" w:hAnsi="Times New Roman" w:cs="Times New Roman"/>
          <w:bCs/>
          <w:lang w:val="et-EE"/>
        </w:rPr>
        <w:t>ks fookus</w:t>
      </w:r>
      <w:ins w:id="1830" w:author="Mihkel Laan" w:date="2021-08-30T05:41:00Z">
        <w:r w:rsidR="002A3355">
          <w:rPr>
            <w:rFonts w:ascii="Times New Roman" w:eastAsia="Times New Roman" w:hAnsi="Times New Roman" w:cs="Times New Roman"/>
            <w:bCs/>
            <w:lang w:val="et-EE"/>
          </w:rPr>
          <w:t>t</w:t>
        </w:r>
      </w:ins>
      <w:r w:rsidRPr="00E46F69">
        <w:rPr>
          <w:rFonts w:ascii="Times New Roman" w:eastAsia="Times New Roman" w:hAnsi="Times New Roman" w:cs="Times New Roman"/>
          <w:bCs/>
          <w:lang w:val="et-EE"/>
        </w:rPr>
        <w:t>eks on uute ja innovaatiliste toodete</w:t>
      </w:r>
      <w:ins w:id="1831" w:author="Mihkel Laan" w:date="2021-09-27T18:47:00Z">
        <w:r w:rsidR="00F521AF">
          <w:rPr>
            <w:rFonts w:ascii="Times New Roman" w:eastAsia="Times New Roman" w:hAnsi="Times New Roman" w:cs="Times New Roman"/>
            <w:bCs/>
            <w:lang w:val="et-EE"/>
          </w:rPr>
          <w:t xml:space="preserve"> ja teenuste</w:t>
        </w:r>
      </w:ins>
      <w:r w:rsidRPr="00E46F69">
        <w:rPr>
          <w:rFonts w:ascii="Times New Roman" w:eastAsia="Times New Roman" w:hAnsi="Times New Roman" w:cs="Times New Roman"/>
          <w:bCs/>
          <w:lang w:val="et-EE"/>
        </w:rPr>
        <w:t xml:space="preserve"> arendamine</w:t>
      </w:r>
      <w:ins w:id="1832" w:author="Mihkel Laan" w:date="2021-08-30T05:41:00Z">
        <w:r w:rsidR="002A3355">
          <w:rPr>
            <w:rFonts w:ascii="Times New Roman" w:eastAsia="Times New Roman" w:hAnsi="Times New Roman" w:cs="Times New Roman"/>
            <w:bCs/>
            <w:lang w:val="et-EE"/>
          </w:rPr>
          <w:t xml:space="preserve">, keskkonnasõbralik ja ressursisäästlik majandamine </w:t>
        </w:r>
      </w:ins>
      <w:ins w:id="1833" w:author="Mihkel Laan" w:date="2021-08-30T05:42:00Z">
        <w:r w:rsidR="005B4752">
          <w:rPr>
            <w:rFonts w:ascii="Times New Roman" w:eastAsia="Times New Roman" w:hAnsi="Times New Roman" w:cs="Times New Roman"/>
            <w:bCs/>
            <w:lang w:val="et-EE"/>
          </w:rPr>
          <w:t xml:space="preserve"> ning</w:t>
        </w:r>
      </w:ins>
      <w:ins w:id="1834" w:author="Mihkel Laan" w:date="2021-08-30T05:41:00Z">
        <w:r w:rsidR="002A3355">
          <w:rPr>
            <w:rFonts w:ascii="Times New Roman" w:eastAsia="Times New Roman" w:hAnsi="Times New Roman" w:cs="Times New Roman"/>
            <w:bCs/>
            <w:lang w:val="et-EE"/>
          </w:rPr>
          <w:t xml:space="preserve"> Tartumaa eripära </w:t>
        </w:r>
      </w:ins>
      <w:ins w:id="1835" w:author="Mihkel Laan" w:date="2021-08-30T05:42:00Z">
        <w:r w:rsidR="002A3355">
          <w:rPr>
            <w:rFonts w:ascii="Times New Roman" w:eastAsia="Times New Roman" w:hAnsi="Times New Roman" w:cs="Times New Roman"/>
            <w:bCs/>
            <w:lang w:val="et-EE"/>
          </w:rPr>
          <w:t>väljatoomine</w:t>
        </w:r>
      </w:ins>
      <w:ins w:id="1836" w:author="Mihkel Laan" w:date="2021-08-30T05:41:00Z">
        <w:r w:rsidR="002A3355">
          <w:rPr>
            <w:rFonts w:ascii="Times New Roman" w:eastAsia="Times New Roman" w:hAnsi="Times New Roman" w:cs="Times New Roman"/>
            <w:bCs/>
            <w:lang w:val="et-EE"/>
          </w:rPr>
          <w:t xml:space="preserve"> ja </w:t>
        </w:r>
      </w:ins>
      <w:ins w:id="1837" w:author="Mihkel Laan" w:date="2021-08-30T05:42:00Z">
        <w:r w:rsidR="002A3355">
          <w:rPr>
            <w:rFonts w:ascii="Times New Roman" w:eastAsia="Times New Roman" w:hAnsi="Times New Roman" w:cs="Times New Roman"/>
            <w:bCs/>
            <w:lang w:val="et-EE"/>
          </w:rPr>
          <w:t>tugevdamine</w:t>
        </w:r>
      </w:ins>
      <w:ins w:id="1838" w:author="Mihkel Laan" w:date="2021-08-30T05:41:00Z">
        <w:r w:rsidR="002A3355">
          <w:rPr>
            <w:rFonts w:ascii="Times New Roman" w:eastAsia="Times New Roman" w:hAnsi="Times New Roman" w:cs="Times New Roman"/>
            <w:bCs/>
            <w:lang w:val="et-EE"/>
          </w:rPr>
          <w:t>.</w:t>
        </w:r>
      </w:ins>
      <w:del w:id="1839" w:author="Mihkel Laan" w:date="2021-08-30T05:41:00Z">
        <w:r w:rsidRPr="00E46F69" w:rsidDel="002A3355">
          <w:rPr>
            <w:rFonts w:ascii="Times New Roman" w:eastAsia="Times New Roman" w:hAnsi="Times New Roman" w:cs="Times New Roman"/>
            <w:bCs/>
            <w:lang w:val="et-EE"/>
          </w:rPr>
          <w:delText xml:space="preserve">. </w:delText>
        </w:r>
      </w:del>
    </w:p>
    <w:p w14:paraId="2545D931" w14:textId="77777777" w:rsidR="00313FEF" w:rsidRPr="00E46F69" w:rsidRDefault="00313FEF" w:rsidP="00313FEF">
      <w:pPr>
        <w:jc w:val="both"/>
        <w:rPr>
          <w:rFonts w:ascii="Times New Roman" w:eastAsia="Times New Roman" w:hAnsi="Times New Roman" w:cs="Times New Roman"/>
          <w:bCs/>
          <w:lang w:val="et-EE"/>
        </w:rPr>
      </w:pPr>
    </w:p>
    <w:p w14:paraId="03A9EBAB"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Vastavad põhimõtted toetavad Leader-programmi põhiprintsiipe “uuenduslikkus” ja “integreeritud koostöö”. TASi piirkonda jäävate koostöövõrgustike arendamisel on lähtutud sellest, et TASi äärealadele jäävad piirkonnad oleksid kaetud spetsiifiliste koostöövõrgustikega (Sibulatee, Kagu-Tartumaa koostöövõrgustik), mille arendamise ülesandeks on mh alapiirkondade arengutasemete ühtlustamine.</w:t>
      </w:r>
    </w:p>
    <w:p w14:paraId="28C2C1CF" w14:textId="77777777" w:rsidR="00313FEF" w:rsidRPr="00E46F69" w:rsidRDefault="00313FEF" w:rsidP="00313FEF">
      <w:pPr>
        <w:jc w:val="both"/>
        <w:rPr>
          <w:rFonts w:ascii="Times New Roman" w:eastAsia="Times New Roman" w:hAnsi="Times New Roman" w:cs="Times New Roman"/>
          <w:bCs/>
          <w:lang w:val="et-EE"/>
        </w:rPr>
      </w:pPr>
    </w:p>
    <w:p w14:paraId="5291EF00"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Kõigi rakendatavate meetmete puhul on arvestatud, et toetust saavad projektid peavad olema jätkusuutlikud, nn poolikuid projekte, st selliseid projekte, mis pärast elluviimist jäävad ootama järgmise etapi rahastamist, ei toetata.</w:t>
      </w:r>
    </w:p>
    <w:p w14:paraId="438AB3CF" w14:textId="77777777" w:rsidR="00313FEF" w:rsidRPr="00E46F69" w:rsidRDefault="00313FEF" w:rsidP="00313FEF">
      <w:pPr>
        <w:jc w:val="both"/>
        <w:rPr>
          <w:rFonts w:ascii="Times New Roman" w:eastAsia="Times New Roman" w:hAnsi="Times New Roman" w:cs="Times New Roman"/>
          <w:bCs/>
          <w:lang w:val="et-EE"/>
        </w:rPr>
      </w:pPr>
    </w:p>
    <w:p w14:paraId="3B20D9C0" w14:textId="77777777" w:rsidR="00313FEF" w:rsidRPr="00E46F69" w:rsidRDefault="00313FEF" w:rsidP="00313FEF">
      <w:pPr>
        <w:jc w:val="both"/>
        <w:rPr>
          <w:rFonts w:ascii="Times New Roman" w:eastAsia="Times New Roman" w:hAnsi="Times New Roman" w:cs="Times New Roman"/>
          <w:bCs/>
          <w:lang w:val="et-EE"/>
        </w:rPr>
        <w:sectPr w:rsidR="00313FEF" w:rsidRPr="00E46F69">
          <w:pgSz w:w="11900" w:h="16840"/>
          <w:pgMar w:top="1440" w:right="1440" w:bottom="1440" w:left="1440" w:header="708" w:footer="708" w:gutter="0"/>
          <w:cols w:space="708"/>
          <w:docGrid w:linePitch="360"/>
        </w:sectPr>
      </w:pPr>
    </w:p>
    <w:p w14:paraId="764E7483"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1840" w:name="_Toc81199688"/>
      <w:r w:rsidRPr="00E46F69">
        <w:rPr>
          <w:rFonts w:ascii="Times New Roman" w:hAnsi="Times New Roman" w:cs="Times New Roman"/>
          <w:color w:val="auto"/>
        </w:rPr>
        <w:lastRenderedPageBreak/>
        <w:t>Meetmete kirjeldus</w:t>
      </w:r>
      <w:bookmarkEnd w:id="1840"/>
    </w:p>
    <w:p w14:paraId="3AD8B6A8" w14:textId="77777777" w:rsidR="00313FEF" w:rsidRPr="00E46F69" w:rsidRDefault="00313FEF" w:rsidP="00313FEF">
      <w:pPr>
        <w:jc w:val="both"/>
        <w:rPr>
          <w:rFonts w:ascii="Times New Roman" w:hAnsi="Times New Roman" w:cs="Times New Roman"/>
          <w:b/>
          <w:noProof/>
          <w:szCs w:val="26"/>
          <w:lang w:val="et-EE"/>
        </w:rPr>
      </w:pPr>
    </w:p>
    <w:p w14:paraId="26E4289E" w14:textId="77777777" w:rsidR="00313FEF" w:rsidRPr="00E46F69" w:rsidRDefault="00313FEF" w:rsidP="00313FEF">
      <w:pPr>
        <w:jc w:val="both"/>
        <w:rPr>
          <w:rFonts w:ascii="Times New Roman" w:hAnsi="Times New Roman" w:cs="Times New Roman"/>
          <w:b/>
          <w:noProof/>
          <w:sz w:val="26"/>
          <w:szCs w:val="26"/>
          <w:lang w:val="et-EE"/>
        </w:rPr>
      </w:pPr>
      <w:r w:rsidRPr="00E46F69">
        <w:rPr>
          <w:rFonts w:ascii="Times New Roman" w:hAnsi="Times New Roman" w:cs="Times New Roman"/>
          <w:b/>
          <w:noProof/>
          <w:sz w:val="26"/>
          <w:szCs w:val="26"/>
          <w:lang w:val="et-EE"/>
        </w:rPr>
        <w:t xml:space="preserve">Strateegiline valdkond 1: </w:t>
      </w:r>
      <w:r w:rsidRPr="00E46F69">
        <w:rPr>
          <w:rFonts w:ascii="Times New Roman" w:eastAsia="Arial Unicode MS" w:hAnsi="Times New Roman" w:cs="Times New Roman"/>
          <w:b/>
          <w:bCs/>
          <w:sz w:val="26"/>
          <w:szCs w:val="26"/>
          <w:lang w:val="et-EE"/>
        </w:rPr>
        <w:t>Kohalikul eripäral ja ressursil baseeruva ettevõtluse arendamine</w:t>
      </w:r>
    </w:p>
    <w:p w14:paraId="19F70A38" w14:textId="77777777" w:rsidR="00313FEF" w:rsidRPr="00E46F69" w:rsidRDefault="00313FEF" w:rsidP="00313FEF">
      <w:pPr>
        <w:rPr>
          <w:rFonts w:ascii="Times New Roman" w:hAnsi="Times New Roman" w:cs="Times New Roman"/>
          <w:noProof/>
          <w:lang w:val="et-EE"/>
        </w:rPr>
      </w:pPr>
    </w:p>
    <w:p w14:paraId="354FD17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Enamus TASi piirkonna omavalitsustest on olukorras, kus rahvaarv väheneb ja vananeb, surve tööealisele elanikkonnale kasvab. Kohapealseid kõrge lisandväärtusega ettevõtteid on vähe, millest tulenevalt on ka hästitasustatud töökohtade pakkumine väike. Samas on piirkonnal potentsiaali ettevõtluse arendamisel, eelkõige kohaliku ressursi kasutamisel ning turismis, mille võimalused pole tänaseks piisavalt hästi äriliselt rakendatud. Vastavate väljakutsete leevendamise ning tasakaalustatud arengu tagamise puhul on võtmevaldkonnaks kohaliku ettevõtluse areng lähtuvalt olemasolevast potentsiaalist ning väliskeskkonna võimalustest.</w:t>
      </w:r>
    </w:p>
    <w:p w14:paraId="5224D618" w14:textId="77777777" w:rsidR="00313FEF" w:rsidRPr="00E46F69" w:rsidRDefault="00313FEF" w:rsidP="00313FEF">
      <w:pPr>
        <w:jc w:val="both"/>
        <w:rPr>
          <w:rFonts w:ascii="Times New Roman" w:hAnsi="Times New Roman" w:cs="Times New Roman"/>
          <w:bCs/>
          <w:lang w:val="et-EE"/>
        </w:rPr>
      </w:pPr>
    </w:p>
    <w:p w14:paraId="6A363234" w14:textId="3AACD807" w:rsidR="00313FEF" w:rsidRPr="00E46F69" w:rsidRDefault="00313FEF">
      <w:pPr>
        <w:jc w:val="both"/>
        <w:rPr>
          <w:rFonts w:ascii="Times New Roman" w:hAnsi="Times New Roman" w:cs="Times New Roman"/>
          <w:bCs/>
          <w:lang w:val="et-EE"/>
        </w:rPr>
      </w:pPr>
      <w:r w:rsidRPr="00E46F69">
        <w:rPr>
          <w:rFonts w:ascii="Times New Roman" w:hAnsi="Times New Roman" w:cs="Times New Roman"/>
          <w:bCs/>
          <w:lang w:val="et-EE"/>
        </w:rPr>
        <w:t xml:space="preserve">Eelnevast tulenevalt on tegu TASi jaoks rahalises mahus kõige olulisema strateegilise valdkonnaga, mille toetamiseks eraldatakse </w:t>
      </w:r>
      <w:r w:rsidR="00D82392">
        <w:rPr>
          <w:rFonts w:ascii="Times New Roman" w:hAnsi="Times New Roman" w:cs="Times New Roman"/>
          <w:bCs/>
          <w:lang w:val="et-EE"/>
        </w:rPr>
        <w:t>4</w:t>
      </w:r>
      <w:r w:rsidRPr="00E46F69">
        <w:rPr>
          <w:rFonts w:ascii="Times New Roman" w:hAnsi="Times New Roman" w:cs="Times New Roman"/>
          <w:bCs/>
          <w:lang w:val="et-EE"/>
        </w:rPr>
        <w:t xml:space="preserve">0% meetmetele mõeldud vahenditest. Ettevõtluse areng loob aluse ka kogukondade võimekuse ning võrgustike arendamiseks. Valdkonna üldiseks eesmärgiks on aidata kaasa olukorrale, kus TASi piirkonnas on nutikas ja spetsialiseerunud ettevõtlus. </w:t>
      </w:r>
      <w:ins w:id="1841" w:author="Mihkel Laan" w:date="2021-08-30T06:20:00Z">
        <w:r w:rsidR="000935E7">
          <w:rPr>
            <w:rFonts w:ascii="Times New Roman" w:hAnsi="Times New Roman" w:cs="Times New Roman"/>
            <w:bCs/>
            <w:lang w:val="et-EE"/>
          </w:rPr>
          <w:t>Üleminekuperioodi</w:t>
        </w:r>
      </w:ins>
      <w:ins w:id="1842" w:author="Mihkel Laan" w:date="2021-09-27T18:48:00Z">
        <w:r w:rsidR="00F521AF">
          <w:rPr>
            <w:rFonts w:ascii="Times New Roman" w:hAnsi="Times New Roman" w:cs="Times New Roman"/>
            <w:bCs/>
            <w:lang w:val="et-EE"/>
          </w:rPr>
          <w:t>l</w:t>
        </w:r>
      </w:ins>
      <w:ins w:id="1843" w:author="Mihkel Laan" w:date="2021-08-30T06:23:00Z">
        <w:r w:rsidR="00734BDD">
          <w:rPr>
            <w:rFonts w:ascii="Times New Roman" w:hAnsi="Times New Roman" w:cs="Times New Roman"/>
            <w:bCs/>
            <w:lang w:val="et-EE"/>
          </w:rPr>
          <w:t xml:space="preserve"> (a</w:t>
        </w:r>
      </w:ins>
      <w:ins w:id="1844" w:author="Mihkel Laan" w:date="2021-08-30T06:24:00Z">
        <w:r w:rsidR="00734BDD">
          <w:rPr>
            <w:rFonts w:ascii="Times New Roman" w:hAnsi="Times New Roman" w:cs="Times New Roman"/>
            <w:bCs/>
            <w:lang w:val="et-EE"/>
          </w:rPr>
          <w:t>astad 2021-2022)</w:t>
        </w:r>
      </w:ins>
      <w:ins w:id="1845" w:author="Mihkel Laan" w:date="2021-08-30T06:23:00Z">
        <w:r w:rsidR="000C3116">
          <w:rPr>
            <w:rFonts w:ascii="Times New Roman" w:hAnsi="Times New Roman" w:cs="Times New Roman"/>
            <w:bCs/>
            <w:lang w:val="et-EE"/>
          </w:rPr>
          <w:t xml:space="preserve"> </w:t>
        </w:r>
      </w:ins>
      <w:ins w:id="1846" w:author="Mihkel Laan" w:date="2021-08-30T06:20:00Z">
        <w:r w:rsidR="000935E7">
          <w:rPr>
            <w:rFonts w:ascii="Times New Roman" w:hAnsi="Times New Roman" w:cs="Times New Roman"/>
            <w:bCs/>
            <w:lang w:val="et-EE"/>
          </w:rPr>
          <w:t>suunatakse valdkonda üks kolmandik meetmetele mõeldud vahenditest</w:t>
        </w:r>
      </w:ins>
      <w:ins w:id="1847" w:author="Mihkel Laan" w:date="2021-09-27T18:48:00Z">
        <w:r w:rsidR="00F521AF">
          <w:rPr>
            <w:rFonts w:ascii="Times New Roman" w:hAnsi="Times New Roman" w:cs="Times New Roman"/>
            <w:bCs/>
            <w:lang w:val="et-EE"/>
          </w:rPr>
          <w:t>.</w:t>
        </w:r>
      </w:ins>
    </w:p>
    <w:p w14:paraId="3C30ECC7" w14:textId="77777777" w:rsidR="00313FEF" w:rsidRPr="00E46F69" w:rsidRDefault="00313FEF" w:rsidP="00313FEF">
      <w:pPr>
        <w:jc w:val="both"/>
        <w:rPr>
          <w:rFonts w:ascii="Times New Roman" w:hAnsi="Times New Roman" w:cs="Times New Roman"/>
          <w:bCs/>
          <w:lang w:val="et-EE"/>
        </w:rPr>
      </w:pPr>
    </w:p>
    <w:p w14:paraId="3BF859BF" w14:textId="77777777" w:rsidR="00313FEF" w:rsidRPr="00E46F69" w:rsidDel="00355075" w:rsidRDefault="00313FEF" w:rsidP="00313FEF">
      <w:pPr>
        <w:jc w:val="both"/>
        <w:rPr>
          <w:del w:id="1848" w:author="Mihkel Laan" w:date="2021-08-30T06:07:00Z"/>
          <w:rFonts w:ascii="Times New Roman" w:hAnsi="Times New Roman" w:cs="Times New Roman"/>
          <w:bCs/>
          <w:lang w:val="et-EE"/>
        </w:rPr>
      </w:pPr>
      <w:r w:rsidRPr="00E46F69">
        <w:rPr>
          <w:rFonts w:ascii="Times New Roman" w:hAnsi="Times New Roman" w:cs="Times New Roman"/>
          <w:noProof/>
          <w:lang w:val="et-EE"/>
        </w:rPr>
        <w:t>Valdkonna raames toetatakse kohaliku väiketootmise ja teenuste arendamist (meede 1.1), fookuseks on kohalikul loodus</w:t>
      </w:r>
      <w:r w:rsidRPr="00E46F69">
        <w:rPr>
          <w:rFonts w:ascii="Times New Roman" w:hAnsi="Times New Roman" w:cs="Times New Roman"/>
          <w:bCs/>
          <w:lang w:val="et-EE"/>
        </w:rPr>
        <w:t xml:space="preserve">ressursil baseeruv ettevõtlus. Kohalikeks loodusressurssideks on nt puit, biomass, põllunduse ressursid jms. </w:t>
      </w:r>
    </w:p>
    <w:p w14:paraId="4197CADB" w14:textId="77777777" w:rsidR="00313FEF" w:rsidRPr="00E46F69" w:rsidDel="00355075" w:rsidRDefault="00313FEF" w:rsidP="00313FEF">
      <w:pPr>
        <w:jc w:val="both"/>
        <w:rPr>
          <w:del w:id="1849" w:author="Mihkel Laan" w:date="2021-08-30T06:07:00Z"/>
          <w:rFonts w:ascii="Times New Roman" w:hAnsi="Times New Roman" w:cs="Times New Roman"/>
          <w:bCs/>
          <w:lang w:val="et-EE"/>
        </w:rPr>
      </w:pPr>
    </w:p>
    <w:p w14:paraId="774DFE8F" w14:textId="77777777" w:rsidR="00313FEF" w:rsidRPr="00E46F69" w:rsidDel="00F847B6" w:rsidRDefault="00313FEF" w:rsidP="00355075">
      <w:pPr>
        <w:jc w:val="both"/>
        <w:rPr>
          <w:del w:id="1850" w:author="Mihkel Laan" w:date="2021-08-30T06:21:00Z"/>
          <w:rFonts w:ascii="Times New Roman" w:hAnsi="Times New Roman" w:cs="Times New Roman"/>
          <w:bCs/>
          <w:lang w:val="et-EE"/>
        </w:rPr>
      </w:pPr>
      <w:r w:rsidRPr="00E46F69">
        <w:rPr>
          <w:rFonts w:ascii="Times New Roman" w:hAnsi="Times New Roman" w:cs="Times New Roman"/>
          <w:bCs/>
          <w:lang w:val="et-EE"/>
        </w:rPr>
        <w:t>Vastava ettevõtluse arendamise juures pööratakse eraldi tähelepanu uuenduslike lahenduste toetamisele, sh ettevõtjate ja teadusasutuste koostööle toodete arendamisel jms. Oluline on rakendada senisest oluliselt enam TASi piirkonna keskuse Tartu linna teaduspotentsiaali. Seejuures on TAS võtnud endale proaktiivse rolli olla teadmussiirde vahendaja. Tegevuste peamiseks sihtgrupiks on mikroettevõtted ning nende arengut toetavad erinevad koostööpartnerid (nt erinevad tugistruktuurid).</w:t>
      </w:r>
      <w:ins w:id="1851" w:author="Mihkel Laan" w:date="2021-08-30T06:21:00Z">
        <w:r w:rsidR="00F847B6">
          <w:rPr>
            <w:rFonts w:ascii="Times New Roman" w:hAnsi="Times New Roman" w:cs="Times New Roman"/>
            <w:bCs/>
            <w:lang w:val="et-EE"/>
          </w:rPr>
          <w:t xml:space="preserve"> </w:t>
        </w:r>
      </w:ins>
    </w:p>
    <w:p w14:paraId="062BAD56" w14:textId="77777777" w:rsidR="00313FEF" w:rsidRPr="00E46F69" w:rsidDel="00F847B6" w:rsidRDefault="00313FEF" w:rsidP="00313FEF">
      <w:pPr>
        <w:jc w:val="both"/>
        <w:rPr>
          <w:del w:id="1852" w:author="Mihkel Laan" w:date="2021-08-30T06:21:00Z"/>
          <w:rFonts w:ascii="Times New Roman" w:hAnsi="Times New Roman" w:cs="Times New Roman"/>
          <w:bCs/>
          <w:lang w:val="et-EE"/>
        </w:rPr>
      </w:pPr>
    </w:p>
    <w:p w14:paraId="54A5799C" w14:textId="77777777" w:rsidR="00313FEF" w:rsidDel="00F15677" w:rsidRDefault="00313FEF" w:rsidP="00F847B6">
      <w:pPr>
        <w:jc w:val="both"/>
        <w:rPr>
          <w:ins w:id="1853" w:author="Mihkel Laan" w:date="2021-08-30T05:43:00Z"/>
          <w:del w:id="1854" w:author="Kadri Püü" w:date="2021-09-27T22:01:00Z"/>
          <w:rFonts w:ascii="Times New Roman" w:hAnsi="Times New Roman" w:cs="Times New Roman"/>
          <w:bCs/>
          <w:lang w:val="et-EE"/>
        </w:rPr>
      </w:pPr>
      <w:r w:rsidRPr="00E46F69">
        <w:rPr>
          <w:rFonts w:ascii="Times New Roman" w:hAnsi="Times New Roman" w:cs="Times New Roman"/>
          <w:bCs/>
          <w:lang w:val="et-EE"/>
        </w:rPr>
        <w:t>Teise meetmena (meede 1.2) toetatakse valdkonna raames turismiettevõtluse arendamist, kus on fookuseks piirkonnaspetsiifiliste ja uuenduslike turismitoodete arendamine. Tegevuste peamiseks sihtgrupiks on mikroettevõtted, toetava turismitaristu ning avalikus kasutuses olevate turismiobjektide arendamise puhul ka avaliku ning kolmanda sektori organisatsioonid.</w:t>
      </w:r>
    </w:p>
    <w:p w14:paraId="6B372671" w14:textId="77777777" w:rsidR="00A35C24" w:rsidRPr="00E46F69" w:rsidDel="00A35C24" w:rsidRDefault="00A35C24" w:rsidP="00313FEF">
      <w:pPr>
        <w:jc w:val="both"/>
        <w:rPr>
          <w:del w:id="1855" w:author="Mihkel Laan" w:date="2021-08-30T05:43:00Z"/>
          <w:rFonts w:ascii="Times New Roman" w:hAnsi="Times New Roman" w:cs="Times New Roman"/>
          <w:bCs/>
          <w:lang w:val="et-EE"/>
        </w:rPr>
      </w:pPr>
    </w:p>
    <w:p w14:paraId="3DCAB5E9" w14:textId="77777777" w:rsidR="00313FEF" w:rsidRPr="00E46F69" w:rsidDel="00F15677" w:rsidRDefault="00313FEF" w:rsidP="00313FEF">
      <w:pPr>
        <w:rPr>
          <w:del w:id="1856" w:author="Kadri Püü" w:date="2021-09-27T22:01:00Z"/>
          <w:rFonts w:ascii="Times New Roman" w:hAnsi="Times New Roman" w:cs="Times New Roman"/>
          <w:noProof/>
          <w:lang w:val="et-EE"/>
        </w:rPr>
      </w:pPr>
    </w:p>
    <w:p w14:paraId="24B18509" w14:textId="77777777" w:rsidR="00313FEF" w:rsidRPr="00E46F69" w:rsidDel="008362CA" w:rsidRDefault="00313FEF" w:rsidP="00313FEF">
      <w:pPr>
        <w:jc w:val="both"/>
        <w:rPr>
          <w:del w:id="1857" w:author="Mihkel Laan" w:date="2021-08-30T05:47:00Z"/>
          <w:rFonts w:ascii="Times New Roman" w:eastAsia="Arial Unicode MS" w:hAnsi="Times New Roman" w:cs="Times New Roman"/>
          <w:lang w:val="et-EE"/>
        </w:rPr>
      </w:pPr>
      <w:r w:rsidRPr="00E46F69">
        <w:rPr>
          <w:rFonts w:ascii="Times New Roman" w:hAnsi="Times New Roman" w:cs="Times New Roman"/>
          <w:noProof/>
          <w:lang w:val="et-EE"/>
        </w:rPr>
        <w:t>Valdkonna puhul on läbivalt eesmärgiks</w:t>
      </w:r>
      <w:r w:rsidRPr="00E46F69">
        <w:rPr>
          <w:rFonts w:ascii="Times New Roman" w:eastAsia="Arial Unicode MS" w:hAnsi="Times New Roman" w:cs="Times New Roman"/>
          <w:lang w:val="et-EE"/>
        </w:rPr>
        <w:t xml:space="preserve"> uuenduslike toodete arendamine ning koostöö, sh ülikoolide jt teadusasutustega (koostöö ülikoolidega peaks olema mitmetahuline, nt teaduspartneri kaasamine mingi toote/teenuse/võrgustiku arendamisse vms).</w:t>
      </w:r>
      <w:ins w:id="1858" w:author="Mihkel Laan" w:date="2021-08-30T05:47:00Z">
        <w:r w:rsidR="008362CA">
          <w:rPr>
            <w:rFonts w:ascii="Times New Roman" w:eastAsia="Arial Unicode MS" w:hAnsi="Times New Roman" w:cs="Times New Roman"/>
            <w:lang w:val="et-EE"/>
          </w:rPr>
          <w:t xml:space="preserve"> </w:t>
        </w:r>
      </w:ins>
    </w:p>
    <w:p w14:paraId="4949787F" w14:textId="77777777" w:rsidR="00A35C24" w:rsidRPr="00E46F69" w:rsidDel="008362CA" w:rsidRDefault="00A35C24" w:rsidP="00313FEF">
      <w:pPr>
        <w:jc w:val="both"/>
        <w:rPr>
          <w:del w:id="1859" w:author="Mihkel Laan" w:date="2021-08-30T05:47:00Z"/>
          <w:rFonts w:ascii="Times New Roman" w:eastAsia="Arial Unicode MS" w:hAnsi="Times New Roman" w:cs="Times New Roman"/>
          <w:lang w:val="et-EE"/>
        </w:rPr>
      </w:pPr>
    </w:p>
    <w:p w14:paraId="22A06BE4" w14:textId="77777777" w:rsidR="00313FEF" w:rsidRDefault="00313FEF" w:rsidP="008362CA">
      <w:pPr>
        <w:jc w:val="both"/>
        <w:rPr>
          <w:ins w:id="1860" w:author="Mihkel Laan" w:date="2021-08-30T05:43:00Z"/>
          <w:rFonts w:ascii="Times New Roman" w:eastAsia="Arial Unicode MS" w:hAnsi="Times New Roman" w:cs="Times New Roman"/>
          <w:lang w:val="et-EE"/>
        </w:rPr>
      </w:pPr>
      <w:r w:rsidRPr="00E46F69">
        <w:rPr>
          <w:rFonts w:ascii="Times New Roman" w:eastAsia="Arial Unicode MS" w:hAnsi="Times New Roman" w:cs="Times New Roman"/>
          <w:lang w:val="et-EE"/>
        </w:rPr>
        <w:t>Valdkonna arendamise mõju avaldub toetatud ettevõtete käibe kasvus ning piirkonna külastatavuse kasvus. Valdkonna arendamise tulemusena tekib piirkonda uusi ja parendatud tooteid/teenuseid ning uusi töökohti. Kokku on eesmärgiks luua valdkonn</w:t>
      </w:r>
      <w:r>
        <w:rPr>
          <w:rFonts w:ascii="Times New Roman" w:eastAsia="Arial Unicode MS" w:hAnsi="Times New Roman" w:cs="Times New Roman"/>
          <w:lang w:val="et-EE"/>
        </w:rPr>
        <w:t>a kahe meetme abil piirkonda 70</w:t>
      </w:r>
      <w:r w:rsidRPr="00E46F69">
        <w:rPr>
          <w:rFonts w:ascii="Times New Roman" w:eastAsia="Arial Unicode MS" w:hAnsi="Times New Roman" w:cs="Times New Roman"/>
          <w:lang w:val="et-EE"/>
        </w:rPr>
        <w:t xml:space="preserve"> uut töökohta.</w:t>
      </w:r>
    </w:p>
    <w:p w14:paraId="7F57D5CD" w14:textId="77777777" w:rsidR="00A35C24" w:rsidRDefault="00A35C24" w:rsidP="00313FEF">
      <w:pPr>
        <w:jc w:val="both"/>
        <w:rPr>
          <w:ins w:id="1861" w:author="Mihkel Laan" w:date="2021-08-30T05:43:00Z"/>
          <w:rFonts w:ascii="Times New Roman" w:eastAsia="Arial Unicode MS" w:hAnsi="Times New Roman" w:cs="Times New Roman"/>
          <w:lang w:val="et-EE"/>
        </w:rPr>
      </w:pPr>
    </w:p>
    <w:p w14:paraId="67B220B7" w14:textId="7C5D9ED4" w:rsidR="00A35C24" w:rsidDel="007A3053" w:rsidRDefault="00A35C24">
      <w:pPr>
        <w:jc w:val="both"/>
        <w:rPr>
          <w:del w:id="1862" w:author="Mihkel Laan" w:date="2021-08-30T05:45:00Z"/>
          <w:rFonts w:ascii="Times New Roman" w:hAnsi="Times New Roman" w:cs="Times New Roman"/>
          <w:bCs/>
          <w:lang w:val="et-EE"/>
        </w:rPr>
      </w:pPr>
      <w:ins w:id="1863" w:author="Mihkel Laan" w:date="2021-08-30T05:44:00Z">
        <w:r>
          <w:rPr>
            <w:rFonts w:ascii="Times New Roman" w:hAnsi="Times New Roman" w:cs="Times New Roman"/>
            <w:bCs/>
            <w:lang w:val="et-EE"/>
          </w:rPr>
          <w:t xml:space="preserve">Kolmanda meetmena (meede 1.3) lisati strateegia uuendamise raames 2021. aastal valdkonda COVID-19 toetusmeede. </w:t>
        </w:r>
      </w:ins>
      <w:ins w:id="1864" w:author="Mihkel Laan" w:date="2021-08-30T05:45:00Z">
        <w:r>
          <w:rPr>
            <w:rFonts w:ascii="Times New Roman" w:hAnsi="Times New Roman" w:cs="Times New Roman"/>
            <w:bCs/>
            <w:lang w:val="et-EE"/>
          </w:rPr>
          <w:t xml:space="preserve">Meetme </w:t>
        </w:r>
        <w:r w:rsidRPr="00A35C24">
          <w:rPr>
            <w:rFonts w:ascii="Times New Roman" w:hAnsi="Times New Roman" w:cs="Times New Roman"/>
            <w:bCs/>
            <w:lang w:val="et-EE"/>
          </w:rPr>
          <w:t xml:space="preserve">eesmärgiks on toetada </w:t>
        </w:r>
      </w:ins>
      <w:ins w:id="1865" w:author="Mihkel Laan" w:date="2021-09-30T18:30:00Z">
        <w:r w:rsidR="00DE3B56">
          <w:rPr>
            <w:rFonts w:ascii="Times New Roman" w:hAnsi="Times New Roman" w:cs="Times New Roman"/>
            <w:bCs/>
            <w:lang w:val="et-EE"/>
          </w:rPr>
          <w:t>organisatsioone</w:t>
        </w:r>
      </w:ins>
      <w:ins w:id="1866" w:author="Mihkel Laan" w:date="2021-08-30T05:45:00Z">
        <w:r w:rsidRPr="00A35C24">
          <w:rPr>
            <w:rFonts w:ascii="Times New Roman" w:hAnsi="Times New Roman" w:cs="Times New Roman"/>
            <w:bCs/>
            <w:lang w:val="et-EE"/>
          </w:rPr>
          <w:t xml:space="preserve">, </w:t>
        </w:r>
      </w:ins>
      <w:ins w:id="1867" w:author="Kristiina Tammets" w:date="2021-08-30T09:38:00Z">
        <w:r w:rsidR="00BF4A50">
          <w:rPr>
            <w:rFonts w:ascii="Times New Roman" w:hAnsi="Times New Roman" w:cs="Times New Roman"/>
            <w:bCs/>
            <w:lang w:val="et-EE"/>
          </w:rPr>
          <w:t>mille</w:t>
        </w:r>
      </w:ins>
      <w:ins w:id="1868" w:author="Mihkel Laan" w:date="2021-08-30T05:45:00Z">
        <w:del w:id="1869" w:author="Kristiina Tammets" w:date="2021-08-30T09:38:00Z">
          <w:r w:rsidRPr="00A35C24" w:rsidDel="00BF4A50">
            <w:rPr>
              <w:rFonts w:ascii="Times New Roman" w:hAnsi="Times New Roman" w:cs="Times New Roman"/>
              <w:bCs/>
              <w:lang w:val="et-EE"/>
            </w:rPr>
            <w:delText>kelle</w:delText>
          </w:r>
        </w:del>
        <w:r w:rsidRPr="00A35C24">
          <w:rPr>
            <w:rFonts w:ascii="Times New Roman" w:hAnsi="Times New Roman" w:cs="Times New Roman"/>
            <w:bCs/>
            <w:lang w:val="et-EE"/>
          </w:rPr>
          <w:t xml:space="preserve"> majandustegevust on negatiivselt mõjutanud koroonaviirus</w:t>
        </w:r>
      </w:ins>
      <w:ins w:id="1870" w:author="Mihkel Laan" w:date="2021-08-30T06:06:00Z">
        <w:r w:rsidR="001E4537">
          <w:rPr>
            <w:rFonts w:ascii="Times New Roman" w:hAnsi="Times New Roman" w:cs="Times New Roman"/>
            <w:bCs/>
            <w:lang w:val="et-EE"/>
          </w:rPr>
          <w:t>.</w:t>
        </w:r>
      </w:ins>
      <w:ins w:id="1871" w:author="Mihkel Laan" w:date="2021-08-31T07:05:00Z">
        <w:r w:rsidR="00FE536E">
          <w:rPr>
            <w:rFonts w:ascii="Times New Roman" w:hAnsi="Times New Roman" w:cs="Times New Roman"/>
            <w:bCs/>
            <w:lang w:val="et-EE"/>
          </w:rPr>
          <w:t xml:space="preserve"> Meetme sihtgrupiks on ka </w:t>
        </w:r>
      </w:ins>
      <w:ins w:id="1872" w:author="Mihkel Laan" w:date="2021-09-27T18:48:00Z">
        <w:r w:rsidR="00F521AF">
          <w:rPr>
            <w:rFonts w:ascii="Times New Roman" w:hAnsi="Times New Roman" w:cs="Times New Roman"/>
            <w:bCs/>
            <w:lang w:val="et-EE"/>
          </w:rPr>
          <w:t>organisatsioonid</w:t>
        </w:r>
      </w:ins>
      <w:ins w:id="1873" w:author="Mihkel Laan" w:date="2021-08-31T07:05:00Z">
        <w:r w:rsidR="00FE536E">
          <w:rPr>
            <w:rFonts w:ascii="Times New Roman" w:hAnsi="Times New Roman" w:cs="Times New Roman"/>
            <w:bCs/>
            <w:lang w:val="et-EE"/>
          </w:rPr>
          <w:t xml:space="preserve">, </w:t>
        </w:r>
      </w:ins>
      <w:ins w:id="1874" w:author="Kristiina Tammets" w:date="2021-09-29T08:45:00Z">
        <w:r w:rsidR="005175BC">
          <w:rPr>
            <w:rFonts w:ascii="Times New Roman" w:hAnsi="Times New Roman" w:cs="Times New Roman"/>
            <w:bCs/>
            <w:lang w:val="et-EE"/>
          </w:rPr>
          <w:t>mille</w:t>
        </w:r>
      </w:ins>
      <w:ins w:id="1875" w:author="Mihkel Laan" w:date="2021-08-31T07:05:00Z">
        <w:del w:id="1876" w:author="Kristiina Tammets" w:date="2021-09-29T08:45:00Z">
          <w:r w:rsidR="00FE536E" w:rsidDel="005175BC">
            <w:rPr>
              <w:rFonts w:ascii="Times New Roman" w:hAnsi="Times New Roman" w:cs="Times New Roman"/>
              <w:bCs/>
              <w:lang w:val="et-EE"/>
            </w:rPr>
            <w:delText>kelle</w:delText>
          </w:r>
        </w:del>
        <w:r w:rsidR="00FE536E">
          <w:rPr>
            <w:rFonts w:ascii="Times New Roman" w:hAnsi="Times New Roman" w:cs="Times New Roman"/>
            <w:bCs/>
            <w:lang w:val="et-EE"/>
          </w:rPr>
          <w:t xml:space="preserve"> konkurentsivõime parandamine on oluline, et kohaneda COVID-</w:t>
        </w:r>
        <w:r w:rsidR="00FE536E">
          <w:rPr>
            <w:rFonts w:ascii="Times New Roman" w:hAnsi="Times New Roman" w:cs="Times New Roman"/>
            <w:bCs/>
            <w:lang w:val="et-EE"/>
          </w:rPr>
          <w:lastRenderedPageBreak/>
          <w:t>1</w:t>
        </w:r>
      </w:ins>
      <w:ins w:id="1877" w:author="Mihkel Laan" w:date="2021-08-31T07:06:00Z">
        <w:r w:rsidR="00FE536E">
          <w:rPr>
            <w:rFonts w:ascii="Times New Roman" w:hAnsi="Times New Roman" w:cs="Times New Roman"/>
            <w:bCs/>
            <w:lang w:val="et-EE"/>
          </w:rPr>
          <w:t xml:space="preserve">9 mõjudega (nt hajutatuse suurendamine, </w:t>
        </w:r>
        <w:r w:rsidR="00D47F2B">
          <w:rPr>
            <w:rFonts w:ascii="Times New Roman" w:hAnsi="Times New Roman" w:cs="Times New Roman"/>
            <w:bCs/>
            <w:lang w:val="et-EE"/>
          </w:rPr>
          <w:t>välialade suurem kasutamine jms).</w:t>
        </w:r>
        <w:r w:rsidR="00FE536E">
          <w:rPr>
            <w:rFonts w:ascii="Times New Roman" w:hAnsi="Times New Roman" w:cs="Times New Roman"/>
            <w:bCs/>
            <w:lang w:val="et-EE"/>
          </w:rPr>
          <w:t xml:space="preserve"> </w:t>
        </w:r>
      </w:ins>
      <w:ins w:id="1878" w:author="Mihkel Laan" w:date="2021-08-30T05:45:00Z">
        <w:r>
          <w:rPr>
            <w:rFonts w:ascii="Times New Roman" w:hAnsi="Times New Roman" w:cs="Times New Roman"/>
            <w:bCs/>
            <w:lang w:val="et-EE"/>
          </w:rPr>
          <w:t xml:space="preserve">Vastava meetme eesmärk pole otseselt luua uusi töökohti, vaid tagada nende </w:t>
        </w:r>
      </w:ins>
      <w:ins w:id="1879" w:author="Mihkel Laan" w:date="2021-09-30T18:36:00Z">
        <w:r w:rsidR="00DE3B56">
          <w:rPr>
            <w:rFonts w:ascii="Times New Roman" w:hAnsi="Times New Roman" w:cs="Times New Roman"/>
            <w:bCs/>
            <w:lang w:val="et-EE"/>
          </w:rPr>
          <w:t>organisatsioonide</w:t>
        </w:r>
      </w:ins>
      <w:ins w:id="1880" w:author="Mihkel Laan" w:date="2021-08-30T05:45:00Z">
        <w:r>
          <w:rPr>
            <w:rFonts w:ascii="Times New Roman" w:hAnsi="Times New Roman" w:cs="Times New Roman"/>
            <w:bCs/>
            <w:lang w:val="et-EE"/>
          </w:rPr>
          <w:t xml:space="preserve"> jätkusuutlikkus</w:t>
        </w:r>
      </w:ins>
      <w:ins w:id="1881" w:author="Mihkel Laan" w:date="2021-08-31T06:42:00Z">
        <w:r w:rsidR="007A3053">
          <w:rPr>
            <w:rFonts w:ascii="Times New Roman" w:hAnsi="Times New Roman" w:cs="Times New Roman"/>
            <w:bCs/>
            <w:lang w:val="et-EE"/>
          </w:rPr>
          <w:t xml:space="preserve"> ning konkurentsivõime</w:t>
        </w:r>
      </w:ins>
      <w:ins w:id="1882" w:author="Mihkel Laan" w:date="2021-08-30T05:45:00Z">
        <w:r>
          <w:rPr>
            <w:rFonts w:ascii="Times New Roman" w:hAnsi="Times New Roman" w:cs="Times New Roman"/>
            <w:bCs/>
            <w:lang w:val="et-EE"/>
          </w:rPr>
          <w:t>, kes on enim</w:t>
        </w:r>
        <w:del w:id="1883" w:author="Kristiina Tammets" w:date="2021-08-30T09:38:00Z">
          <w:r w:rsidDel="00BF4A50">
            <w:rPr>
              <w:rFonts w:ascii="Times New Roman" w:hAnsi="Times New Roman" w:cs="Times New Roman"/>
              <w:bCs/>
              <w:lang w:val="et-EE"/>
            </w:rPr>
            <w:delText xml:space="preserve"> </w:delText>
          </w:r>
        </w:del>
      </w:ins>
      <w:ins w:id="1884" w:author="Mihkel Laan" w:date="2021-08-30T05:57:00Z">
        <w:del w:id="1885" w:author="Kristiina Tammets" w:date="2021-08-30T09:38:00Z">
          <w:r w:rsidR="000617BB" w:rsidDel="00BF4A50">
            <w:rPr>
              <w:rFonts w:ascii="Times New Roman" w:hAnsi="Times New Roman" w:cs="Times New Roman"/>
              <w:bCs/>
              <w:lang w:val="et-EE"/>
            </w:rPr>
            <w:delText>nn</w:delText>
          </w:r>
        </w:del>
        <w:r w:rsidR="000617BB">
          <w:rPr>
            <w:rFonts w:ascii="Times New Roman" w:hAnsi="Times New Roman" w:cs="Times New Roman"/>
            <w:bCs/>
            <w:lang w:val="et-EE"/>
          </w:rPr>
          <w:t xml:space="preserve"> koroonakriisist </w:t>
        </w:r>
      </w:ins>
      <w:ins w:id="1886" w:author="Mihkel Laan" w:date="2021-08-30T05:45:00Z">
        <w:r>
          <w:rPr>
            <w:rFonts w:ascii="Times New Roman" w:hAnsi="Times New Roman" w:cs="Times New Roman"/>
            <w:bCs/>
            <w:lang w:val="et-EE"/>
          </w:rPr>
          <w:t>mõjutada saanud.</w:t>
        </w:r>
      </w:ins>
      <w:ins w:id="1887" w:author="Mihkel Laan" w:date="2021-08-30T06:05:00Z">
        <w:r w:rsidR="004D14B6">
          <w:rPr>
            <w:rFonts w:ascii="Times New Roman" w:hAnsi="Times New Roman" w:cs="Times New Roman"/>
            <w:bCs/>
            <w:lang w:val="et-EE"/>
          </w:rPr>
          <w:t xml:space="preserve"> </w:t>
        </w:r>
      </w:ins>
      <w:ins w:id="1888" w:author="Mihkel Laan" w:date="2021-08-30T06:06:00Z">
        <w:r w:rsidR="001E4537">
          <w:rPr>
            <w:rFonts w:ascii="Times New Roman" w:hAnsi="Times New Roman" w:cs="Times New Roman"/>
            <w:bCs/>
            <w:lang w:val="et-EE"/>
          </w:rPr>
          <w:t>Meetme</w:t>
        </w:r>
      </w:ins>
      <w:ins w:id="1889" w:author="Mihkel Laan" w:date="2021-08-30T06:07:00Z">
        <w:r w:rsidR="001E4537">
          <w:rPr>
            <w:rFonts w:ascii="Times New Roman" w:hAnsi="Times New Roman" w:cs="Times New Roman"/>
            <w:bCs/>
            <w:lang w:val="et-EE"/>
          </w:rPr>
          <w:t xml:space="preserve"> 1.3</w:t>
        </w:r>
      </w:ins>
      <w:ins w:id="1890" w:author="Mihkel Laan" w:date="2021-08-30T06:06:00Z">
        <w:r w:rsidR="001E4537">
          <w:rPr>
            <w:rFonts w:ascii="Times New Roman" w:hAnsi="Times New Roman" w:cs="Times New Roman"/>
            <w:bCs/>
            <w:lang w:val="et-EE"/>
          </w:rPr>
          <w:t xml:space="preserve"> raames </w:t>
        </w:r>
      </w:ins>
      <w:ins w:id="1891" w:author="Mihkel Laan" w:date="2021-08-30T06:07:00Z">
        <w:r w:rsidR="001E4537">
          <w:rPr>
            <w:rFonts w:ascii="Times New Roman" w:hAnsi="Times New Roman" w:cs="Times New Roman"/>
            <w:bCs/>
            <w:lang w:val="et-EE"/>
          </w:rPr>
          <w:t xml:space="preserve">toetatakse nii </w:t>
        </w:r>
        <w:r w:rsidR="00355075">
          <w:rPr>
            <w:rFonts w:ascii="Times New Roman" w:hAnsi="Times New Roman" w:cs="Times New Roman"/>
            <w:bCs/>
            <w:lang w:val="et-EE"/>
          </w:rPr>
          <w:t>väiketootmise ja teenuste arendamist (meede 1.1) kui ka turismiettevõtluse arendamist (meede 1.2).</w:t>
        </w:r>
      </w:ins>
    </w:p>
    <w:p w14:paraId="6AF7318F" w14:textId="1C349A68" w:rsidR="007A3053" w:rsidRDefault="007A3053">
      <w:pPr>
        <w:jc w:val="both"/>
        <w:rPr>
          <w:ins w:id="1892" w:author="Mihkel Laan" w:date="2021-08-31T06:41:00Z"/>
          <w:rFonts w:ascii="Times New Roman" w:hAnsi="Times New Roman" w:cs="Times New Roman"/>
          <w:bCs/>
          <w:lang w:val="et-EE"/>
        </w:rPr>
      </w:pPr>
    </w:p>
    <w:p w14:paraId="379E0770" w14:textId="77777777" w:rsidR="00313FEF" w:rsidRPr="00E46F69" w:rsidDel="00A35C24" w:rsidRDefault="00313FEF">
      <w:pPr>
        <w:jc w:val="both"/>
        <w:rPr>
          <w:del w:id="1893" w:author="Mihkel Laan" w:date="2021-08-30T05:45:00Z"/>
          <w:rFonts w:ascii="Times New Roman" w:hAnsi="Times New Roman" w:cs="Times New Roman"/>
          <w:noProof/>
          <w:lang w:val="et-EE"/>
        </w:rPr>
        <w:pPrChange w:id="1894" w:author="Mihkel Laan" w:date="2021-08-30T05:47:00Z">
          <w:pPr/>
        </w:pPrChange>
      </w:pPr>
    </w:p>
    <w:p w14:paraId="4490304D" w14:textId="77777777" w:rsidR="00A35C24" w:rsidRPr="00E46F69" w:rsidDel="00A35C24" w:rsidRDefault="00313FEF">
      <w:pPr>
        <w:jc w:val="both"/>
        <w:rPr>
          <w:del w:id="1895" w:author="Mihkel Laan" w:date="2021-08-30T05:44:00Z"/>
          <w:rFonts w:ascii="Times New Roman" w:hAnsi="Times New Roman" w:cs="Times New Roman"/>
          <w:noProof/>
          <w:lang w:val="et-EE"/>
        </w:rPr>
        <w:pPrChange w:id="1896" w:author="Mihkel Laan" w:date="2021-08-30T05:47:00Z">
          <w:pPr/>
        </w:pPrChange>
      </w:pPr>
      <w:del w:id="1897" w:author="Mihkel Laan" w:date="2021-08-30T05:44:00Z">
        <w:r w:rsidRPr="00E46F69" w:rsidDel="00A35C24">
          <w:rPr>
            <w:rFonts w:ascii="Times New Roman" w:hAnsi="Times New Roman" w:cs="Times New Roman"/>
            <w:noProof/>
            <w:lang w:val="et-EE"/>
          </w:rPr>
          <w:delText xml:space="preserve">Valdkonna raames rakendatakse </w:delText>
        </w:r>
      </w:del>
      <w:del w:id="1898" w:author="Mihkel Laan" w:date="2021-08-30T05:43:00Z">
        <w:r w:rsidRPr="00E46F69" w:rsidDel="00A35C24">
          <w:rPr>
            <w:rFonts w:ascii="Times New Roman" w:hAnsi="Times New Roman" w:cs="Times New Roman"/>
            <w:noProof/>
            <w:lang w:val="et-EE"/>
          </w:rPr>
          <w:delText xml:space="preserve">kahte </w:delText>
        </w:r>
      </w:del>
      <w:del w:id="1899" w:author="Mihkel Laan" w:date="2021-08-30T05:44:00Z">
        <w:r w:rsidRPr="00E46F69" w:rsidDel="00A35C24">
          <w:rPr>
            <w:rFonts w:ascii="Times New Roman" w:hAnsi="Times New Roman" w:cs="Times New Roman"/>
            <w:noProof/>
            <w:lang w:val="et-EE"/>
          </w:rPr>
          <w:delText>meedet.</w:delText>
        </w:r>
      </w:del>
    </w:p>
    <w:p w14:paraId="6A99C0ED" w14:textId="77777777" w:rsidR="00313FEF" w:rsidRPr="00E46F69" w:rsidRDefault="00313FEF">
      <w:pPr>
        <w:jc w:val="both"/>
        <w:rPr>
          <w:rFonts w:ascii="Times New Roman" w:hAnsi="Times New Roman" w:cs="Times New Roman"/>
          <w:noProof/>
          <w:lang w:val="et-EE"/>
        </w:rPr>
        <w:pPrChange w:id="1900" w:author="Mihkel Laan" w:date="2021-08-30T05:47:00Z">
          <w:pPr/>
        </w:pPrChange>
      </w:pPr>
      <w:del w:id="1901" w:author="Mihkel Laan" w:date="2021-08-30T05:44:00Z">
        <w:r w:rsidRPr="00E46F69" w:rsidDel="00A35C24">
          <w:rPr>
            <w:rFonts w:ascii="Times New Roman" w:hAnsi="Times New Roman" w:cs="Times New Roman"/>
            <w:noProof/>
            <w:lang w:val="et-EE"/>
          </w:rPr>
          <w:br w:type="page"/>
        </w:r>
      </w:del>
    </w:p>
    <w:tbl>
      <w:tblPr>
        <w:tblStyle w:val="Kontuurtabel"/>
        <w:tblW w:w="9072" w:type="dxa"/>
        <w:tblInd w:w="108" w:type="dxa"/>
        <w:tblLayout w:type="fixed"/>
        <w:tblLook w:val="0000" w:firstRow="0" w:lastRow="0" w:firstColumn="0" w:lastColumn="0" w:noHBand="0" w:noVBand="0"/>
      </w:tblPr>
      <w:tblGrid>
        <w:gridCol w:w="2268"/>
        <w:gridCol w:w="6804"/>
      </w:tblGrid>
      <w:tr w:rsidR="00313FEF" w:rsidRPr="00E46F69" w14:paraId="2DF9EB91" w14:textId="77777777">
        <w:tc>
          <w:tcPr>
            <w:tcW w:w="2268" w:type="dxa"/>
            <w:shd w:val="clear" w:color="auto" w:fill="auto"/>
            <w:vAlign w:val="center"/>
          </w:tcPr>
          <w:p w14:paraId="278B44D4" w14:textId="77777777" w:rsidR="00313FEF" w:rsidRPr="00E46F69" w:rsidRDefault="00313FEF" w:rsidP="00C84DA8">
            <w:pPr>
              <w:pStyle w:val="Tabelisisu"/>
              <w:spacing w:after="0" w:line="240" w:lineRule="auto"/>
              <w:rPr>
                <w:rFonts w:ascii="Times New Roman" w:hAnsi="Times New Roman" w:cs="Times New Roman"/>
                <w:b/>
                <w:color w:val="3366FF"/>
                <w:sz w:val="22"/>
              </w:rPr>
            </w:pPr>
            <w:r w:rsidRPr="00E46F69">
              <w:rPr>
                <w:rFonts w:ascii="Times New Roman" w:hAnsi="Times New Roman" w:cs="Times New Roman"/>
                <w:b/>
                <w:color w:val="3366FF"/>
                <w:sz w:val="22"/>
              </w:rPr>
              <w:lastRenderedPageBreak/>
              <w:t xml:space="preserve">MEEDE 1.1 </w:t>
            </w:r>
          </w:p>
        </w:tc>
        <w:tc>
          <w:tcPr>
            <w:tcW w:w="6804" w:type="dxa"/>
            <w:shd w:val="clear" w:color="auto" w:fill="auto"/>
            <w:vAlign w:val="center"/>
          </w:tcPr>
          <w:p w14:paraId="24DC2EBE" w14:textId="77777777" w:rsidR="00313FEF" w:rsidRPr="00E46F69" w:rsidRDefault="00313FEF" w:rsidP="00C84DA8">
            <w:pPr>
              <w:pStyle w:val="Tabelisisu"/>
              <w:spacing w:after="0" w:line="240" w:lineRule="auto"/>
              <w:rPr>
                <w:rFonts w:ascii="Times New Roman" w:hAnsi="Times New Roman" w:cs="Times New Roman"/>
                <w:b/>
                <w:color w:val="3366FF"/>
                <w:sz w:val="22"/>
              </w:rPr>
            </w:pPr>
            <w:r w:rsidRPr="00E46F69">
              <w:rPr>
                <w:rFonts w:ascii="Times New Roman" w:hAnsi="Times New Roman" w:cs="Times New Roman"/>
                <w:b/>
                <w:color w:val="3366FF"/>
                <w:sz w:val="22"/>
              </w:rPr>
              <w:t>VÄIKETOOTMISE JA TEENUSTE ARENDAMINE</w:t>
            </w:r>
          </w:p>
        </w:tc>
      </w:tr>
      <w:tr w:rsidR="00313FEF" w:rsidRPr="00D22235" w14:paraId="339490A3" w14:textId="77777777">
        <w:tc>
          <w:tcPr>
            <w:tcW w:w="2268" w:type="dxa"/>
            <w:vAlign w:val="center"/>
          </w:tcPr>
          <w:p w14:paraId="67CEEA85"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eesmärgile</w:t>
            </w:r>
          </w:p>
        </w:tc>
        <w:tc>
          <w:tcPr>
            <w:tcW w:w="6804" w:type="dxa"/>
            <w:vAlign w:val="center"/>
          </w:tcPr>
          <w:p w14:paraId="0807F026" w14:textId="77777777" w:rsidR="00313FEF" w:rsidRPr="00E46F69" w:rsidRDefault="00313FEF" w:rsidP="00C84DA8">
            <w:pPr>
              <w:jc w:val="both"/>
              <w:rPr>
                <w:rFonts w:ascii="Times New Roman" w:eastAsia="Times New Roman" w:hAnsi="Times New Roman" w:cs="Times New Roman"/>
                <w:bCs/>
                <w:noProof/>
                <w:sz w:val="22"/>
                <w:szCs w:val="22"/>
                <w:lang w:val="et-EE"/>
              </w:rPr>
            </w:pPr>
            <w:r w:rsidRPr="00E46F69">
              <w:rPr>
                <w:rFonts w:ascii="Times New Roman" w:hAnsi="Times New Roman" w:cs="Times New Roman"/>
                <w:bCs/>
                <w:sz w:val="22"/>
                <w:szCs w:val="22"/>
                <w:lang w:val="et-EE"/>
              </w:rPr>
              <w:t xml:space="preserve">TASi piirkonnas on nutikas ja spetsialiseerunud ettevõtlus </w:t>
            </w:r>
          </w:p>
        </w:tc>
      </w:tr>
      <w:tr w:rsidR="00313FEF" w:rsidRPr="00D22235" w14:paraId="76BDFD99" w14:textId="77777777">
        <w:trPr>
          <w:trHeight w:val="293"/>
        </w:trPr>
        <w:tc>
          <w:tcPr>
            <w:tcW w:w="2268" w:type="dxa"/>
            <w:vAlign w:val="center"/>
          </w:tcPr>
          <w:p w14:paraId="657D84D8"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804" w:type="dxa"/>
            <w:vAlign w:val="center"/>
          </w:tcPr>
          <w:p w14:paraId="1B5E4530" w14:textId="77777777" w:rsidR="00313FEF" w:rsidRPr="00E46F69" w:rsidRDefault="00313FEF" w:rsidP="003D3016">
            <w:pPr>
              <w:pStyle w:val="Loendilik"/>
              <w:numPr>
                <w:ilvl w:val="0"/>
                <w:numId w:val="61"/>
              </w:numPr>
              <w:jc w:val="both"/>
              <w:rPr>
                <w:rFonts w:ascii="Times New Roman" w:eastAsia="Arial Unicode MS" w:hAnsi="Times New Roman" w:cs="Times New Roman"/>
                <w:sz w:val="22"/>
                <w:szCs w:val="22"/>
                <w:lang w:val="et-EE"/>
              </w:rPr>
            </w:pPr>
            <w:r w:rsidRPr="00E46F69">
              <w:rPr>
                <w:rFonts w:ascii="Times New Roman" w:eastAsia="Arial Unicode MS" w:hAnsi="Times New Roman" w:cs="Times New Roman"/>
                <w:b/>
                <w:sz w:val="22"/>
                <w:szCs w:val="22"/>
                <w:lang w:val="et-EE"/>
              </w:rPr>
              <w:t>Kohalikul ressursil baseeruvate toodete ja teenuste arendamine</w:t>
            </w:r>
            <w:r w:rsidRPr="00E46F69">
              <w:rPr>
                <w:rFonts w:ascii="Times New Roman" w:eastAsia="Arial Unicode MS" w:hAnsi="Times New Roman" w:cs="Times New Roman"/>
                <w:sz w:val="22"/>
                <w:szCs w:val="22"/>
                <w:lang w:val="et-EE"/>
              </w:rPr>
              <w:t>: kohaliku loodusressursi äriline rakendamine, sh vastav tootearendus, turundus jms</w:t>
            </w:r>
          </w:p>
          <w:p w14:paraId="0A90F970" w14:textId="77777777" w:rsidR="00313FEF" w:rsidRPr="00E46F69" w:rsidRDefault="00313FEF" w:rsidP="003D3016">
            <w:pPr>
              <w:pStyle w:val="Loendilik"/>
              <w:numPr>
                <w:ilvl w:val="0"/>
                <w:numId w:val="61"/>
              </w:numPr>
              <w:jc w:val="both"/>
              <w:rPr>
                <w:rFonts w:ascii="Times New Roman" w:eastAsia="Arial Unicode MS" w:hAnsi="Times New Roman" w:cs="Times New Roman"/>
                <w:sz w:val="22"/>
                <w:szCs w:val="22"/>
                <w:lang w:val="et-EE"/>
              </w:rPr>
            </w:pPr>
            <w:r w:rsidRPr="00E46F69">
              <w:rPr>
                <w:rFonts w:ascii="Times New Roman" w:eastAsia="Arial Unicode MS" w:hAnsi="Times New Roman" w:cs="Times New Roman"/>
                <w:b/>
                <w:sz w:val="22"/>
                <w:szCs w:val="22"/>
                <w:lang w:val="et-EE"/>
              </w:rPr>
              <w:t>Kohaliku toidu töötlemine ja arendamine</w:t>
            </w:r>
            <w:r w:rsidRPr="00E46F69">
              <w:rPr>
                <w:rFonts w:ascii="Times New Roman" w:eastAsia="Arial Unicode MS" w:hAnsi="Times New Roman" w:cs="Times New Roman"/>
                <w:sz w:val="22"/>
                <w:szCs w:val="22"/>
                <w:lang w:val="et-EE"/>
              </w:rPr>
              <w:t>: aiandus- ja põllumajandussaaduste väärindamine, turundus jms</w:t>
            </w:r>
          </w:p>
        </w:tc>
      </w:tr>
      <w:tr w:rsidR="00313FEF" w:rsidRPr="00D22235" w14:paraId="6D65C327" w14:textId="77777777">
        <w:tc>
          <w:tcPr>
            <w:tcW w:w="2268" w:type="dxa"/>
            <w:vAlign w:val="center"/>
          </w:tcPr>
          <w:p w14:paraId="71B6D475"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804" w:type="dxa"/>
            <w:vAlign w:val="center"/>
          </w:tcPr>
          <w:p w14:paraId="0E0192B4" w14:textId="031BDD68"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w:t>
            </w:r>
            <w:r w:rsidR="00D82392">
              <w:rPr>
                <w:rFonts w:ascii="Times New Roman" w:hAnsi="Times New Roman" w:cs="Times New Roman"/>
                <w:sz w:val="22"/>
              </w:rPr>
              <w:t>0</w:t>
            </w:r>
            <w:r w:rsidRPr="00E46F69">
              <w:rPr>
                <w:rFonts w:ascii="Times New Roman" w:hAnsi="Times New Roman" w:cs="Times New Roman"/>
                <w:sz w:val="22"/>
              </w:rPr>
              <w:t>% meetmetele eraldatavatest vahenditest</w:t>
            </w:r>
            <w:ins w:id="1902" w:author="Mihkel Laan" w:date="2021-08-30T06:01:00Z">
              <w:r w:rsidR="004D14B6">
                <w:rPr>
                  <w:rFonts w:ascii="Times New Roman" w:hAnsi="Times New Roman" w:cs="Times New Roman"/>
                  <w:sz w:val="22"/>
                </w:rPr>
                <w:t>; üleminekuperioodi</w:t>
              </w:r>
            </w:ins>
            <w:ins w:id="1903" w:author="Mihkel Laan" w:date="2021-09-30T18:31:00Z">
              <w:r w:rsidR="00DE3B56">
                <w:rPr>
                  <w:rFonts w:ascii="Times New Roman" w:hAnsi="Times New Roman" w:cs="Times New Roman"/>
                  <w:sz w:val="22"/>
                </w:rPr>
                <w:t xml:space="preserve"> rahastus on välja toodud</w:t>
              </w:r>
            </w:ins>
            <w:ins w:id="1904" w:author="Mihkel Laan" w:date="2021-09-30T18:32:00Z">
              <w:r w:rsidR="00DE3B56">
                <w:rPr>
                  <w:rFonts w:ascii="Times New Roman" w:hAnsi="Times New Roman" w:cs="Times New Roman"/>
                  <w:sz w:val="22"/>
                </w:rPr>
                <w:t xml:space="preserve"> peatükis 7 (strateegia rahastuskava)</w:t>
              </w:r>
            </w:ins>
          </w:p>
        </w:tc>
      </w:tr>
      <w:tr w:rsidR="00313FEF" w:rsidRPr="00D22235" w14:paraId="52855C32" w14:textId="77777777">
        <w:trPr>
          <w:trHeight w:val="1550"/>
        </w:trPr>
        <w:tc>
          <w:tcPr>
            <w:tcW w:w="2268" w:type="dxa"/>
            <w:vAlign w:val="center"/>
          </w:tcPr>
          <w:p w14:paraId="73FC9F1C" w14:textId="77777777" w:rsidR="00313FEF" w:rsidRPr="00E46F69" w:rsidRDefault="00313FEF" w:rsidP="008C33A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6804" w:type="dxa"/>
            <w:vAlign w:val="center"/>
          </w:tcPr>
          <w:p w14:paraId="3D70DD66" w14:textId="77777777" w:rsidR="00313FEF" w:rsidRPr="00E46F69" w:rsidRDefault="00313FEF" w:rsidP="00652E4B">
            <w:pPr>
              <w:pStyle w:val="Tabelisisu"/>
              <w:widowControl w:val="0"/>
              <w:numPr>
                <w:ilvl w:val="0"/>
                <w:numId w:val="59"/>
              </w:numPr>
              <w:spacing w:after="0" w:line="240" w:lineRule="auto"/>
              <w:ind w:left="357" w:hanging="357"/>
              <w:rPr>
                <w:rFonts w:ascii="Times New Roman" w:hAnsi="Times New Roman" w:cs="Times New Roman"/>
                <w:sz w:val="22"/>
              </w:rPr>
            </w:pPr>
            <w:r w:rsidRPr="00E46F69">
              <w:rPr>
                <w:rFonts w:ascii="Times New Roman" w:hAnsi="Times New Roman" w:cs="Times New Roman"/>
                <w:sz w:val="22"/>
              </w:rPr>
              <w:t>Väiketootmise ja –töötlemise ning teenuste arendamiseks vajalikud investeeringud ehitistesse, taristusse, sisustusse, seadmetesse, vahenditesse ja inventari</w:t>
            </w:r>
          </w:p>
          <w:p w14:paraId="2DEA5F02" w14:textId="77777777" w:rsidR="00E47792" w:rsidRPr="00E46F69" w:rsidRDefault="00313FEF" w:rsidP="00652E4B">
            <w:pPr>
              <w:pStyle w:val="Tabelisisu"/>
              <w:widowControl w:val="0"/>
              <w:numPr>
                <w:ilvl w:val="0"/>
                <w:numId w:val="59"/>
              </w:numPr>
              <w:spacing w:after="0" w:line="240" w:lineRule="auto"/>
              <w:ind w:left="357" w:hanging="357"/>
              <w:rPr>
                <w:rFonts w:ascii="Times New Roman" w:hAnsi="Times New Roman" w:cs="Times New Roman"/>
                <w:sz w:val="22"/>
              </w:rPr>
            </w:pPr>
            <w:r w:rsidRPr="00E46F69">
              <w:rPr>
                <w:rFonts w:ascii="Times New Roman" w:hAnsi="Times New Roman" w:cs="Times New Roman"/>
                <w:sz w:val="22"/>
              </w:rPr>
              <w:t>Investeeringut ettevalmistavad (nt projekteerimine) ja toetavad tegevused (nt järelevalve) ainult Leader-meetme määrusega lubatud ulatuses  ja mahus</w:t>
            </w:r>
          </w:p>
          <w:p w14:paraId="134B981C" w14:textId="77777777" w:rsidR="00E47792" w:rsidRPr="00E47792" w:rsidRDefault="00313FEF" w:rsidP="00652E4B">
            <w:pPr>
              <w:pStyle w:val="Tabelisisu"/>
              <w:widowControl w:val="0"/>
              <w:numPr>
                <w:ilvl w:val="0"/>
                <w:numId w:val="59"/>
              </w:numPr>
              <w:spacing w:after="0" w:line="240" w:lineRule="auto"/>
              <w:ind w:left="357" w:hanging="357"/>
              <w:rPr>
                <w:rFonts w:ascii="Times New Roman" w:hAnsi="Times New Roman" w:cs="Times New Roman"/>
                <w:sz w:val="22"/>
              </w:rPr>
            </w:pPr>
            <w:r w:rsidRPr="00E47792">
              <w:rPr>
                <w:rFonts w:ascii="Times New Roman" w:hAnsi="Times New Roman" w:cs="Times New Roman"/>
                <w:sz w:val="22"/>
              </w:rPr>
              <w:t xml:space="preserve">Investeeringuprojektiga otseselt seotud nn toetavate pehmete tegevuste teostamine </w:t>
            </w:r>
            <w:r w:rsidR="00E47792" w:rsidRPr="00E47792">
              <w:rPr>
                <w:rFonts w:ascii="Times New Roman" w:hAnsi="Times New Roman" w:cs="Times New Roman"/>
                <w:sz w:val="22"/>
              </w:rPr>
              <w:t>(ainult ühis- ja teadmussiirde projektide korral)</w:t>
            </w:r>
          </w:p>
          <w:p w14:paraId="56172F7B" w14:textId="77777777" w:rsidR="00313FEF" w:rsidRPr="00E46F69" w:rsidRDefault="00313FEF" w:rsidP="00652E4B">
            <w:pPr>
              <w:pStyle w:val="Tabelisisu"/>
              <w:widowControl w:val="0"/>
              <w:numPr>
                <w:ilvl w:val="0"/>
                <w:numId w:val="59"/>
              </w:numPr>
              <w:spacing w:after="0" w:line="240" w:lineRule="auto"/>
              <w:ind w:left="357" w:hanging="357"/>
              <w:rPr>
                <w:rFonts w:ascii="Times New Roman" w:hAnsi="Times New Roman" w:cs="Times New Roman"/>
                <w:sz w:val="22"/>
              </w:rPr>
            </w:pPr>
            <w:r w:rsidRPr="00E46F69">
              <w:rPr>
                <w:rFonts w:ascii="Times New Roman" w:hAnsi="Times New Roman" w:cs="Times New Roman"/>
                <w:sz w:val="22"/>
              </w:rPr>
              <w:t xml:space="preserve">Innovaatiliste ühisprojektide teostamine tootearenduseks jms </w:t>
            </w:r>
          </w:p>
        </w:tc>
      </w:tr>
      <w:tr w:rsidR="00313FEF" w:rsidRPr="00C11C93" w14:paraId="78B47237" w14:textId="77777777">
        <w:tc>
          <w:tcPr>
            <w:tcW w:w="2268" w:type="dxa"/>
            <w:vAlign w:val="center"/>
          </w:tcPr>
          <w:p w14:paraId="612ED430" w14:textId="77777777" w:rsidR="00313FEF" w:rsidRPr="00E46F69" w:rsidRDefault="00313FEF" w:rsidP="008C33A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6804" w:type="dxa"/>
            <w:vAlign w:val="center"/>
          </w:tcPr>
          <w:p w14:paraId="5C8F1019" w14:textId="77777777" w:rsidR="00313FEF" w:rsidRPr="00E46F69" w:rsidRDefault="00313FEF" w:rsidP="003D301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sz w:val="22"/>
              </w:rPr>
              <w:t>Ainult nn pehmeid tegevusi sisaldavad projektid</w:t>
            </w:r>
          </w:p>
          <w:p w14:paraId="7769870A" w14:textId="77777777" w:rsidR="00313FEF" w:rsidRPr="00E46F69" w:rsidRDefault="00313FEF" w:rsidP="003D301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sz w:val="22"/>
              </w:rPr>
              <w:t xml:space="preserve">Investeeringuga otseselt mitteseotud pehmed tegevused (üldharivad koolitused jms) </w:t>
            </w:r>
          </w:p>
          <w:p w14:paraId="266E836B" w14:textId="77777777" w:rsidR="00313FEF" w:rsidRPr="00E46F69" w:rsidRDefault="00313FEF" w:rsidP="00C80C9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noProof/>
                <w:sz w:val="22"/>
              </w:rPr>
              <w:t>Kõik muud Leader-meetme poolt välistatud mitteabikõlblikud tegevused ja -kulud</w:t>
            </w:r>
          </w:p>
        </w:tc>
      </w:tr>
      <w:tr w:rsidR="00313FEF" w:rsidRPr="00D22235" w14:paraId="301C992B" w14:textId="77777777">
        <w:tc>
          <w:tcPr>
            <w:tcW w:w="2268" w:type="dxa"/>
            <w:vAlign w:val="center"/>
          </w:tcPr>
          <w:p w14:paraId="3D8E99B9"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804" w:type="dxa"/>
            <w:vAlign w:val="center"/>
          </w:tcPr>
          <w:p w14:paraId="22AC1DDC" w14:textId="77777777" w:rsidR="00313FEF" w:rsidRPr="00E46F69" w:rsidRDefault="00313FEF" w:rsidP="003D3016">
            <w:pPr>
              <w:pStyle w:val="Normaallaadveeb"/>
              <w:numPr>
                <w:ilvl w:val="0"/>
                <w:numId w:val="67"/>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Mikroettevõtted (osaühingud, aktsiaseltsid, täisühingud, usaldusühingud, tulundusühistud, füüsilisest isikust ettevõtjad)</w:t>
            </w:r>
          </w:p>
          <w:p w14:paraId="4002379F" w14:textId="77777777" w:rsidR="00313FEF" w:rsidRPr="00E46F69" w:rsidRDefault="00313FEF" w:rsidP="003D3016">
            <w:pPr>
              <w:pStyle w:val="Normaallaadveeb"/>
              <w:numPr>
                <w:ilvl w:val="0"/>
                <w:numId w:val="67"/>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Kolmanda sektori organisatsioonid (MTÜd, SAd)</w:t>
            </w:r>
          </w:p>
        </w:tc>
      </w:tr>
      <w:tr w:rsidR="00313FEF" w:rsidRPr="00D22235" w14:paraId="31FA4CD7" w14:textId="77777777">
        <w:tc>
          <w:tcPr>
            <w:tcW w:w="2268" w:type="dxa"/>
            <w:vAlign w:val="center"/>
          </w:tcPr>
          <w:p w14:paraId="542CC842"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804" w:type="dxa"/>
            <w:vAlign w:val="center"/>
          </w:tcPr>
          <w:p w14:paraId="550B6A4F" w14:textId="77777777" w:rsidR="00313FEF" w:rsidRPr="00E46F69" w:rsidRDefault="00313FEF" w:rsidP="003D3016">
            <w:pPr>
              <w:pStyle w:val="Normaallaadveeb"/>
              <w:numPr>
                <w:ilvl w:val="0"/>
                <w:numId w:val="67"/>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Investeeringud tuleb teostada TASi piirkonnas</w:t>
            </w:r>
          </w:p>
        </w:tc>
      </w:tr>
      <w:tr w:rsidR="00313FEF" w:rsidRPr="00E46F69" w14:paraId="34B461E1" w14:textId="77777777">
        <w:tc>
          <w:tcPr>
            <w:tcW w:w="2268" w:type="dxa"/>
            <w:vAlign w:val="center"/>
          </w:tcPr>
          <w:p w14:paraId="6A629C69"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6804" w:type="dxa"/>
            <w:vAlign w:val="center"/>
          </w:tcPr>
          <w:p w14:paraId="64174CD9" w14:textId="77777777" w:rsidR="00313FEF" w:rsidRPr="00E46F69" w:rsidRDefault="00313FEF" w:rsidP="003D3016">
            <w:pPr>
              <w:pStyle w:val="Tabelisisu"/>
              <w:numPr>
                <w:ilvl w:val="0"/>
                <w:numId w:val="68"/>
              </w:numPr>
              <w:spacing w:after="0" w:line="240" w:lineRule="auto"/>
              <w:rPr>
                <w:rFonts w:ascii="Times New Roman" w:hAnsi="Times New Roman" w:cs="Times New Roman"/>
                <w:sz w:val="22"/>
              </w:rPr>
            </w:pPr>
            <w:r w:rsidRPr="00E46F69">
              <w:rPr>
                <w:rFonts w:ascii="Times New Roman" w:hAnsi="Times New Roman" w:cs="Times New Roman"/>
                <w:sz w:val="22"/>
              </w:rPr>
              <w:t xml:space="preserve">70 000 €  </w:t>
            </w:r>
          </w:p>
          <w:p w14:paraId="6CEBFF77" w14:textId="77777777" w:rsidR="00313FEF" w:rsidRPr="00E46F69" w:rsidRDefault="00313FEF" w:rsidP="003D3016">
            <w:pPr>
              <w:pStyle w:val="Tabelisisu"/>
              <w:numPr>
                <w:ilvl w:val="0"/>
                <w:numId w:val="68"/>
              </w:numPr>
              <w:spacing w:after="0" w:line="240" w:lineRule="auto"/>
              <w:rPr>
                <w:rFonts w:ascii="Times New Roman" w:hAnsi="Times New Roman" w:cs="Times New Roman"/>
                <w:sz w:val="22"/>
              </w:rPr>
            </w:pPr>
            <w:r w:rsidRPr="00E46F69">
              <w:rPr>
                <w:rFonts w:ascii="Times New Roman" w:hAnsi="Times New Roman" w:cs="Times New Roman"/>
                <w:sz w:val="22"/>
              </w:rPr>
              <w:t>2 500 €</w:t>
            </w:r>
          </w:p>
        </w:tc>
      </w:tr>
      <w:tr w:rsidR="00313FEF" w:rsidRPr="00E46F69" w14:paraId="4F19D484" w14:textId="77777777">
        <w:tc>
          <w:tcPr>
            <w:tcW w:w="2268" w:type="dxa"/>
            <w:vAlign w:val="center"/>
          </w:tcPr>
          <w:p w14:paraId="071BD314" w14:textId="77777777" w:rsidR="00313FEF" w:rsidRPr="00E46F69" w:rsidRDefault="00313FEF" w:rsidP="001F072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 %</w:t>
            </w:r>
          </w:p>
        </w:tc>
        <w:tc>
          <w:tcPr>
            <w:tcW w:w="6804" w:type="dxa"/>
            <w:vAlign w:val="center"/>
          </w:tcPr>
          <w:p w14:paraId="517D4DAD"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Kuni 50%</w:t>
            </w:r>
          </w:p>
        </w:tc>
      </w:tr>
      <w:tr w:rsidR="00313FEF" w:rsidRPr="00D22235" w14:paraId="2E3BF810" w14:textId="77777777">
        <w:tc>
          <w:tcPr>
            <w:tcW w:w="2268" w:type="dxa"/>
            <w:vAlign w:val="center"/>
          </w:tcPr>
          <w:p w14:paraId="2CFAB0A9"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804" w:type="dxa"/>
            <w:vAlign w:val="center"/>
          </w:tcPr>
          <w:p w14:paraId="2857FBAB" w14:textId="77777777" w:rsidR="00313FEF" w:rsidRPr="00E46F69" w:rsidRDefault="00313FEF" w:rsidP="00C84DA8">
            <w:p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Mõjuindikaator:</w:t>
            </w:r>
          </w:p>
          <w:p w14:paraId="525E9268" w14:textId="77777777" w:rsidR="00313FEF" w:rsidRPr="00E46F69" w:rsidRDefault="00313FEF" w:rsidP="003D3016">
            <w:pPr>
              <w:pStyle w:val="Loendilik"/>
              <w:numPr>
                <w:ilvl w:val="0"/>
                <w:numId w:val="62"/>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ettevõtete käibe muutus</w:t>
            </w:r>
          </w:p>
          <w:p w14:paraId="11237DF8" w14:textId="77777777" w:rsidR="00313FEF" w:rsidRPr="00E46F69" w:rsidRDefault="00313FEF" w:rsidP="003D3016">
            <w:pPr>
              <w:pStyle w:val="Loendilik"/>
              <w:numPr>
                <w:ilvl w:val="0"/>
                <w:numId w:val="64"/>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lõppemisest </w:t>
            </w:r>
          </w:p>
          <w:p w14:paraId="19A452EF" w14:textId="77777777" w:rsidR="00313FEF" w:rsidRPr="00E46F69" w:rsidRDefault="00313FEF" w:rsidP="003D3016">
            <w:pPr>
              <w:pStyle w:val="Loendilik"/>
              <w:numPr>
                <w:ilvl w:val="0"/>
                <w:numId w:val="64"/>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toetatud ettevõtete majandusaasta aruanded (2 korda perioodi jooksul)</w:t>
            </w:r>
          </w:p>
          <w:p w14:paraId="500E6B5F" w14:textId="77777777" w:rsidR="00313FEF" w:rsidRPr="00E46F69" w:rsidRDefault="00313FEF" w:rsidP="00C84DA8">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Tulemusindikaator</w:t>
            </w:r>
            <w:r w:rsidRPr="00E46F69">
              <w:rPr>
                <w:rStyle w:val="Allmrkuseviide"/>
                <w:rFonts w:ascii="Times New Roman" w:eastAsia="Times New Roman" w:hAnsi="Times New Roman" w:cs="Times New Roman"/>
                <w:noProof/>
                <w:sz w:val="22"/>
                <w:szCs w:val="22"/>
                <w:lang w:val="et-EE"/>
              </w:rPr>
              <w:footnoteReference w:id="8"/>
            </w:r>
            <w:r w:rsidRPr="00E46F69">
              <w:rPr>
                <w:rFonts w:ascii="Times New Roman" w:eastAsia="Times New Roman" w:hAnsi="Times New Roman" w:cs="Times New Roman"/>
                <w:noProof/>
                <w:sz w:val="22"/>
                <w:szCs w:val="22"/>
                <w:lang w:val="et-EE"/>
              </w:rPr>
              <w:t>:</w:t>
            </w:r>
          </w:p>
          <w:p w14:paraId="5439FF77" w14:textId="77777777" w:rsidR="00313FEF" w:rsidRPr="00E46F69" w:rsidRDefault="00313FEF" w:rsidP="00464561">
            <w:pPr>
              <w:pStyle w:val="Loendilik"/>
              <w:numPr>
                <w:ilvl w:val="0"/>
                <w:numId w:val="6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Loodud töökohtade arv</w:t>
            </w:r>
          </w:p>
          <w:p w14:paraId="500A5DE8" w14:textId="77777777" w:rsidR="00313FEF" w:rsidRPr="00E46F69" w:rsidDel="000A69DF" w:rsidRDefault="00313FEF" w:rsidP="00464561">
            <w:pPr>
              <w:pStyle w:val="Loendilik"/>
              <w:numPr>
                <w:ilvl w:val="1"/>
                <w:numId w:val="66"/>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kokku: 35 uut töökohta </w:t>
            </w:r>
          </w:p>
          <w:p w14:paraId="38C179C7" w14:textId="77777777" w:rsidR="00313FEF" w:rsidRPr="00E46F69" w:rsidRDefault="00313FEF" w:rsidP="005D1BED">
            <w:pPr>
              <w:pStyle w:val="Loendilik"/>
              <w:numPr>
                <w:ilvl w:val="1"/>
                <w:numId w:val="66"/>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7169A1BB" w14:textId="77777777" w:rsidR="00313FEF" w:rsidRPr="00E46F69" w:rsidRDefault="00313FEF" w:rsidP="00464561">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Väljundindikaator</w:t>
            </w:r>
            <w:r w:rsidRPr="00E46F69">
              <w:rPr>
                <w:rStyle w:val="Allmrkuseviide"/>
                <w:rFonts w:ascii="Times New Roman" w:eastAsia="Times New Roman" w:hAnsi="Times New Roman" w:cs="Times New Roman"/>
                <w:noProof/>
                <w:sz w:val="22"/>
                <w:szCs w:val="22"/>
                <w:lang w:val="et-EE"/>
              </w:rPr>
              <w:footnoteReference w:id="9"/>
            </w:r>
            <w:r w:rsidRPr="00E46F69">
              <w:rPr>
                <w:rFonts w:ascii="Times New Roman" w:eastAsia="Times New Roman" w:hAnsi="Times New Roman" w:cs="Times New Roman"/>
                <w:noProof/>
                <w:sz w:val="22"/>
                <w:szCs w:val="22"/>
                <w:lang w:val="et-EE"/>
              </w:rPr>
              <w:t>:</w:t>
            </w:r>
          </w:p>
          <w:p w14:paraId="7C6E65FC" w14:textId="77777777" w:rsidR="00313FEF" w:rsidRPr="00E46F69" w:rsidRDefault="00313FEF" w:rsidP="00464561">
            <w:pPr>
              <w:pStyle w:val="Loendilik"/>
              <w:numPr>
                <w:ilvl w:val="0"/>
                <w:numId w:val="62"/>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Uute/parendatud kohalikul ressursil baseeruvate toodete ja teenuste arv </w:t>
            </w:r>
          </w:p>
          <w:p w14:paraId="324B79D8" w14:textId="77777777" w:rsidR="00313FEF" w:rsidRPr="00E46F69" w:rsidRDefault="00313FEF" w:rsidP="003D3016">
            <w:pPr>
              <w:pStyle w:val="Loendilik"/>
              <w:numPr>
                <w:ilvl w:val="1"/>
                <w:numId w:val="65"/>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kokku: piirkonnas on kokku 50 uut/parendatud toodet/teenust </w:t>
            </w:r>
          </w:p>
          <w:p w14:paraId="148E32B5" w14:textId="77777777" w:rsidR="00313FEF" w:rsidRPr="00E46F69" w:rsidRDefault="00313FEF" w:rsidP="00464561">
            <w:pPr>
              <w:pStyle w:val="Loendilik"/>
              <w:numPr>
                <w:ilvl w:val="1"/>
                <w:numId w:val="65"/>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tc>
      </w:tr>
      <w:tr w:rsidR="00313FEF" w:rsidRPr="00D22235" w14:paraId="3BD3EB5B" w14:textId="77777777">
        <w:tc>
          <w:tcPr>
            <w:tcW w:w="2268" w:type="dxa"/>
            <w:vAlign w:val="center"/>
          </w:tcPr>
          <w:p w14:paraId="4DA83B07" w14:textId="77777777" w:rsidR="00313FEF" w:rsidRPr="00E46F69" w:rsidRDefault="00313FEF" w:rsidP="00C84DA8">
            <w:pPr>
              <w:pStyle w:val="Tabelisisu"/>
              <w:spacing w:after="0" w:line="240" w:lineRule="auto"/>
              <w:rPr>
                <w:rFonts w:ascii="Times New Roman" w:hAnsi="Times New Roman" w:cs="Times New Roman"/>
                <w:sz w:val="22"/>
              </w:rPr>
            </w:pPr>
            <w:r>
              <w:rPr>
                <w:rFonts w:ascii="Times New Roman" w:hAnsi="Times New Roman" w:cs="Times New Roman"/>
                <w:sz w:val="22"/>
              </w:rPr>
              <w:lastRenderedPageBreak/>
              <w:t>Projektide hindamiskriteeriumid</w:t>
            </w:r>
          </w:p>
        </w:tc>
        <w:tc>
          <w:tcPr>
            <w:tcW w:w="6804" w:type="dxa"/>
            <w:vAlign w:val="center"/>
          </w:tcPr>
          <w:p w14:paraId="49ED64BE" w14:textId="76B6C597" w:rsidR="00313FEF" w:rsidRPr="00CE079A" w:rsidRDefault="00313FEF" w:rsidP="007C0BBF">
            <w:pPr>
              <w:pStyle w:val="Loendilik"/>
              <w:numPr>
                <w:ilvl w:val="0"/>
                <w:numId w:val="104"/>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1905" w:author="Mihkel Laan" w:date="2021-08-30T05:57:00Z">
              <w:r w:rsidR="00DC6DEF">
                <w:rPr>
                  <w:rFonts w:ascii="Times New Roman" w:hAnsi="Times New Roman" w:cs="Times New Roman"/>
                  <w:sz w:val="22"/>
                  <w:szCs w:val="22"/>
                  <w:lang w:val="et-EE"/>
                </w:rPr>
                <w:t>3</w:t>
              </w:r>
            </w:ins>
            <w:ins w:id="1906" w:author="Mihkel Laan" w:date="2021-09-27T18:51:00Z">
              <w:r w:rsidR="00F521AF">
                <w:rPr>
                  <w:rFonts w:ascii="Times New Roman" w:hAnsi="Times New Roman" w:cs="Times New Roman"/>
                  <w:sz w:val="22"/>
                  <w:szCs w:val="22"/>
                  <w:lang w:val="et-EE"/>
                </w:rPr>
                <w:t>6</w:t>
              </w:r>
            </w:ins>
            <w:del w:id="1907" w:author="Mihkel Laan" w:date="2021-08-30T05:57:00Z">
              <w:r w:rsidRPr="00CE079A" w:rsidDel="00DC6DEF">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333EA7C3" w14:textId="77777777" w:rsidR="00313FEF" w:rsidRPr="00CE079A" w:rsidRDefault="00313FEF" w:rsidP="007C0BBF">
            <w:pPr>
              <w:pStyle w:val="Loendilik"/>
              <w:numPr>
                <w:ilvl w:val="1"/>
                <w:numId w:val="105"/>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05B6BC69" w14:textId="51BAF949" w:rsidR="00313FEF" w:rsidRPr="00593C14" w:rsidRDefault="00313FEF" w:rsidP="008B5AA9">
            <w:pPr>
              <w:pStyle w:val="Loendilik"/>
              <w:numPr>
                <w:ilvl w:val="1"/>
                <w:numId w:val="105"/>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1908" w:author="Mihkel Laan" w:date="2021-08-30T05:57:00Z">
              <w:r w:rsidR="00DC6DEF">
                <w:rPr>
                  <w:rFonts w:ascii="Times New Roman" w:hAnsi="Times New Roman" w:cs="Times New Roman"/>
                  <w:sz w:val="22"/>
                  <w:szCs w:val="22"/>
                  <w:lang w:val="et-EE"/>
                </w:rPr>
                <w:t>2</w:t>
              </w:r>
            </w:ins>
            <w:ins w:id="1909" w:author="Mihkel Laan" w:date="2021-09-27T18:51:00Z">
              <w:r w:rsidR="00F521AF">
                <w:rPr>
                  <w:rFonts w:ascii="Times New Roman" w:hAnsi="Times New Roman" w:cs="Times New Roman"/>
                  <w:sz w:val="22"/>
                  <w:szCs w:val="22"/>
                  <w:lang w:val="et-EE"/>
                </w:rPr>
                <w:t>6</w:t>
              </w:r>
            </w:ins>
            <w:del w:id="1910" w:author="Mihkel Laan" w:date="2021-08-30T05:57:00Z">
              <w:r w:rsidRPr="00593C14" w:rsidDel="00DC6DEF">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4E66B015" w14:textId="5B3CA36D" w:rsidR="00313FEF" w:rsidRPr="00A07DFB" w:rsidRDefault="00313FEF" w:rsidP="007C0BBF">
            <w:pPr>
              <w:pStyle w:val="Loendilik"/>
              <w:numPr>
                <w:ilvl w:val="0"/>
                <w:numId w:val="104"/>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1911" w:author="Mihkel Laan" w:date="2021-09-27T18:51:00Z">
              <w:r w:rsidR="00F521AF">
                <w:rPr>
                  <w:rFonts w:ascii="Times New Roman" w:hAnsi="Times New Roman" w:cs="Times New Roman"/>
                  <w:sz w:val="22"/>
                  <w:szCs w:val="22"/>
                  <w:lang w:val="et-EE"/>
                </w:rPr>
                <w:t>4</w:t>
              </w:r>
            </w:ins>
            <w:del w:id="1912" w:author="Mihkel Laan" w:date="2021-08-30T05:57:00Z">
              <w:r w:rsidRPr="00A07DFB" w:rsidDel="00DC6DEF">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547DE859" w14:textId="77777777" w:rsidR="00313FEF" w:rsidRPr="00AD5817" w:rsidRDefault="00313FEF" w:rsidP="007C0BBF">
            <w:pPr>
              <w:pStyle w:val="Normaallaadveeb"/>
              <w:numPr>
                <w:ilvl w:val="1"/>
                <w:numId w:val="106"/>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põhjendatus (20%)</w:t>
            </w:r>
          </w:p>
          <w:p w14:paraId="7D478C8C" w14:textId="77777777" w:rsidR="00313FEF" w:rsidRPr="00AD5817" w:rsidRDefault="00313FEF" w:rsidP="007C0BBF">
            <w:pPr>
              <w:pStyle w:val="Normaallaadveeb"/>
              <w:numPr>
                <w:ilvl w:val="1"/>
                <w:numId w:val="106"/>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elujõulisus (10%)</w:t>
            </w:r>
          </w:p>
          <w:p w14:paraId="3CE7DE7B" w14:textId="77777777" w:rsidR="00313FEF" w:rsidRDefault="00313FEF" w:rsidP="00CE079A">
            <w:pPr>
              <w:pStyle w:val="Normaallaadveeb"/>
              <w:numPr>
                <w:ilvl w:val="1"/>
                <w:numId w:val="106"/>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264EE5D5" w14:textId="5A226F59" w:rsidR="00313FEF" w:rsidRPr="00CE079A" w:rsidRDefault="00F521AF" w:rsidP="00CE079A">
            <w:pPr>
              <w:pStyle w:val="Normaallaadveeb"/>
              <w:numPr>
                <w:ilvl w:val="1"/>
                <w:numId w:val="106"/>
              </w:numPr>
              <w:spacing w:before="0" w:beforeAutospacing="0" w:after="0" w:afterAutospacing="0"/>
              <w:rPr>
                <w:rFonts w:ascii="Times New Roman" w:hAnsi="Times New Roman"/>
                <w:sz w:val="22"/>
                <w:szCs w:val="22"/>
                <w:lang w:val="et-EE"/>
              </w:rPr>
            </w:pPr>
            <w:ins w:id="1913" w:author="Mihkel Laan" w:date="2021-09-27T18:51:00Z">
              <w:r>
                <w:rPr>
                  <w:rFonts w:ascii="Times New Roman" w:hAnsi="Times New Roman"/>
                  <w:sz w:val="22"/>
                  <w:szCs w:val="22"/>
                  <w:lang w:val="et-EE"/>
                </w:rPr>
                <w:t xml:space="preserve"> </w:t>
              </w:r>
            </w:ins>
            <w:r w:rsidR="00313FEF" w:rsidRPr="00CE079A">
              <w:rPr>
                <w:rFonts w:ascii="Times New Roman" w:hAnsi="Times New Roman"/>
                <w:sz w:val="22"/>
                <w:szCs w:val="22"/>
                <w:lang w:val="et-EE"/>
              </w:rPr>
              <w:t xml:space="preserve">Projekti vastavus TASi </w:t>
            </w:r>
            <w:del w:id="1914" w:author="Mihkel Laan" w:date="2021-08-30T05:58:00Z">
              <w:r w:rsidR="00313FEF" w:rsidRPr="00CE079A" w:rsidDel="00DC6DEF">
                <w:rPr>
                  <w:rFonts w:ascii="Times New Roman" w:hAnsi="Times New Roman"/>
                  <w:sz w:val="22"/>
                  <w:szCs w:val="22"/>
                  <w:lang w:val="et-EE"/>
                </w:rPr>
                <w:delText xml:space="preserve">läbivale printsiibile - </w:delText>
              </w:r>
              <w:r w:rsidR="00313FEF" w:rsidRPr="00CE079A" w:rsidDel="00DC6DEF">
                <w:rPr>
                  <w:rFonts w:ascii="Times New Roman" w:eastAsia="Times New Roman" w:hAnsi="Times New Roman"/>
                  <w:sz w:val="22"/>
                  <w:szCs w:val="22"/>
                  <w:lang w:val="et-EE"/>
                </w:rPr>
                <w:delText>uute ja innovatiivsete toodete arendamine</w:delText>
              </w:r>
            </w:del>
            <w:ins w:id="1915" w:author="Mihkel Laan" w:date="2021-08-30T05:58:00Z">
              <w:r w:rsidR="00DC6DEF">
                <w:rPr>
                  <w:rFonts w:ascii="Times New Roman" w:hAnsi="Times New Roman"/>
                  <w:sz w:val="22"/>
                  <w:szCs w:val="22"/>
                  <w:lang w:val="et-EE"/>
                </w:rPr>
                <w:t>läbivatele printsiipidele</w:t>
              </w:r>
            </w:ins>
            <w:r w:rsidR="00313FEF">
              <w:rPr>
                <w:rFonts w:ascii="Times New Roman" w:eastAsia="Times New Roman" w:hAnsi="Times New Roman"/>
                <w:sz w:val="22"/>
                <w:szCs w:val="22"/>
                <w:lang w:val="et-EE"/>
              </w:rPr>
              <w:t xml:space="preserve"> (2</w:t>
            </w:r>
            <w:ins w:id="1916" w:author="Mihkel Laan" w:date="2021-09-27T18:51:00Z">
              <w:r>
                <w:rPr>
                  <w:rFonts w:ascii="Times New Roman" w:eastAsia="Times New Roman" w:hAnsi="Times New Roman"/>
                  <w:sz w:val="22"/>
                  <w:szCs w:val="22"/>
                  <w:lang w:val="et-EE"/>
                </w:rPr>
                <w:t>4</w:t>
              </w:r>
            </w:ins>
            <w:del w:id="1917" w:author="Mihkel Laan" w:date="2021-08-30T05:58:00Z">
              <w:r w:rsidR="00313FEF" w:rsidDel="00DC6DEF">
                <w:rPr>
                  <w:rFonts w:ascii="Times New Roman" w:eastAsia="Times New Roman" w:hAnsi="Times New Roman"/>
                  <w:sz w:val="22"/>
                  <w:szCs w:val="22"/>
                  <w:lang w:val="et-EE"/>
                </w:rPr>
                <w:delText>0</w:delText>
              </w:r>
            </w:del>
            <w:r w:rsidR="00313FEF">
              <w:rPr>
                <w:rFonts w:ascii="Times New Roman" w:eastAsia="Times New Roman" w:hAnsi="Times New Roman"/>
                <w:sz w:val="22"/>
                <w:szCs w:val="22"/>
                <w:lang w:val="et-EE"/>
              </w:rPr>
              <w:t>%)</w:t>
            </w:r>
          </w:p>
        </w:tc>
      </w:tr>
    </w:tbl>
    <w:p w14:paraId="4BF8C6C4" w14:textId="77777777" w:rsidR="00313FEF" w:rsidRDefault="00313FEF" w:rsidP="00313FEF">
      <w:pPr>
        <w:jc w:val="both"/>
        <w:rPr>
          <w:rFonts w:ascii="Times New Roman" w:hAnsi="Times New Roman" w:cs="Times New Roman"/>
          <w:b/>
          <w:noProof/>
          <w:lang w:val="et-EE"/>
        </w:rPr>
      </w:pPr>
    </w:p>
    <w:p w14:paraId="21EE3CB3"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elluviimisse</w:t>
      </w:r>
      <w:r w:rsidRPr="00E46F69">
        <w:rPr>
          <w:rStyle w:val="Allmrkuseviide"/>
          <w:rFonts w:ascii="Times New Roman" w:hAnsi="Times New Roman" w:cs="Times New Roman"/>
          <w:b/>
          <w:lang w:val="et-EE"/>
        </w:rPr>
        <w:footnoteReference w:id="10"/>
      </w:r>
    </w:p>
    <w:p w14:paraId="4B9B5D4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meede 1.1 vastab otseselt EAFRD prioriteedile nr 6: sotsiaalse kaasamise, vaesuse vähendamise ja maapiirkondade majandusliku arengu edendamine. MAKi 2014–2020 eesmärk on antud valdkonnas, et maamajandus ja maapiirkonna elukeskkond oleksid mitmekesised, pakuksid alternatiivseid tööhõivevõimalusi põllumajandusest vabanevale tööjõule ning tugineks kohalikul ressursil ja potentsiaalil põhinevatele lahendustele.</w:t>
      </w:r>
      <w:r w:rsidR="00192D0C">
        <w:rPr>
          <w:rFonts w:ascii="Times New Roman" w:hAnsi="Times New Roman" w:cs="Times New Roman"/>
          <w:noProof/>
          <w:lang w:val="et-EE"/>
        </w:rPr>
        <w:t xml:space="preserve"> </w:t>
      </w:r>
      <w:r w:rsidRPr="00E46F69">
        <w:rPr>
          <w:rFonts w:ascii="Times New Roman" w:hAnsi="Times New Roman" w:cs="Times New Roman"/>
          <w:noProof/>
          <w:lang w:val="et-EE"/>
        </w:rPr>
        <w:t>Meede 1.1 panustab sihtvaldkonda 6A: tegevusvaldkondade mitmekesistamise, väikeettevõtete loomise ja arendamise ning töökohtade loomise hõlbustamine. MAKi eesmärgiks on toetatud projektide läbi vähemalt 225 töökoha loomine 2020. aastaks. Meede on suunatud maapiirkondade majandusliku arengu edendamisele, mitmekesistades tegevusvaldkondi ja arendades mikroettevõtteid. TAS soovib meetmest toetatavate projektide kaasabil luua vähemalt 50 uut töökohta maapiirkondade väiketootmise ja teenuste valdkonnas.</w:t>
      </w:r>
    </w:p>
    <w:p w14:paraId="2256DDEA" w14:textId="77777777" w:rsidR="00313FEF" w:rsidRPr="00E46F69" w:rsidRDefault="00313FEF" w:rsidP="00313FEF">
      <w:pPr>
        <w:jc w:val="both"/>
        <w:rPr>
          <w:rFonts w:ascii="Times New Roman" w:hAnsi="Times New Roman" w:cs="Times New Roman"/>
          <w:noProof/>
          <w:lang w:val="et-EE"/>
        </w:rPr>
      </w:pPr>
    </w:p>
    <w:p w14:paraId="798C2169"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lang w:val="et-EE"/>
        </w:rPr>
        <w:t xml:space="preserve">Meede 1.1 vastab ka EAFRD prioriteedile nr 3: toiduahela korraldamise, sealhulgas põllumajandustoodete töötlemise ja turustamise, loomade heaolu ja riskijuhtimise edendamine põllumajanduses. </w:t>
      </w:r>
      <w:r w:rsidRPr="00E46F69">
        <w:rPr>
          <w:rFonts w:ascii="Times New Roman" w:hAnsi="Times New Roman" w:cs="Times New Roman"/>
          <w:noProof/>
          <w:szCs w:val="22"/>
          <w:lang w:val="et-EE"/>
        </w:rPr>
        <w:t>MAKi eesmärk antud valdkonnas on järgmine: põllumajandussaaduste tootmise ja töötlemisega tegelevad ettevõtjad omavad turujõudu ning nende vahel toimub koostöö põllumajandussaaduste tootmisel, töötlemisel ja turustamisel.Meede 1.1 panustab sihtvaldkonda 3A: toormetootjate konkurentsivõime parandamine nende parema integreerimise abil põllumajanduslike toiduainete tarneahelasse kvaliteedikavade kaudu, mis annavad põllumajandustoodetele lisaväärtuse, kohalike turgude edendamise ja lühikeste tarneahelate ning tootjarühmade ja -organisatsioonide ning tootmisharudevaheliste organisatsioonide kaudu. MAKi eesmärgiks on täiendavalt 1,76% põllumajandusliku majapidamise suurem integreerimine toiduahelasse läbi toidukvaliteedi kavade, kohalike turgude ja lühikeste tarneahelate ning tootjarühmade.</w:t>
      </w:r>
      <w:r w:rsidR="00192D0C">
        <w:rPr>
          <w:rFonts w:ascii="Times New Roman" w:hAnsi="Times New Roman" w:cs="Times New Roman"/>
          <w:noProof/>
          <w:szCs w:val="22"/>
          <w:lang w:val="et-EE"/>
        </w:rPr>
        <w:t xml:space="preserve"> </w:t>
      </w:r>
      <w:r w:rsidRPr="00E46F69">
        <w:rPr>
          <w:rFonts w:ascii="Times New Roman" w:hAnsi="Times New Roman" w:cs="Times New Roman"/>
          <w:noProof/>
          <w:szCs w:val="22"/>
          <w:lang w:val="et-EE"/>
        </w:rPr>
        <w:t>Meede 1.1 on suunatud kohaliku toidu töötlemisele ja arendamisele. Seejuures on oodatud taotlejad, kes lühendaksid tarneahelat, muutes kohapealsed kaubad ja teenused elanikele kättesaadavaks.</w:t>
      </w:r>
    </w:p>
    <w:p w14:paraId="0FEABD52" w14:textId="77777777" w:rsidR="00313FEF" w:rsidRPr="00E46F69" w:rsidRDefault="00313FEF" w:rsidP="00313FEF">
      <w:pPr>
        <w:jc w:val="both"/>
        <w:rPr>
          <w:rFonts w:ascii="Times New Roman" w:hAnsi="Times New Roman" w:cs="Times New Roman"/>
          <w:noProof/>
          <w:szCs w:val="22"/>
          <w:lang w:val="et-EE"/>
        </w:rPr>
      </w:pPr>
    </w:p>
    <w:p w14:paraId="3B6DB626" w14:textId="77777777" w:rsidR="003B5EBE" w:rsidRDefault="00313FEF" w:rsidP="00A36B05">
      <w:pPr>
        <w:jc w:val="both"/>
        <w:rPr>
          <w:rFonts w:ascii="Times New Roman" w:hAnsi="Times New Roman" w:cs="Times New Roman"/>
          <w:noProof/>
          <w:lang w:val="et-EE"/>
        </w:rPr>
        <w:sectPr w:rsidR="003B5EBE">
          <w:pgSz w:w="11900" w:h="16820"/>
          <w:pgMar w:top="1440" w:right="1440" w:bottom="1440" w:left="1440" w:header="708" w:footer="708" w:gutter="0"/>
          <w:cols w:space="708"/>
          <w:docGrid w:linePitch="360"/>
        </w:sectPr>
      </w:pPr>
      <w:r w:rsidRPr="00E46F69">
        <w:rPr>
          <w:rFonts w:ascii="Times New Roman" w:hAnsi="Times New Roman" w:cs="Times New Roman"/>
          <w:noProof/>
          <w:szCs w:val="22"/>
          <w:lang w:val="et-EE"/>
        </w:rPr>
        <w:t xml:space="preserve">Täiendavalt vastab meede 1.1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otseselt </w:t>
      </w:r>
      <w:r w:rsidRPr="00E46F69">
        <w:rPr>
          <w:rFonts w:ascii="Times New Roman" w:hAnsi="Times New Roman" w:cs="Times New Roman"/>
          <w:noProof/>
          <w:szCs w:val="22"/>
          <w:lang w:val="et-EE"/>
        </w:rPr>
        <w:t xml:space="preserve">sihtvaldkonda 1A - </w:t>
      </w:r>
      <w:r w:rsidRPr="00E46F69">
        <w:rPr>
          <w:rFonts w:ascii="Times New Roman" w:hAnsi="Times New Roman" w:cs="Times New Roman"/>
          <w:lang w:val="et-EE"/>
        </w:rPr>
        <w:t>innovatsiooni ja koostöö toetamine ning teadmistebaasi arendamine maapiirkondades.</w:t>
      </w:r>
      <w:r w:rsidR="00A36B05">
        <w:rPr>
          <w:rFonts w:ascii="Times New Roman" w:hAnsi="Times New Roman" w:cs="Times New Roman"/>
          <w:b/>
          <w:noProof/>
          <w:lang w:val="et-EE"/>
        </w:rPr>
        <w:t xml:space="preserve"> </w:t>
      </w:r>
      <w:r w:rsidRPr="00E46F69">
        <w:rPr>
          <w:rFonts w:ascii="Times New Roman" w:hAnsi="Times New Roman" w:cs="Times New Roman"/>
          <w:b/>
          <w:noProof/>
          <w:lang w:val="et-EE"/>
        </w:rPr>
        <w:t>Meetme abikõlblikud kulud</w:t>
      </w:r>
      <w:r w:rsidRPr="00E46F69">
        <w:rPr>
          <w:rStyle w:val="Allmrkuseviide"/>
          <w:rFonts w:ascii="Times New Roman" w:hAnsi="Times New Roman" w:cs="Times New Roman"/>
          <w:b/>
          <w:noProof/>
          <w:lang w:val="et-EE"/>
        </w:rPr>
        <w:footnoteReference w:id="11"/>
      </w:r>
      <w:r w:rsidRPr="00E46F69">
        <w:rPr>
          <w:rFonts w:ascii="Times New Roman" w:hAnsi="Times New Roman" w:cs="Times New Roman"/>
          <w:noProof/>
          <w:lang w:val="et-EE"/>
        </w:rPr>
        <w:t xml:space="preserve"> 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17 (</w:t>
      </w:r>
      <w:r w:rsidRPr="00E46F69">
        <w:rPr>
          <w:rFonts w:ascii="Times New Roman" w:hAnsi="Times New Roman" w:cs="Times New Roman"/>
          <w:bCs/>
          <w:lang w:val="et-EE"/>
        </w:rPr>
        <w:t>Investeeringud materiaalsesse varasse)</w:t>
      </w:r>
      <w:r w:rsidRPr="00E46F69">
        <w:rPr>
          <w:rFonts w:ascii="Times New Roman" w:hAnsi="Times New Roman" w:cs="Times New Roman"/>
          <w:noProof/>
          <w:lang w:val="et-EE"/>
        </w:rPr>
        <w:t>, 19 (</w:t>
      </w:r>
      <w:r w:rsidRPr="00E46F69">
        <w:rPr>
          <w:rFonts w:ascii="Times New Roman" w:hAnsi="Times New Roman" w:cs="Times New Roman"/>
          <w:bCs/>
          <w:lang w:val="et-EE"/>
        </w:rPr>
        <w:t>Põllumajandusettevõtete ja ettevõtluse areng)</w:t>
      </w:r>
      <w:r w:rsidRPr="00E46F69">
        <w:rPr>
          <w:rFonts w:ascii="Times New Roman" w:hAnsi="Times New Roman" w:cs="Times New Roman"/>
          <w:noProof/>
          <w:lang w:val="et-EE"/>
        </w:rPr>
        <w:t xml:space="preserve"> ja 35 (Koostöö</w:t>
      </w:r>
      <w:del w:id="1918" w:author="Mihkel Laan" w:date="2021-08-30T05:47:00Z">
        <w:r w:rsidRPr="00E46F69" w:rsidDel="008362CA">
          <w:rPr>
            <w:rFonts w:ascii="Times New Roman" w:hAnsi="Times New Roman" w:cs="Times New Roman"/>
            <w:noProof/>
            <w:lang w:val="et-EE"/>
          </w:rPr>
          <w:delText>).</w:delText>
        </w:r>
      </w:del>
    </w:p>
    <w:tbl>
      <w:tblPr>
        <w:tblStyle w:val="Kontuurtabel"/>
        <w:tblpPr w:leftFromText="181" w:rightFromText="181" w:vertAnchor="page" w:horzAnchor="margin" w:tblpY="1457"/>
        <w:tblW w:w="0" w:type="auto"/>
        <w:tblLook w:val="0000" w:firstRow="0" w:lastRow="0" w:firstColumn="0" w:lastColumn="0" w:noHBand="0" w:noVBand="0"/>
        <w:tblPrChange w:id="1919" w:author="Mihkel Laan" w:date="2021-08-30T05:48:00Z">
          <w:tblPr>
            <w:tblStyle w:val="Kontuurtabel"/>
            <w:tblpPr w:leftFromText="181" w:rightFromText="181" w:vertAnchor="page" w:horzAnchor="margin" w:tblpY="2787"/>
            <w:tblW w:w="0" w:type="auto"/>
            <w:tblLook w:val="0000" w:firstRow="0" w:lastRow="0" w:firstColumn="0" w:lastColumn="0" w:noHBand="0" w:noVBand="0"/>
          </w:tblPr>
        </w:tblPrChange>
      </w:tblPr>
      <w:tblGrid>
        <w:gridCol w:w="2228"/>
        <w:gridCol w:w="6782"/>
        <w:tblGridChange w:id="1920">
          <w:tblGrid>
            <w:gridCol w:w="2235"/>
            <w:gridCol w:w="7001"/>
          </w:tblGrid>
        </w:tblGridChange>
      </w:tblGrid>
      <w:tr w:rsidR="008362CA" w:rsidRPr="00E46F69" w14:paraId="1E7505FE" w14:textId="77777777" w:rsidTr="008362CA">
        <w:tc>
          <w:tcPr>
            <w:tcW w:w="2235" w:type="dxa"/>
            <w:shd w:val="clear" w:color="auto" w:fill="auto"/>
            <w:vAlign w:val="center"/>
            <w:tcPrChange w:id="1921" w:author="Mihkel Laan" w:date="2021-08-30T05:48:00Z">
              <w:tcPr>
                <w:tcW w:w="2235" w:type="dxa"/>
                <w:shd w:val="clear" w:color="auto" w:fill="auto"/>
                <w:vAlign w:val="center"/>
              </w:tcPr>
            </w:tcPrChange>
          </w:tcPr>
          <w:p w14:paraId="7AF1B4F4" w14:textId="77777777" w:rsidR="008362CA" w:rsidRPr="00E46F69" w:rsidRDefault="008362CA" w:rsidP="008362CA">
            <w:pPr>
              <w:pStyle w:val="Tabelisisu"/>
              <w:spacing w:after="0" w:line="240" w:lineRule="auto"/>
              <w:rPr>
                <w:rFonts w:ascii="Times New Roman" w:hAnsi="Times New Roman" w:cs="Times New Roman"/>
                <w:b/>
                <w:color w:val="3366FF"/>
                <w:sz w:val="22"/>
              </w:rPr>
            </w:pPr>
            <w:r w:rsidRPr="00E46F69">
              <w:rPr>
                <w:rFonts w:ascii="Times New Roman" w:hAnsi="Times New Roman" w:cs="Times New Roman"/>
                <w:b/>
                <w:color w:val="3366FF"/>
                <w:sz w:val="22"/>
              </w:rPr>
              <w:lastRenderedPageBreak/>
              <w:t xml:space="preserve">MEEDE 1.2 </w:t>
            </w:r>
          </w:p>
        </w:tc>
        <w:tc>
          <w:tcPr>
            <w:tcW w:w="7001" w:type="dxa"/>
            <w:shd w:val="clear" w:color="auto" w:fill="auto"/>
            <w:vAlign w:val="center"/>
            <w:tcPrChange w:id="1922" w:author="Mihkel Laan" w:date="2021-08-30T05:48:00Z">
              <w:tcPr>
                <w:tcW w:w="7001" w:type="dxa"/>
                <w:shd w:val="clear" w:color="auto" w:fill="auto"/>
                <w:vAlign w:val="center"/>
              </w:tcPr>
            </w:tcPrChange>
          </w:tcPr>
          <w:p w14:paraId="25B7FD16" w14:textId="77777777" w:rsidR="008362CA" w:rsidRPr="00E46F69" w:rsidRDefault="008362CA" w:rsidP="008362CA">
            <w:pPr>
              <w:pStyle w:val="Tabelisisu"/>
              <w:spacing w:after="0" w:line="240" w:lineRule="auto"/>
              <w:rPr>
                <w:rFonts w:ascii="Times New Roman" w:hAnsi="Times New Roman" w:cs="Times New Roman"/>
                <w:b/>
                <w:color w:val="3366FF"/>
                <w:sz w:val="22"/>
              </w:rPr>
            </w:pPr>
            <w:r w:rsidRPr="00E46F69">
              <w:rPr>
                <w:rFonts w:ascii="Times New Roman" w:hAnsi="Times New Roman" w:cs="Times New Roman"/>
                <w:b/>
                <w:color w:val="3366FF"/>
                <w:sz w:val="22"/>
              </w:rPr>
              <w:t>TURISMIETTEVÕTLUSE ARENDAMINE</w:t>
            </w:r>
          </w:p>
        </w:tc>
      </w:tr>
      <w:tr w:rsidR="008362CA" w:rsidRPr="00D22235" w14:paraId="126EF5D6" w14:textId="77777777" w:rsidTr="008362CA">
        <w:tc>
          <w:tcPr>
            <w:tcW w:w="2235" w:type="dxa"/>
            <w:vAlign w:val="center"/>
            <w:tcPrChange w:id="1923" w:author="Mihkel Laan" w:date="2021-08-30T05:48:00Z">
              <w:tcPr>
                <w:tcW w:w="2235" w:type="dxa"/>
                <w:vAlign w:val="center"/>
              </w:tcPr>
            </w:tcPrChange>
          </w:tcPr>
          <w:p w14:paraId="0A73A251"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eesmärgile</w:t>
            </w:r>
          </w:p>
        </w:tc>
        <w:tc>
          <w:tcPr>
            <w:tcW w:w="7001" w:type="dxa"/>
            <w:vAlign w:val="center"/>
            <w:tcPrChange w:id="1924" w:author="Mihkel Laan" w:date="2021-08-30T05:48:00Z">
              <w:tcPr>
                <w:tcW w:w="7001" w:type="dxa"/>
                <w:vAlign w:val="center"/>
              </w:tcPr>
            </w:tcPrChange>
          </w:tcPr>
          <w:p w14:paraId="1126A404" w14:textId="77777777" w:rsidR="008362CA" w:rsidRPr="00E46F69" w:rsidRDefault="008362CA" w:rsidP="008362CA">
            <w:pPr>
              <w:jc w:val="both"/>
              <w:rPr>
                <w:rFonts w:ascii="Times New Roman" w:eastAsia="Times New Roman" w:hAnsi="Times New Roman" w:cs="Times New Roman"/>
                <w:bCs/>
                <w:noProof/>
                <w:sz w:val="22"/>
                <w:szCs w:val="22"/>
                <w:lang w:val="et-EE"/>
              </w:rPr>
            </w:pPr>
            <w:r w:rsidRPr="00E46F69">
              <w:rPr>
                <w:rFonts w:ascii="Times New Roman" w:hAnsi="Times New Roman" w:cs="Times New Roman"/>
                <w:bCs/>
                <w:sz w:val="22"/>
                <w:szCs w:val="22"/>
                <w:lang w:val="et-EE"/>
              </w:rPr>
              <w:t xml:space="preserve">TASi piirkonnas on nutikas ja spetsialiseerunud ettevõtlus </w:t>
            </w:r>
          </w:p>
        </w:tc>
      </w:tr>
      <w:tr w:rsidR="008362CA" w:rsidRPr="00D22235" w14:paraId="67646AF3" w14:textId="77777777" w:rsidTr="008362CA">
        <w:trPr>
          <w:trHeight w:val="293"/>
          <w:trPrChange w:id="1925" w:author="Mihkel Laan" w:date="2021-08-30T05:48:00Z">
            <w:trPr>
              <w:trHeight w:val="293"/>
            </w:trPr>
          </w:trPrChange>
        </w:trPr>
        <w:tc>
          <w:tcPr>
            <w:tcW w:w="2235" w:type="dxa"/>
            <w:vAlign w:val="center"/>
            <w:tcPrChange w:id="1926" w:author="Mihkel Laan" w:date="2021-08-30T05:48:00Z">
              <w:tcPr>
                <w:tcW w:w="2235" w:type="dxa"/>
                <w:vAlign w:val="center"/>
              </w:tcPr>
            </w:tcPrChange>
          </w:tcPr>
          <w:p w14:paraId="45D9D80D"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7001" w:type="dxa"/>
            <w:vAlign w:val="center"/>
            <w:tcPrChange w:id="1927" w:author="Mihkel Laan" w:date="2021-08-30T05:48:00Z">
              <w:tcPr>
                <w:tcW w:w="7001" w:type="dxa"/>
                <w:vAlign w:val="center"/>
              </w:tcPr>
            </w:tcPrChange>
          </w:tcPr>
          <w:p w14:paraId="5142453C" w14:textId="77777777" w:rsidR="008362CA" w:rsidRPr="00E46F69" w:rsidRDefault="008362CA" w:rsidP="008362CA">
            <w:pPr>
              <w:pStyle w:val="Loendilik"/>
              <w:numPr>
                <w:ilvl w:val="0"/>
                <w:numId w:val="70"/>
              </w:numPr>
              <w:jc w:val="both"/>
              <w:rPr>
                <w:rFonts w:ascii="Times New Roman" w:hAnsi="Times New Roman" w:cs="Times New Roman"/>
                <w:bCs/>
                <w:sz w:val="22"/>
                <w:szCs w:val="22"/>
                <w:lang w:val="et-EE"/>
              </w:rPr>
            </w:pPr>
            <w:r w:rsidRPr="00E46F69">
              <w:rPr>
                <w:rFonts w:ascii="Times New Roman" w:hAnsi="Times New Roman" w:cs="Times New Roman"/>
                <w:b/>
                <w:bCs/>
                <w:sz w:val="22"/>
                <w:szCs w:val="22"/>
                <w:lang w:val="et-EE"/>
              </w:rPr>
              <w:t>Piirkondlikku eripära rõhutava turismiettevõtluse arendamine</w:t>
            </w:r>
            <w:r w:rsidRPr="00E46F69">
              <w:rPr>
                <w:rFonts w:ascii="Times New Roman" w:hAnsi="Times New Roman" w:cs="Times New Roman"/>
                <w:bCs/>
                <w:sz w:val="22"/>
                <w:szCs w:val="22"/>
                <w:lang w:val="et-EE"/>
              </w:rPr>
              <w:t>: kohalike turismitoodete ja teenuste arendamine, sh majutus, toitlustus, aktiivse puhkuse teenused jms</w:t>
            </w:r>
          </w:p>
          <w:p w14:paraId="7666F8D1" w14:textId="77777777" w:rsidR="008362CA" w:rsidRPr="00E46F69" w:rsidRDefault="008362CA" w:rsidP="008362CA">
            <w:pPr>
              <w:pStyle w:val="Loendilik"/>
              <w:numPr>
                <w:ilvl w:val="0"/>
                <w:numId w:val="70"/>
              </w:numPr>
              <w:jc w:val="both"/>
              <w:rPr>
                <w:rFonts w:ascii="Times New Roman" w:hAnsi="Times New Roman" w:cs="Times New Roman"/>
                <w:bCs/>
                <w:sz w:val="22"/>
                <w:szCs w:val="22"/>
                <w:lang w:val="et-EE"/>
              </w:rPr>
            </w:pPr>
            <w:r w:rsidRPr="00E46F69">
              <w:rPr>
                <w:rFonts w:ascii="Times New Roman" w:hAnsi="Times New Roman" w:cs="Times New Roman"/>
                <w:b/>
                <w:bCs/>
                <w:sz w:val="22"/>
                <w:szCs w:val="22"/>
                <w:lang w:val="et-EE"/>
              </w:rPr>
              <w:t>Ligipääsude, ühenduste jm toetava turismitaristu rajamine ning avalikus kasutuses olevate turismiobjektide arendamine</w:t>
            </w:r>
          </w:p>
        </w:tc>
      </w:tr>
      <w:tr w:rsidR="008362CA" w:rsidRPr="00D22235" w14:paraId="54145C41" w14:textId="77777777" w:rsidTr="008362CA">
        <w:tc>
          <w:tcPr>
            <w:tcW w:w="2235" w:type="dxa"/>
            <w:vAlign w:val="center"/>
            <w:tcPrChange w:id="1928" w:author="Mihkel Laan" w:date="2021-08-30T05:48:00Z">
              <w:tcPr>
                <w:tcW w:w="2235" w:type="dxa"/>
                <w:vAlign w:val="center"/>
              </w:tcPr>
            </w:tcPrChange>
          </w:tcPr>
          <w:p w14:paraId="1267E464"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7001" w:type="dxa"/>
            <w:vAlign w:val="center"/>
            <w:tcPrChange w:id="1929" w:author="Mihkel Laan" w:date="2021-08-30T05:48:00Z">
              <w:tcPr>
                <w:tcW w:w="7001" w:type="dxa"/>
                <w:vAlign w:val="center"/>
              </w:tcPr>
            </w:tcPrChange>
          </w:tcPr>
          <w:p w14:paraId="36B18A53" w14:textId="15D3326F"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w:t>
            </w:r>
            <w:r>
              <w:rPr>
                <w:rFonts w:ascii="Times New Roman" w:hAnsi="Times New Roman" w:cs="Times New Roman"/>
                <w:sz w:val="22"/>
              </w:rPr>
              <w:t>0</w:t>
            </w:r>
            <w:r w:rsidRPr="00E46F69">
              <w:rPr>
                <w:rFonts w:ascii="Times New Roman" w:hAnsi="Times New Roman" w:cs="Times New Roman"/>
                <w:sz w:val="22"/>
              </w:rPr>
              <w:t>% meetmetele eraldatavatest vahenditest</w:t>
            </w:r>
            <w:ins w:id="1930" w:author="Mihkel Laan" w:date="2021-08-30T06:01:00Z">
              <w:r w:rsidR="004D14B6">
                <w:rPr>
                  <w:rFonts w:ascii="Times New Roman" w:hAnsi="Times New Roman" w:cs="Times New Roman"/>
                  <w:sz w:val="22"/>
                </w:rPr>
                <w:t xml:space="preserve">; </w:t>
              </w:r>
            </w:ins>
            <w:ins w:id="1931" w:author="Mihkel Laan" w:date="2021-09-30T18:33:00Z">
              <w:r w:rsidR="00DE3B56">
                <w:rPr>
                  <w:rFonts w:ascii="Times New Roman" w:hAnsi="Times New Roman" w:cs="Times New Roman"/>
                  <w:sz w:val="22"/>
                </w:rPr>
                <w:t xml:space="preserve"> üleminekuperioodi rahastus on välja toodud peatükis 7 (strateegia rahastuskava)</w:t>
              </w:r>
            </w:ins>
          </w:p>
        </w:tc>
      </w:tr>
      <w:tr w:rsidR="008362CA" w:rsidRPr="00D22235" w14:paraId="3453A330" w14:textId="77777777" w:rsidTr="008362CA">
        <w:trPr>
          <w:trHeight w:val="1550"/>
          <w:trPrChange w:id="1932" w:author="Mihkel Laan" w:date="2021-08-30T05:48:00Z">
            <w:trPr>
              <w:trHeight w:val="1550"/>
            </w:trPr>
          </w:trPrChange>
        </w:trPr>
        <w:tc>
          <w:tcPr>
            <w:tcW w:w="2235" w:type="dxa"/>
            <w:vAlign w:val="center"/>
            <w:tcPrChange w:id="1933" w:author="Mihkel Laan" w:date="2021-08-30T05:48:00Z">
              <w:tcPr>
                <w:tcW w:w="2235" w:type="dxa"/>
                <w:vAlign w:val="center"/>
              </w:tcPr>
            </w:tcPrChange>
          </w:tcPr>
          <w:p w14:paraId="2C241C1B"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7001" w:type="dxa"/>
            <w:vAlign w:val="center"/>
            <w:tcPrChange w:id="1934" w:author="Mihkel Laan" w:date="2021-08-30T05:48:00Z">
              <w:tcPr>
                <w:tcW w:w="7001" w:type="dxa"/>
                <w:vAlign w:val="center"/>
              </w:tcPr>
            </w:tcPrChange>
          </w:tcPr>
          <w:p w14:paraId="00570045" w14:textId="77777777" w:rsidR="008362CA" w:rsidRPr="00E46F69" w:rsidRDefault="008362CA" w:rsidP="008362CA">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Turismitoodete ja -teenuste arendamiseks vajalikud investeeringud ehitistesse, taristusse, sisustusse, seadmetesse, vahenditesse ja inventari</w:t>
            </w:r>
          </w:p>
          <w:p w14:paraId="24B1FCFB" w14:textId="77777777" w:rsidR="008362CA" w:rsidRPr="00E46F69" w:rsidRDefault="008362CA" w:rsidP="008362CA">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Investeeringut ettevalmistavad (nt projekteerimine) ja toetavad tegevused (nt järelevalve) ainult Leader-meetme määrusega lubatud ulatuses ja mahus</w:t>
            </w:r>
          </w:p>
          <w:p w14:paraId="5B42FF93" w14:textId="77777777" w:rsidR="008362CA" w:rsidRPr="00E46F69" w:rsidRDefault="008362CA" w:rsidP="008362CA">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 xml:space="preserve">Investeeringuprojektiga otseselt seotud nn pehmete tegevuste teostamine </w:t>
            </w:r>
            <w:r w:rsidRPr="00E47792">
              <w:rPr>
                <w:rFonts w:ascii="Times New Roman" w:hAnsi="Times New Roman" w:cs="Times New Roman"/>
                <w:sz w:val="22"/>
              </w:rPr>
              <w:t>(ainult ühis- ja teadmussiirde projektide korral)</w:t>
            </w:r>
          </w:p>
        </w:tc>
      </w:tr>
      <w:tr w:rsidR="008362CA" w:rsidRPr="00C11C93" w14:paraId="1AF3AAB6" w14:textId="77777777" w:rsidTr="008362CA">
        <w:tc>
          <w:tcPr>
            <w:tcW w:w="2235" w:type="dxa"/>
            <w:vAlign w:val="center"/>
            <w:tcPrChange w:id="1935" w:author="Mihkel Laan" w:date="2021-08-30T05:48:00Z">
              <w:tcPr>
                <w:tcW w:w="2235" w:type="dxa"/>
                <w:vAlign w:val="center"/>
              </w:tcPr>
            </w:tcPrChange>
          </w:tcPr>
          <w:p w14:paraId="07A83ACA"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7001" w:type="dxa"/>
            <w:vAlign w:val="center"/>
            <w:tcPrChange w:id="1936" w:author="Mihkel Laan" w:date="2021-08-30T05:48:00Z">
              <w:tcPr>
                <w:tcW w:w="7001" w:type="dxa"/>
                <w:vAlign w:val="center"/>
              </w:tcPr>
            </w:tcPrChange>
          </w:tcPr>
          <w:p w14:paraId="5BE3FC65" w14:textId="77777777" w:rsidR="008362CA" w:rsidRPr="00E46F69" w:rsidRDefault="008362CA" w:rsidP="008362CA">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sz w:val="22"/>
              </w:rPr>
              <w:t xml:space="preserve">Investeeringuga otseselt mitteseotud nn pehmed tegevused (üldharivad koolitused jms) </w:t>
            </w:r>
          </w:p>
          <w:p w14:paraId="5456A48D" w14:textId="77777777" w:rsidR="008362CA" w:rsidRPr="00E46F69" w:rsidRDefault="008362CA" w:rsidP="008362CA">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noProof/>
                <w:sz w:val="22"/>
              </w:rPr>
              <w:t>Kõik muud Leader-meetme poolt välistatud mitteabikõlblikud tegevused ja -kulud</w:t>
            </w:r>
          </w:p>
        </w:tc>
      </w:tr>
      <w:tr w:rsidR="008362CA" w:rsidRPr="00D22235" w14:paraId="562D974B" w14:textId="77777777" w:rsidTr="008362CA">
        <w:tc>
          <w:tcPr>
            <w:tcW w:w="2235" w:type="dxa"/>
            <w:vAlign w:val="center"/>
            <w:tcPrChange w:id="1937" w:author="Mihkel Laan" w:date="2021-08-30T05:48:00Z">
              <w:tcPr>
                <w:tcW w:w="2235" w:type="dxa"/>
                <w:vAlign w:val="center"/>
              </w:tcPr>
            </w:tcPrChange>
          </w:tcPr>
          <w:p w14:paraId="10E8DAC4"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7001" w:type="dxa"/>
            <w:vAlign w:val="center"/>
            <w:tcPrChange w:id="1938" w:author="Mihkel Laan" w:date="2021-08-30T05:48:00Z">
              <w:tcPr>
                <w:tcW w:w="7001" w:type="dxa"/>
                <w:vAlign w:val="center"/>
              </w:tcPr>
            </w:tcPrChange>
          </w:tcPr>
          <w:p w14:paraId="501D5217" w14:textId="77777777" w:rsidR="008362CA" w:rsidRPr="00E46F69" w:rsidRDefault="008362CA" w:rsidP="008362CA">
            <w:pPr>
              <w:pStyle w:val="Normaallaadveeb"/>
              <w:numPr>
                <w:ilvl w:val="0"/>
                <w:numId w:val="7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Mikroettevõtted (osaühingud, aktsiaseltsid, täisühingud, usaldusühingud, tulundusühistud, füüsilisest isikust ettevõtjad)</w:t>
            </w:r>
          </w:p>
          <w:p w14:paraId="0FE321BD" w14:textId="77777777" w:rsidR="008362CA" w:rsidRPr="00E46F69" w:rsidRDefault="008362CA" w:rsidP="008362CA">
            <w:pPr>
              <w:pStyle w:val="Normaallaadveeb"/>
              <w:numPr>
                <w:ilvl w:val="0"/>
                <w:numId w:val="7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Kolmanda sektori organisatsioonid (MTÜd, SAd)</w:t>
            </w:r>
          </w:p>
          <w:p w14:paraId="1791F9EC" w14:textId="77777777" w:rsidR="008362CA" w:rsidRPr="00E46F69" w:rsidRDefault="008362CA" w:rsidP="008362CA">
            <w:pPr>
              <w:pStyle w:val="Normaallaadveeb"/>
              <w:numPr>
                <w:ilvl w:val="0"/>
                <w:numId w:val="7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Kohalikud omavalitsused (ainult tegevus 2 lõikes)</w:t>
            </w:r>
          </w:p>
        </w:tc>
      </w:tr>
      <w:tr w:rsidR="008362CA" w:rsidRPr="00D22235" w14:paraId="2C6478E3" w14:textId="77777777" w:rsidTr="008362CA">
        <w:tc>
          <w:tcPr>
            <w:tcW w:w="2235" w:type="dxa"/>
            <w:vAlign w:val="center"/>
            <w:tcPrChange w:id="1939" w:author="Mihkel Laan" w:date="2021-08-30T05:48:00Z">
              <w:tcPr>
                <w:tcW w:w="2235" w:type="dxa"/>
                <w:vAlign w:val="center"/>
              </w:tcPr>
            </w:tcPrChange>
          </w:tcPr>
          <w:p w14:paraId="2E11F9CE"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7001" w:type="dxa"/>
            <w:vAlign w:val="center"/>
            <w:tcPrChange w:id="1940" w:author="Mihkel Laan" w:date="2021-08-30T05:48:00Z">
              <w:tcPr>
                <w:tcW w:w="7001" w:type="dxa"/>
                <w:vAlign w:val="center"/>
              </w:tcPr>
            </w:tcPrChange>
          </w:tcPr>
          <w:p w14:paraId="02A91A59" w14:textId="77777777" w:rsidR="008362CA" w:rsidRPr="00E46F69" w:rsidRDefault="008362CA" w:rsidP="008362CA">
            <w:pPr>
              <w:pStyle w:val="Normaallaadveeb"/>
              <w:numPr>
                <w:ilvl w:val="0"/>
                <w:numId w:val="7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Investeeringud tuleb teostada TASi piirkonnas</w:t>
            </w:r>
          </w:p>
        </w:tc>
      </w:tr>
      <w:tr w:rsidR="008362CA" w:rsidRPr="00E46F69" w14:paraId="517DD8BC" w14:textId="77777777" w:rsidTr="008362CA">
        <w:tc>
          <w:tcPr>
            <w:tcW w:w="2235" w:type="dxa"/>
            <w:vAlign w:val="center"/>
            <w:tcPrChange w:id="1941" w:author="Mihkel Laan" w:date="2021-08-30T05:48:00Z">
              <w:tcPr>
                <w:tcW w:w="2235" w:type="dxa"/>
                <w:vAlign w:val="center"/>
              </w:tcPr>
            </w:tcPrChange>
          </w:tcPr>
          <w:p w14:paraId="257E6AEB"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7001" w:type="dxa"/>
            <w:vAlign w:val="center"/>
            <w:tcPrChange w:id="1942" w:author="Mihkel Laan" w:date="2021-08-30T05:48:00Z">
              <w:tcPr>
                <w:tcW w:w="7001" w:type="dxa"/>
                <w:vAlign w:val="center"/>
              </w:tcPr>
            </w:tcPrChange>
          </w:tcPr>
          <w:p w14:paraId="7DD88AAA" w14:textId="77777777" w:rsidR="008362CA" w:rsidRPr="00E46F69" w:rsidRDefault="008362CA" w:rsidP="008362CA">
            <w:pPr>
              <w:pStyle w:val="Tabelisisu"/>
              <w:spacing w:after="0" w:line="240" w:lineRule="auto"/>
              <w:rPr>
                <w:rFonts w:ascii="Times New Roman" w:hAnsi="Times New Roman" w:cs="Times New Roman"/>
                <w:sz w:val="22"/>
              </w:rPr>
            </w:pPr>
            <w:r>
              <w:rPr>
                <w:rFonts w:ascii="Times New Roman" w:hAnsi="Times New Roman" w:cs="Times New Roman"/>
                <w:sz w:val="22"/>
              </w:rPr>
              <w:t xml:space="preserve">70 000 € </w:t>
            </w:r>
          </w:p>
          <w:p w14:paraId="774C9F07"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2 500 €</w:t>
            </w:r>
          </w:p>
        </w:tc>
      </w:tr>
      <w:tr w:rsidR="008362CA" w:rsidRPr="006B0D81" w14:paraId="24B2071E" w14:textId="77777777" w:rsidTr="008362CA">
        <w:tc>
          <w:tcPr>
            <w:tcW w:w="2235" w:type="dxa"/>
            <w:tcBorders>
              <w:bottom w:val="single" w:sz="4" w:space="0" w:color="auto"/>
            </w:tcBorders>
            <w:vAlign w:val="center"/>
            <w:tcPrChange w:id="1943" w:author="Mihkel Laan" w:date="2021-08-30T05:48:00Z">
              <w:tcPr>
                <w:tcW w:w="2235" w:type="dxa"/>
                <w:tcBorders>
                  <w:bottom w:val="single" w:sz="4" w:space="0" w:color="auto"/>
                </w:tcBorders>
                <w:vAlign w:val="center"/>
              </w:tcPr>
            </w:tcPrChange>
          </w:tcPr>
          <w:p w14:paraId="63F0949D"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maksimaalne %</w:t>
            </w:r>
          </w:p>
        </w:tc>
        <w:tc>
          <w:tcPr>
            <w:tcW w:w="7001" w:type="dxa"/>
            <w:tcBorders>
              <w:bottom w:val="single" w:sz="4" w:space="0" w:color="auto"/>
            </w:tcBorders>
            <w:vAlign w:val="center"/>
            <w:tcPrChange w:id="1944" w:author="Mihkel Laan" w:date="2021-08-30T05:48:00Z">
              <w:tcPr>
                <w:tcW w:w="7001" w:type="dxa"/>
                <w:tcBorders>
                  <w:bottom w:val="single" w:sz="4" w:space="0" w:color="auto"/>
                </w:tcBorders>
                <w:vAlign w:val="center"/>
              </w:tcPr>
            </w:tcPrChange>
          </w:tcPr>
          <w:p w14:paraId="1F822F97"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Kuni 50% toetatava tegevuse 1 puhul</w:t>
            </w:r>
          </w:p>
          <w:p w14:paraId="6068848D"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bCs/>
                <w:sz w:val="22"/>
              </w:rPr>
              <w:t xml:space="preserve">Kuni 80% </w:t>
            </w:r>
            <w:r w:rsidRPr="00E46F69">
              <w:rPr>
                <w:rFonts w:ascii="Times New Roman" w:hAnsi="Times New Roman" w:cs="Times New Roman"/>
                <w:sz w:val="22"/>
              </w:rPr>
              <w:t>toetatava tegevuse 2</w:t>
            </w:r>
            <w:r w:rsidRPr="00E46F69">
              <w:rPr>
                <w:rFonts w:ascii="Times New Roman" w:hAnsi="Times New Roman" w:cs="Times New Roman"/>
                <w:bCs/>
                <w:sz w:val="22"/>
              </w:rPr>
              <w:t xml:space="preserve"> puhul, kui taotlejaks on kolmanda sektori organisatsioon või kohalik omavalitsus</w:t>
            </w:r>
          </w:p>
        </w:tc>
      </w:tr>
      <w:tr w:rsidR="008362CA" w:rsidRPr="006B0D81" w14:paraId="6ADB640C" w14:textId="77777777" w:rsidTr="008362CA">
        <w:tc>
          <w:tcPr>
            <w:tcW w:w="2235" w:type="dxa"/>
            <w:tcBorders>
              <w:top w:val="single" w:sz="4" w:space="0" w:color="auto"/>
              <w:left w:val="single" w:sz="4" w:space="0" w:color="auto"/>
              <w:bottom w:val="single" w:sz="4" w:space="0" w:color="auto"/>
              <w:right w:val="single" w:sz="4" w:space="0" w:color="auto"/>
            </w:tcBorders>
            <w:vAlign w:val="center"/>
            <w:tcPrChange w:id="1945" w:author="Mihkel Laan" w:date="2021-08-30T05:48:00Z">
              <w:tcPr>
                <w:tcW w:w="2235" w:type="dxa"/>
                <w:tcBorders>
                  <w:top w:val="single" w:sz="4" w:space="0" w:color="auto"/>
                  <w:left w:val="single" w:sz="4" w:space="0" w:color="auto"/>
                  <w:bottom w:val="single" w:sz="4" w:space="0" w:color="auto"/>
                  <w:right w:val="single" w:sz="4" w:space="0" w:color="auto"/>
                </w:tcBorders>
                <w:vAlign w:val="center"/>
              </w:tcPr>
            </w:tcPrChange>
          </w:tcPr>
          <w:p w14:paraId="5CC7C0F8"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7001" w:type="dxa"/>
            <w:tcBorders>
              <w:top w:val="single" w:sz="4" w:space="0" w:color="auto"/>
              <w:left w:val="single" w:sz="4" w:space="0" w:color="auto"/>
              <w:bottom w:val="single" w:sz="4" w:space="0" w:color="auto"/>
              <w:right w:val="single" w:sz="4" w:space="0" w:color="auto"/>
            </w:tcBorders>
            <w:vAlign w:val="center"/>
            <w:tcPrChange w:id="1946" w:author="Mihkel Laan" w:date="2021-08-30T05:48:00Z">
              <w:tcPr>
                <w:tcW w:w="7001" w:type="dxa"/>
                <w:tcBorders>
                  <w:top w:val="single" w:sz="4" w:space="0" w:color="auto"/>
                  <w:left w:val="single" w:sz="4" w:space="0" w:color="auto"/>
                  <w:bottom w:val="single" w:sz="4" w:space="0" w:color="auto"/>
                  <w:right w:val="single" w:sz="4" w:space="0" w:color="auto"/>
                </w:tcBorders>
                <w:vAlign w:val="center"/>
              </w:tcPr>
            </w:tcPrChange>
          </w:tcPr>
          <w:p w14:paraId="7642D756" w14:textId="77777777" w:rsidR="008362CA" w:rsidRPr="00E46F69" w:rsidRDefault="008362CA" w:rsidP="008362CA">
            <w:p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Mõjuindikaatorid:</w:t>
            </w:r>
          </w:p>
          <w:p w14:paraId="7D4BF7FF" w14:textId="77777777" w:rsidR="008362CA" w:rsidRPr="00E46F69" w:rsidRDefault="008362CA" w:rsidP="008362CA">
            <w:pPr>
              <w:pStyle w:val="Loendilik"/>
              <w:numPr>
                <w:ilvl w:val="0"/>
                <w:numId w:val="71"/>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Toetatud ettevõtete käibe muutus (tegevus 1 puhul) </w:t>
            </w:r>
          </w:p>
          <w:p w14:paraId="6675F848" w14:textId="77777777" w:rsidR="008362CA" w:rsidRDefault="008362CA" w:rsidP="008362CA">
            <w:pPr>
              <w:pStyle w:val="Loendilik"/>
              <w:numPr>
                <w:ilvl w:val="0"/>
                <w:numId w:val="44"/>
              </w:numPr>
              <w:ind w:left="609"/>
              <w:jc w:val="both"/>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lõpetamisest </w:t>
            </w:r>
          </w:p>
          <w:p w14:paraId="56C2CBBB" w14:textId="77777777" w:rsidR="008362CA" w:rsidRDefault="008362CA" w:rsidP="008362CA">
            <w:pPr>
              <w:pStyle w:val="Loendilik"/>
              <w:numPr>
                <w:ilvl w:val="0"/>
                <w:numId w:val="44"/>
              </w:numPr>
              <w:ind w:left="609"/>
              <w:jc w:val="both"/>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Allikas: toetatud ettevõtete majandusaasta aruanded (2 korda perioodi jooksul)</w:t>
            </w:r>
          </w:p>
          <w:p w14:paraId="0A0E9C27" w14:textId="77777777" w:rsidR="008362CA" w:rsidRPr="00E46F69" w:rsidRDefault="008362CA" w:rsidP="008362CA">
            <w:pPr>
              <w:pStyle w:val="Loendilik"/>
              <w:numPr>
                <w:ilvl w:val="0"/>
                <w:numId w:val="71"/>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Piirkonna külastatavuse muutus (tegevus 2 puhul) </w:t>
            </w:r>
          </w:p>
          <w:p w14:paraId="6D894820" w14:textId="77777777" w:rsidR="008362CA" w:rsidRDefault="008362CA" w:rsidP="008362CA">
            <w:pPr>
              <w:pStyle w:val="Loendilik"/>
              <w:numPr>
                <w:ilvl w:val="0"/>
                <w:numId w:val="45"/>
              </w:numPr>
              <w:ind w:left="643"/>
              <w:jc w:val="both"/>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Eesmärk kokku: piirkonna külastatavuse kasv võrreldes baasaastaga vähemalt 5% aastas</w:t>
            </w:r>
          </w:p>
          <w:p w14:paraId="46A0EA29" w14:textId="77777777" w:rsidR="008362CA" w:rsidRDefault="008362CA" w:rsidP="008362CA">
            <w:pPr>
              <w:pStyle w:val="Loendilik"/>
              <w:numPr>
                <w:ilvl w:val="0"/>
                <w:numId w:val="45"/>
              </w:numPr>
              <w:ind w:left="643"/>
              <w:jc w:val="both"/>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Allikas: mobiilpositsioneerimise uuringud (baasaasta 2015; mõju-uuringud 2018. a, 2020. a)</w:t>
            </w:r>
          </w:p>
          <w:p w14:paraId="26440E86" w14:textId="77777777" w:rsidR="008362CA" w:rsidRPr="00E46F69" w:rsidRDefault="008362CA" w:rsidP="008362CA">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Tulemusindikaator:</w:t>
            </w:r>
          </w:p>
          <w:p w14:paraId="1BEDE62D" w14:textId="77777777" w:rsidR="008362CA" w:rsidRPr="00E46F69" w:rsidRDefault="008362CA" w:rsidP="008362CA">
            <w:pPr>
              <w:pStyle w:val="Loendilik"/>
              <w:numPr>
                <w:ilvl w:val="0"/>
                <w:numId w:val="71"/>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Loodud töökohtade arv</w:t>
            </w:r>
          </w:p>
          <w:p w14:paraId="10A4085E" w14:textId="77777777" w:rsidR="008362CA" w:rsidRPr="00E46F69" w:rsidRDefault="008362CA" w:rsidP="008362CA">
            <w:pPr>
              <w:pStyle w:val="Loendilik"/>
              <w:numPr>
                <w:ilvl w:val="0"/>
                <w:numId w:val="7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35 uut töökohta turismisektoris</w:t>
            </w:r>
          </w:p>
          <w:p w14:paraId="7FE1C494" w14:textId="77777777" w:rsidR="008362CA" w:rsidRDefault="008362CA" w:rsidP="008362CA">
            <w:pPr>
              <w:pStyle w:val="Loendilik"/>
              <w:numPr>
                <w:ilvl w:val="0"/>
                <w:numId w:val="74"/>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133F5815" w14:textId="77777777" w:rsidR="008362CA" w:rsidRPr="00E46F69" w:rsidRDefault="008362CA" w:rsidP="008362CA">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Väljundindikaator:</w:t>
            </w:r>
          </w:p>
          <w:p w14:paraId="0022C9EA" w14:textId="77777777" w:rsidR="008362CA" w:rsidRPr="00E46F69" w:rsidRDefault="008362CA" w:rsidP="008362CA">
            <w:pPr>
              <w:pStyle w:val="Loendilik"/>
              <w:numPr>
                <w:ilvl w:val="0"/>
                <w:numId w:val="72"/>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turismitoodete/teenuste arv</w:t>
            </w:r>
          </w:p>
          <w:p w14:paraId="51A8D6E5" w14:textId="77777777" w:rsidR="008362CA" w:rsidRPr="00E46F69" w:rsidRDefault="008362CA" w:rsidP="008362CA">
            <w:pPr>
              <w:pStyle w:val="Loendilik"/>
              <w:numPr>
                <w:ilvl w:val="1"/>
                <w:numId w:val="73"/>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kokku: kokku 50 uut/parendatud toodet/teenust </w:t>
            </w:r>
          </w:p>
          <w:p w14:paraId="5548F492" w14:textId="77777777" w:rsidR="008362CA" w:rsidRPr="009E17A0" w:rsidRDefault="008362CA" w:rsidP="008362CA">
            <w:pPr>
              <w:pStyle w:val="Tabelisisu"/>
              <w:numPr>
                <w:ilvl w:val="1"/>
                <w:numId w:val="73"/>
              </w:numPr>
              <w:spacing w:after="0" w:line="240" w:lineRule="auto"/>
              <w:rPr>
                <w:rFonts w:ascii="Times New Roman" w:hAnsi="Times New Roman" w:cs="Times New Roman"/>
                <w:sz w:val="22"/>
              </w:rPr>
            </w:pPr>
            <w:r w:rsidRPr="00E46F69">
              <w:rPr>
                <w:rFonts w:ascii="Times New Roman" w:eastAsia="Times New Roman" w:hAnsi="Times New Roman" w:cs="Times New Roman"/>
                <w:noProof/>
                <w:sz w:val="22"/>
              </w:rPr>
              <w:lastRenderedPageBreak/>
              <w:t>Allikas: projektitaotlused (iga-aa</w:t>
            </w:r>
            <w:r>
              <w:rPr>
                <w:rFonts w:ascii="Times New Roman" w:eastAsia="Times New Roman" w:hAnsi="Times New Roman" w:cs="Times New Roman"/>
                <w:noProof/>
                <w:sz w:val="22"/>
              </w:rPr>
              <w:t>staselt); rahastatud projektide</w:t>
            </w:r>
            <w:r>
              <w:rPr>
                <w:rFonts w:ascii="Times New Roman" w:hAnsi="Times New Roman" w:cs="Times New Roman"/>
                <w:sz w:val="22"/>
              </w:rPr>
              <w:t xml:space="preserve"> </w:t>
            </w:r>
            <w:r w:rsidRPr="009E17A0">
              <w:rPr>
                <w:rFonts w:ascii="Times New Roman" w:eastAsia="Times New Roman" w:hAnsi="Times New Roman" w:cs="Times New Roman"/>
                <w:noProof/>
                <w:sz w:val="22"/>
              </w:rPr>
              <w:t>mõju uuring (2 korda perioodi jooksul)</w:t>
            </w:r>
          </w:p>
        </w:tc>
      </w:tr>
      <w:tr w:rsidR="008362CA" w:rsidRPr="00271139" w14:paraId="2E0CB2E5" w14:textId="77777777" w:rsidTr="008362CA">
        <w:tc>
          <w:tcPr>
            <w:tcW w:w="2235" w:type="dxa"/>
            <w:tcBorders>
              <w:top w:val="single" w:sz="4" w:space="0" w:color="auto"/>
            </w:tcBorders>
            <w:vAlign w:val="center"/>
            <w:tcPrChange w:id="1947" w:author="Mihkel Laan" w:date="2021-08-30T05:48:00Z">
              <w:tcPr>
                <w:tcW w:w="2235" w:type="dxa"/>
                <w:tcBorders>
                  <w:top w:val="single" w:sz="4" w:space="0" w:color="auto"/>
                </w:tcBorders>
                <w:vAlign w:val="center"/>
              </w:tcPr>
            </w:tcPrChange>
          </w:tcPr>
          <w:p w14:paraId="7D9A067C" w14:textId="77777777" w:rsidR="008362CA" w:rsidRPr="00E46F69" w:rsidRDefault="008362CA" w:rsidP="008362CA">
            <w:pPr>
              <w:pStyle w:val="Tabelisisu"/>
              <w:spacing w:after="0" w:line="240" w:lineRule="auto"/>
              <w:rPr>
                <w:rFonts w:ascii="Times New Roman" w:hAnsi="Times New Roman" w:cs="Times New Roman"/>
                <w:sz w:val="22"/>
              </w:rPr>
            </w:pPr>
            <w:r>
              <w:rPr>
                <w:rFonts w:ascii="Times New Roman" w:hAnsi="Times New Roman" w:cs="Times New Roman"/>
                <w:sz w:val="22"/>
              </w:rPr>
              <w:lastRenderedPageBreak/>
              <w:t>Projektide hindamiskriteeriumid</w:t>
            </w:r>
          </w:p>
        </w:tc>
        <w:tc>
          <w:tcPr>
            <w:tcW w:w="7001" w:type="dxa"/>
            <w:tcBorders>
              <w:top w:val="single" w:sz="4" w:space="0" w:color="auto"/>
            </w:tcBorders>
            <w:vAlign w:val="center"/>
            <w:tcPrChange w:id="1948" w:author="Mihkel Laan" w:date="2021-08-30T05:48:00Z">
              <w:tcPr>
                <w:tcW w:w="7001" w:type="dxa"/>
                <w:tcBorders>
                  <w:top w:val="single" w:sz="4" w:space="0" w:color="auto"/>
                </w:tcBorders>
                <w:vAlign w:val="center"/>
              </w:tcPr>
            </w:tcPrChange>
          </w:tcPr>
          <w:p w14:paraId="18F7B311" w14:textId="4A0E724A" w:rsidR="008362CA" w:rsidDel="000F6242" w:rsidRDefault="008362CA" w:rsidP="008362CA">
            <w:pPr>
              <w:pStyle w:val="Loendilik"/>
              <w:numPr>
                <w:ilvl w:val="0"/>
                <w:numId w:val="128"/>
              </w:numPr>
              <w:rPr>
                <w:del w:id="1949" w:author="Mihkel Laan" w:date="2021-08-30T05:58:00Z"/>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1950" w:author="Mihkel Laan" w:date="2021-08-30T05:58:00Z">
              <w:r w:rsidR="009F7212">
                <w:rPr>
                  <w:rFonts w:ascii="Times New Roman" w:hAnsi="Times New Roman" w:cs="Times New Roman"/>
                  <w:sz w:val="22"/>
                  <w:szCs w:val="22"/>
                  <w:lang w:val="et-EE"/>
                </w:rPr>
                <w:t>3</w:t>
              </w:r>
            </w:ins>
            <w:ins w:id="1951" w:author="Mihkel Laan" w:date="2021-09-27T18:52:00Z">
              <w:r w:rsidR="00F521AF">
                <w:rPr>
                  <w:rFonts w:ascii="Times New Roman" w:hAnsi="Times New Roman" w:cs="Times New Roman"/>
                  <w:sz w:val="22"/>
                  <w:szCs w:val="22"/>
                  <w:lang w:val="et-EE"/>
                </w:rPr>
                <w:t>6</w:t>
              </w:r>
            </w:ins>
            <w:del w:id="1952" w:author="Mihkel Laan" w:date="2021-08-30T05:58:00Z">
              <w:r w:rsidRPr="00CE079A" w:rsidDel="009F7212">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719D5BEE" w14:textId="77777777" w:rsidR="008362CA" w:rsidRPr="000F6242" w:rsidRDefault="008362CA" w:rsidP="000F6242">
            <w:pPr>
              <w:pStyle w:val="Loendilik"/>
              <w:numPr>
                <w:ilvl w:val="0"/>
                <w:numId w:val="128"/>
              </w:numPr>
              <w:rPr>
                <w:rFonts w:ascii="Times New Roman" w:hAnsi="Times New Roman" w:cs="Times New Roman"/>
                <w:sz w:val="22"/>
                <w:szCs w:val="22"/>
                <w:lang w:val="et-EE"/>
                <w:rPrChange w:id="1953" w:author="Mihkel Laan" w:date="2021-08-30T05:58:00Z">
                  <w:rPr>
                    <w:lang w:val="et-EE"/>
                  </w:rPr>
                </w:rPrChange>
              </w:rPr>
            </w:pPr>
          </w:p>
          <w:p w14:paraId="3CDCA19D" w14:textId="77777777" w:rsidR="008362CA" w:rsidRPr="00CE079A" w:rsidRDefault="008362CA" w:rsidP="008362CA">
            <w:pPr>
              <w:pStyle w:val="Loendilik"/>
              <w:numPr>
                <w:ilvl w:val="1"/>
                <w:numId w:val="129"/>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7730CA17" w14:textId="14C97D5F" w:rsidR="008362CA" w:rsidRPr="00593C14" w:rsidRDefault="008362CA" w:rsidP="008362CA">
            <w:pPr>
              <w:pStyle w:val="Loendilik"/>
              <w:numPr>
                <w:ilvl w:val="1"/>
                <w:numId w:val="129"/>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1954" w:author="Mihkel Laan" w:date="2021-08-30T05:58:00Z">
              <w:r w:rsidR="009F7212">
                <w:rPr>
                  <w:rFonts w:ascii="Times New Roman" w:hAnsi="Times New Roman" w:cs="Times New Roman"/>
                  <w:sz w:val="22"/>
                  <w:szCs w:val="22"/>
                  <w:lang w:val="et-EE"/>
                </w:rPr>
                <w:t>2</w:t>
              </w:r>
            </w:ins>
            <w:ins w:id="1955" w:author="Mihkel Laan" w:date="2021-09-27T18:52:00Z">
              <w:r w:rsidR="00F521AF">
                <w:rPr>
                  <w:rFonts w:ascii="Times New Roman" w:hAnsi="Times New Roman" w:cs="Times New Roman"/>
                  <w:sz w:val="22"/>
                  <w:szCs w:val="22"/>
                  <w:lang w:val="et-EE"/>
                </w:rPr>
                <w:t>6</w:t>
              </w:r>
            </w:ins>
            <w:del w:id="1956" w:author="Mihkel Laan" w:date="2021-08-30T05:58:00Z">
              <w:r w:rsidRPr="00593C14" w:rsidDel="009F7212">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25C5CE31" w14:textId="267000C3" w:rsidR="008362CA" w:rsidRPr="00A07DFB" w:rsidRDefault="008362CA" w:rsidP="008362CA">
            <w:pPr>
              <w:pStyle w:val="Loendilik"/>
              <w:numPr>
                <w:ilvl w:val="0"/>
                <w:numId w:val="128"/>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1957" w:author="Mihkel Laan" w:date="2021-09-27T18:52:00Z">
              <w:r w:rsidR="00F521AF">
                <w:rPr>
                  <w:rFonts w:ascii="Times New Roman" w:hAnsi="Times New Roman" w:cs="Times New Roman"/>
                  <w:sz w:val="22"/>
                  <w:szCs w:val="22"/>
                  <w:lang w:val="et-EE"/>
                </w:rPr>
                <w:t>4</w:t>
              </w:r>
            </w:ins>
            <w:del w:id="1958" w:author="Mihkel Laan" w:date="2021-08-30T05:58:00Z">
              <w:r w:rsidRPr="00A07DFB" w:rsidDel="009F7212">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3083EEC4" w14:textId="77777777" w:rsidR="008362CA" w:rsidRPr="00AD5817" w:rsidRDefault="008362CA" w:rsidP="008362CA">
            <w:pPr>
              <w:pStyle w:val="Normaallaadveeb"/>
              <w:numPr>
                <w:ilvl w:val="1"/>
                <w:numId w:val="130"/>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põhjendatus (20%)</w:t>
            </w:r>
          </w:p>
          <w:p w14:paraId="506B9B2F" w14:textId="77777777" w:rsidR="008362CA" w:rsidRPr="00AD5817" w:rsidRDefault="008362CA" w:rsidP="008362CA">
            <w:pPr>
              <w:pStyle w:val="Normaallaadveeb"/>
              <w:numPr>
                <w:ilvl w:val="1"/>
                <w:numId w:val="130"/>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elujõulisus (10%)</w:t>
            </w:r>
          </w:p>
          <w:p w14:paraId="4B2D4CF0" w14:textId="77777777" w:rsidR="008362CA" w:rsidDel="009F7212" w:rsidRDefault="008362CA" w:rsidP="009F7212">
            <w:pPr>
              <w:pStyle w:val="Normaallaadveeb"/>
              <w:numPr>
                <w:ilvl w:val="1"/>
                <w:numId w:val="130"/>
              </w:numPr>
              <w:spacing w:before="0" w:beforeAutospacing="0" w:after="0" w:afterAutospacing="0"/>
              <w:rPr>
                <w:del w:id="1959" w:author="Mihkel Laan" w:date="2021-08-30T05:58:00Z"/>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23ED7E7D" w14:textId="77777777" w:rsidR="009F7212" w:rsidRDefault="009F7212" w:rsidP="008362CA">
            <w:pPr>
              <w:pStyle w:val="Normaallaadveeb"/>
              <w:numPr>
                <w:ilvl w:val="1"/>
                <w:numId w:val="130"/>
              </w:numPr>
              <w:spacing w:before="0" w:beforeAutospacing="0" w:after="0" w:afterAutospacing="0"/>
              <w:rPr>
                <w:ins w:id="1960" w:author="Mihkel Laan" w:date="2021-08-30T05:58:00Z"/>
                <w:rFonts w:ascii="Times New Roman" w:hAnsi="Times New Roman"/>
                <w:sz w:val="22"/>
                <w:szCs w:val="22"/>
                <w:lang w:val="et-EE"/>
              </w:rPr>
            </w:pPr>
          </w:p>
          <w:p w14:paraId="691A3914" w14:textId="3B15CD27" w:rsidR="008362CA" w:rsidRPr="009F7212" w:rsidRDefault="008362CA">
            <w:pPr>
              <w:pStyle w:val="Normaallaadveeb"/>
              <w:numPr>
                <w:ilvl w:val="1"/>
                <w:numId w:val="130"/>
              </w:numPr>
              <w:spacing w:before="0" w:beforeAutospacing="0" w:after="0" w:afterAutospacing="0"/>
              <w:rPr>
                <w:rFonts w:ascii="Times New Roman" w:eastAsia="Times New Roman" w:hAnsi="Times New Roman"/>
                <w:noProof/>
                <w:sz w:val="22"/>
                <w:szCs w:val="22"/>
                <w:lang w:val="et-EE"/>
                <w:rPrChange w:id="1961" w:author="Mihkel Laan" w:date="2021-08-30T05:58:00Z">
                  <w:rPr>
                    <w:rFonts w:cs="Times New Roman"/>
                    <w:noProof/>
                    <w:lang w:val="et-EE"/>
                  </w:rPr>
                </w:rPrChange>
              </w:rPr>
              <w:pPrChange w:id="1962" w:author="Mihkel Laan" w:date="2021-08-30T05:58:00Z">
                <w:pPr>
                  <w:pStyle w:val="Loendilik"/>
                  <w:framePr w:hSpace="181" w:wrap="around" w:vAnchor="page" w:hAnchor="margin" w:y="1457"/>
                  <w:ind w:left="643"/>
                  <w:jc w:val="both"/>
                </w:pPr>
              </w:pPrChange>
            </w:pPr>
            <w:r w:rsidRPr="009F7212">
              <w:rPr>
                <w:rFonts w:ascii="Times New Roman" w:hAnsi="Times New Roman"/>
                <w:sz w:val="22"/>
                <w:szCs w:val="22"/>
                <w:lang w:val="et-EE"/>
                <w:rPrChange w:id="1963" w:author="Mihkel Laan" w:date="2021-08-30T05:58:00Z">
                  <w:rPr>
                    <w:lang w:val="et-EE"/>
                  </w:rPr>
                </w:rPrChange>
              </w:rPr>
              <w:t xml:space="preserve">Projekti vastavus TASi </w:t>
            </w:r>
            <w:del w:id="1964" w:author="Mihkel Laan" w:date="2021-08-30T05:58:00Z">
              <w:r w:rsidRPr="009F7212" w:rsidDel="009F7212">
                <w:rPr>
                  <w:rFonts w:ascii="Times New Roman" w:hAnsi="Times New Roman"/>
                  <w:sz w:val="22"/>
                  <w:szCs w:val="22"/>
                  <w:lang w:val="et-EE"/>
                  <w:rPrChange w:id="1965" w:author="Mihkel Laan" w:date="2021-08-30T05:58:00Z">
                    <w:rPr>
                      <w:lang w:val="et-EE"/>
                    </w:rPr>
                  </w:rPrChange>
                </w:rPr>
                <w:delText xml:space="preserve">läbivale printsiibile - </w:delText>
              </w:r>
              <w:r w:rsidRPr="009F7212" w:rsidDel="009F7212">
                <w:rPr>
                  <w:rFonts w:ascii="Times New Roman" w:eastAsia="Times New Roman" w:hAnsi="Times New Roman"/>
                  <w:sz w:val="22"/>
                  <w:szCs w:val="22"/>
                  <w:lang w:val="et-EE"/>
                  <w:rPrChange w:id="1966" w:author="Mihkel Laan" w:date="2021-08-30T05:58:00Z">
                    <w:rPr>
                      <w:lang w:val="et-EE"/>
                    </w:rPr>
                  </w:rPrChange>
                </w:rPr>
                <w:delText>uute ja innovatiivsete toodete arendamine</w:delText>
              </w:r>
            </w:del>
            <w:ins w:id="1967" w:author="Mihkel Laan" w:date="2021-08-30T05:58:00Z">
              <w:r w:rsidR="009F7212">
                <w:rPr>
                  <w:rFonts w:ascii="Times New Roman" w:hAnsi="Times New Roman"/>
                  <w:sz w:val="22"/>
                  <w:szCs w:val="22"/>
                  <w:lang w:val="et-EE"/>
                </w:rPr>
                <w:t>läbivatele print</w:t>
              </w:r>
            </w:ins>
            <w:ins w:id="1968" w:author="Mihkel Laan" w:date="2021-08-30T05:59:00Z">
              <w:r w:rsidR="009F7212">
                <w:rPr>
                  <w:rFonts w:ascii="Times New Roman" w:hAnsi="Times New Roman"/>
                  <w:sz w:val="22"/>
                  <w:szCs w:val="22"/>
                  <w:lang w:val="et-EE"/>
                </w:rPr>
                <w:t>s</w:t>
              </w:r>
            </w:ins>
            <w:ins w:id="1969" w:author="Mihkel Laan" w:date="2021-08-30T05:58:00Z">
              <w:r w:rsidR="009F7212">
                <w:rPr>
                  <w:rFonts w:ascii="Times New Roman" w:hAnsi="Times New Roman"/>
                  <w:sz w:val="22"/>
                  <w:szCs w:val="22"/>
                  <w:lang w:val="et-EE"/>
                </w:rPr>
                <w:t>iip</w:t>
              </w:r>
            </w:ins>
            <w:ins w:id="1970" w:author="Mihkel Laan" w:date="2021-08-30T05:59:00Z">
              <w:r w:rsidR="009F7212">
                <w:rPr>
                  <w:rFonts w:ascii="Times New Roman" w:hAnsi="Times New Roman"/>
                  <w:sz w:val="22"/>
                  <w:szCs w:val="22"/>
                  <w:lang w:val="et-EE"/>
                </w:rPr>
                <w:t>idele</w:t>
              </w:r>
            </w:ins>
            <w:r w:rsidRPr="009F7212">
              <w:rPr>
                <w:rFonts w:ascii="Times New Roman" w:eastAsia="Times New Roman" w:hAnsi="Times New Roman"/>
                <w:sz w:val="22"/>
                <w:szCs w:val="22"/>
                <w:lang w:val="et-EE"/>
                <w:rPrChange w:id="1971" w:author="Mihkel Laan" w:date="2021-08-30T05:58:00Z">
                  <w:rPr>
                    <w:lang w:val="et-EE"/>
                  </w:rPr>
                </w:rPrChange>
              </w:rPr>
              <w:t xml:space="preserve"> (2</w:t>
            </w:r>
            <w:ins w:id="1972" w:author="Mihkel Laan" w:date="2021-09-27T18:52:00Z">
              <w:r w:rsidR="00F521AF">
                <w:rPr>
                  <w:rFonts w:ascii="Times New Roman" w:eastAsia="Times New Roman" w:hAnsi="Times New Roman"/>
                  <w:sz w:val="22"/>
                  <w:szCs w:val="22"/>
                  <w:lang w:val="et-EE"/>
                </w:rPr>
                <w:t>4</w:t>
              </w:r>
            </w:ins>
            <w:del w:id="1973" w:author="Mihkel Laan" w:date="2021-08-30T05:59:00Z">
              <w:r w:rsidRPr="009F7212" w:rsidDel="004D14B6">
                <w:rPr>
                  <w:rFonts w:ascii="Times New Roman" w:eastAsia="Times New Roman" w:hAnsi="Times New Roman"/>
                  <w:sz w:val="22"/>
                  <w:szCs w:val="22"/>
                  <w:lang w:val="et-EE"/>
                  <w:rPrChange w:id="1974" w:author="Mihkel Laan" w:date="2021-08-30T05:58:00Z">
                    <w:rPr>
                      <w:lang w:val="et-EE"/>
                    </w:rPr>
                  </w:rPrChange>
                </w:rPr>
                <w:delText>0</w:delText>
              </w:r>
            </w:del>
            <w:r w:rsidRPr="009F7212">
              <w:rPr>
                <w:rFonts w:ascii="Times New Roman" w:eastAsia="Times New Roman" w:hAnsi="Times New Roman"/>
                <w:sz w:val="22"/>
                <w:szCs w:val="22"/>
                <w:lang w:val="et-EE"/>
                <w:rPrChange w:id="1975" w:author="Mihkel Laan" w:date="2021-08-30T05:58:00Z">
                  <w:rPr>
                    <w:lang w:val="et-EE"/>
                  </w:rPr>
                </w:rPrChange>
              </w:rPr>
              <w:t>%)</w:t>
            </w:r>
          </w:p>
        </w:tc>
      </w:tr>
    </w:tbl>
    <w:p w14:paraId="3837D3FB" w14:textId="77777777" w:rsidR="00313FEF" w:rsidRPr="004D14B6" w:rsidDel="004D14B6" w:rsidRDefault="00313FEF" w:rsidP="00A36B05">
      <w:pPr>
        <w:jc w:val="both"/>
        <w:rPr>
          <w:del w:id="1976" w:author="Mihkel Laan" w:date="2021-08-30T05:59:00Z"/>
          <w:rFonts w:ascii="Times New Roman" w:hAnsi="Times New Roman" w:cs="Times New Roman"/>
          <w:noProof/>
          <w:lang w:val="fi-FI"/>
          <w:rPrChange w:id="1977" w:author="Mihkel Laan" w:date="2021-08-30T05:59:00Z">
            <w:rPr>
              <w:del w:id="1978" w:author="Mihkel Laan" w:date="2021-08-30T05:59:00Z"/>
              <w:rFonts w:ascii="Times New Roman" w:hAnsi="Times New Roman" w:cs="Times New Roman"/>
              <w:noProof/>
              <w:lang w:val="et-EE"/>
            </w:rPr>
          </w:rPrChange>
        </w:rPr>
      </w:pPr>
    </w:p>
    <w:p w14:paraId="50CC2763" w14:textId="77777777" w:rsidR="00313FEF" w:rsidRPr="00E46F69" w:rsidRDefault="00313FEF" w:rsidP="00313FEF">
      <w:pPr>
        <w:jc w:val="both"/>
        <w:rPr>
          <w:rFonts w:ascii="Times New Roman" w:hAnsi="Times New Roman" w:cs="Times New Roman"/>
          <w:noProof/>
          <w:lang w:val="et-EE"/>
        </w:rPr>
      </w:pPr>
    </w:p>
    <w:p w14:paraId="430FEDB0"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elluviimisse</w:t>
      </w:r>
    </w:p>
    <w:p w14:paraId="551E41EB" w14:textId="77777777" w:rsidR="00313FEF" w:rsidRPr="00E46F69" w:rsidRDefault="00313FEF" w:rsidP="00313FEF">
      <w:pPr>
        <w:jc w:val="both"/>
        <w:rPr>
          <w:rFonts w:ascii="Times New Roman" w:hAnsi="Times New Roman" w:cs="Times New Roman"/>
          <w:b/>
          <w:noProof/>
          <w:lang w:val="et-EE"/>
        </w:rPr>
      </w:pPr>
    </w:p>
    <w:p w14:paraId="04D3AB11"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meede 1.2 vastab sarnaselt meetmele 1.1 EAFRD prioriteedile nr 6: sotsiaalse kaasamise, vaesuse vähendamise ja maapiirkondade majandusliku arengu edendamine. MAKi 2014–2020 eesmärk on antud valdkonnas, et maamajandus ja maapiirkonna elukeskkond oleks mitmekesised, pakuksid alternatiivseid tööhõivevõimalusi põllumajandusest vabanevale tööjõule ning tugineks kohalikul ressursil ja potentsiaalil põhinevatele lahendustele.</w:t>
      </w:r>
    </w:p>
    <w:p w14:paraId="475664B8" w14:textId="77777777" w:rsidR="00313FEF" w:rsidRPr="00E46F69" w:rsidRDefault="00313FEF" w:rsidP="00313FEF">
      <w:pPr>
        <w:jc w:val="both"/>
        <w:rPr>
          <w:rFonts w:ascii="Times New Roman" w:hAnsi="Times New Roman" w:cs="Times New Roman"/>
          <w:noProof/>
          <w:szCs w:val="22"/>
          <w:lang w:val="et-EE"/>
        </w:rPr>
      </w:pPr>
    </w:p>
    <w:p w14:paraId="5862D3DD"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Meede 1.2 panustab sihtvaldkonda 6A: tegevusvaldkondade mitmekesistamise, väikeettevõtete loomise ja arendamise ning töökohtade loomise hõlbustamine. MAKi eesmärgiks on toetatud projektide läbi vähemalt 225 töökoha loomine 2020. aastaks. Meede on suunatud maapiirkondade majandusliku arengu edendamisele, mitmekesistades tegevusvaldkondi ja arendades mikroettevõtteid. TAS soovib meetmest toetatavate projektide kaasabil luua vähemalt 50 uut töökohta maapiirkondade turismisektoris.</w:t>
      </w:r>
    </w:p>
    <w:p w14:paraId="6266AA23" w14:textId="77777777" w:rsidR="00313FEF" w:rsidRPr="00E46F69" w:rsidRDefault="00313FEF" w:rsidP="00313FEF">
      <w:pPr>
        <w:jc w:val="both"/>
        <w:rPr>
          <w:rFonts w:ascii="Times New Roman" w:hAnsi="Times New Roman" w:cs="Times New Roman"/>
          <w:noProof/>
          <w:szCs w:val="22"/>
          <w:lang w:val="et-EE"/>
        </w:rPr>
      </w:pPr>
    </w:p>
    <w:p w14:paraId="1799ED4A"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 xml:space="preserve">Täiendavalt vastab meede 1.2 </w:t>
      </w:r>
      <w:r w:rsidRPr="00E46F69">
        <w:rPr>
          <w:rFonts w:ascii="Times New Roman" w:hAnsi="Times New Roman" w:cs="Times New Roman"/>
          <w:noProof/>
          <w:lang w:val="et-EE"/>
        </w:rPr>
        <w:t xml:space="preserve">EAFRD prioriteedile nr 1: teadmussiirde ja innovatsiooni parandamine põllumajanduses, metsanduses ning maapiirkondades. Meetme eesmärgiks on panustada </w:t>
      </w:r>
      <w:r w:rsidRPr="00E46F69">
        <w:rPr>
          <w:rFonts w:ascii="Times New Roman" w:hAnsi="Times New Roman" w:cs="Times New Roman"/>
          <w:noProof/>
          <w:szCs w:val="22"/>
          <w:lang w:val="et-EE"/>
        </w:rPr>
        <w:t xml:space="preserve">sihtvaldkonda 1A - </w:t>
      </w:r>
      <w:r w:rsidRPr="00E46F69">
        <w:rPr>
          <w:rFonts w:ascii="Times New Roman" w:hAnsi="Times New Roman" w:cs="Times New Roman"/>
          <w:lang w:val="et-EE"/>
        </w:rPr>
        <w:t>innovatsiooni ja koostöö toetamine ning teadmistebaasi arendamine maapiirkondade turismiettevõtluses.</w:t>
      </w:r>
    </w:p>
    <w:p w14:paraId="0730EAEE" w14:textId="77777777" w:rsidR="00313FEF" w:rsidRPr="00E46F69" w:rsidRDefault="00313FEF" w:rsidP="00313FEF">
      <w:pPr>
        <w:rPr>
          <w:rFonts w:ascii="Times New Roman" w:hAnsi="Times New Roman" w:cs="Times New Roman"/>
          <w:lang w:val="et-EE"/>
        </w:rPr>
      </w:pPr>
    </w:p>
    <w:p w14:paraId="7AB16507"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Meetme abikõlblikud kulud</w:t>
      </w:r>
      <w:r w:rsidRPr="00E46F69">
        <w:rPr>
          <w:rFonts w:ascii="Times New Roman" w:hAnsi="Times New Roman" w:cs="Times New Roman"/>
          <w:noProof/>
          <w:lang w:val="et-EE"/>
        </w:rPr>
        <w:t xml:space="preserve"> 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17 (</w:t>
      </w:r>
      <w:r w:rsidRPr="00E46F69">
        <w:rPr>
          <w:rFonts w:ascii="Times New Roman" w:hAnsi="Times New Roman" w:cs="Times New Roman"/>
          <w:bCs/>
          <w:lang w:val="et-EE"/>
        </w:rPr>
        <w:t>Investeeringud materiaalsesse varasse)</w:t>
      </w:r>
      <w:r w:rsidRPr="00E46F69">
        <w:rPr>
          <w:rFonts w:ascii="Times New Roman" w:hAnsi="Times New Roman" w:cs="Times New Roman"/>
          <w:noProof/>
          <w:lang w:val="et-EE"/>
        </w:rPr>
        <w:t>, 19 (</w:t>
      </w:r>
      <w:r w:rsidRPr="00E46F69">
        <w:rPr>
          <w:rFonts w:ascii="Times New Roman" w:hAnsi="Times New Roman" w:cs="Times New Roman"/>
          <w:bCs/>
          <w:lang w:val="et-EE"/>
        </w:rPr>
        <w:t>Põllumajandusettevõtete ja ettevõtluse areng), 20 (Põhiteenused ja külauuendus maapiirkondades)</w:t>
      </w:r>
      <w:r w:rsidRPr="00E46F69">
        <w:rPr>
          <w:rFonts w:ascii="Times New Roman" w:hAnsi="Times New Roman" w:cs="Times New Roman"/>
          <w:noProof/>
          <w:lang w:val="et-EE"/>
        </w:rPr>
        <w:t xml:space="preserve"> ja 35 (Koostöö).</w:t>
      </w:r>
    </w:p>
    <w:p w14:paraId="027DC312" w14:textId="77777777" w:rsidR="00313FEF" w:rsidRPr="00E46F69" w:rsidRDefault="00313FEF" w:rsidP="00313FEF">
      <w:pPr>
        <w:rPr>
          <w:rFonts w:ascii="Times New Roman" w:hAnsi="Times New Roman" w:cs="Times New Roman"/>
          <w:b/>
          <w:noProof/>
          <w:sz w:val="26"/>
          <w:szCs w:val="26"/>
          <w:lang w:val="et-EE"/>
        </w:rPr>
      </w:pPr>
    </w:p>
    <w:tbl>
      <w:tblPr>
        <w:tblStyle w:val="Kontuurtabel"/>
        <w:tblW w:w="9072" w:type="dxa"/>
        <w:tblInd w:w="108" w:type="dxa"/>
        <w:tblLayout w:type="fixed"/>
        <w:tblLook w:val="0000" w:firstRow="0" w:lastRow="0" w:firstColumn="0" w:lastColumn="0" w:noHBand="0" w:noVBand="0"/>
      </w:tblPr>
      <w:tblGrid>
        <w:gridCol w:w="2268"/>
        <w:gridCol w:w="6804"/>
      </w:tblGrid>
      <w:tr w:rsidR="004D14B6" w:rsidRPr="00E46F69" w14:paraId="3E035183" w14:textId="77777777" w:rsidTr="00450A04">
        <w:trPr>
          <w:ins w:id="1979" w:author="Mihkel Laan" w:date="2021-08-30T05:59:00Z"/>
        </w:trPr>
        <w:tc>
          <w:tcPr>
            <w:tcW w:w="2268" w:type="dxa"/>
            <w:shd w:val="clear" w:color="auto" w:fill="auto"/>
            <w:vAlign w:val="center"/>
          </w:tcPr>
          <w:p w14:paraId="2DB13107" w14:textId="77777777" w:rsidR="004D14B6" w:rsidRPr="00E46F69" w:rsidRDefault="004D14B6" w:rsidP="00450A04">
            <w:pPr>
              <w:pStyle w:val="Tabelisisu"/>
              <w:spacing w:after="0" w:line="240" w:lineRule="auto"/>
              <w:rPr>
                <w:ins w:id="1980" w:author="Mihkel Laan" w:date="2021-08-30T05:59:00Z"/>
                <w:rFonts w:ascii="Times New Roman" w:hAnsi="Times New Roman" w:cs="Times New Roman"/>
                <w:b/>
                <w:color w:val="3366FF"/>
                <w:sz w:val="22"/>
              </w:rPr>
            </w:pPr>
            <w:ins w:id="1981" w:author="Mihkel Laan" w:date="2021-08-30T05:59:00Z">
              <w:r w:rsidRPr="00E46F69">
                <w:rPr>
                  <w:rFonts w:ascii="Times New Roman" w:hAnsi="Times New Roman" w:cs="Times New Roman"/>
                  <w:b/>
                  <w:color w:val="3366FF"/>
                  <w:sz w:val="22"/>
                </w:rPr>
                <w:t>MEEDE 1.</w:t>
              </w:r>
              <w:r>
                <w:rPr>
                  <w:rFonts w:ascii="Times New Roman" w:hAnsi="Times New Roman" w:cs="Times New Roman"/>
                  <w:b/>
                  <w:color w:val="3366FF"/>
                  <w:sz w:val="22"/>
                </w:rPr>
                <w:t>3</w:t>
              </w:r>
              <w:r w:rsidRPr="00E46F69">
                <w:rPr>
                  <w:rFonts w:ascii="Times New Roman" w:hAnsi="Times New Roman" w:cs="Times New Roman"/>
                  <w:b/>
                  <w:color w:val="3366FF"/>
                  <w:sz w:val="22"/>
                </w:rPr>
                <w:t xml:space="preserve"> </w:t>
              </w:r>
            </w:ins>
          </w:p>
        </w:tc>
        <w:tc>
          <w:tcPr>
            <w:tcW w:w="6804" w:type="dxa"/>
            <w:shd w:val="clear" w:color="auto" w:fill="auto"/>
            <w:vAlign w:val="center"/>
          </w:tcPr>
          <w:p w14:paraId="01B2A8D3" w14:textId="77777777" w:rsidR="004D14B6" w:rsidRPr="00E46F69" w:rsidRDefault="004D14B6" w:rsidP="00450A04">
            <w:pPr>
              <w:pStyle w:val="Tabelisisu"/>
              <w:spacing w:after="0" w:line="240" w:lineRule="auto"/>
              <w:rPr>
                <w:ins w:id="1982" w:author="Mihkel Laan" w:date="2021-08-30T05:59:00Z"/>
                <w:rFonts w:ascii="Times New Roman" w:hAnsi="Times New Roman" w:cs="Times New Roman"/>
                <w:b/>
                <w:color w:val="3366FF"/>
                <w:sz w:val="22"/>
              </w:rPr>
            </w:pPr>
            <w:ins w:id="1983" w:author="Mihkel Laan" w:date="2021-08-30T05:59:00Z">
              <w:r>
                <w:rPr>
                  <w:rFonts w:ascii="Times New Roman" w:hAnsi="Times New Roman" w:cs="Times New Roman"/>
                  <w:b/>
                  <w:color w:val="3366FF"/>
                  <w:sz w:val="22"/>
                </w:rPr>
                <w:t>COVID</w:t>
              </w:r>
            </w:ins>
            <w:ins w:id="1984" w:author="Mihkel Laan" w:date="2021-08-30T06:00:00Z">
              <w:r>
                <w:rPr>
                  <w:rFonts w:ascii="Times New Roman" w:hAnsi="Times New Roman" w:cs="Times New Roman"/>
                  <w:b/>
                  <w:color w:val="3366FF"/>
                  <w:sz w:val="22"/>
                </w:rPr>
                <w:t>-19 TOETUSMEEDE</w:t>
              </w:r>
            </w:ins>
          </w:p>
        </w:tc>
      </w:tr>
      <w:tr w:rsidR="004D14B6" w:rsidRPr="00271139" w14:paraId="0805373A" w14:textId="77777777" w:rsidTr="00450A04">
        <w:trPr>
          <w:ins w:id="1985" w:author="Mihkel Laan" w:date="2021-08-30T05:59:00Z"/>
        </w:trPr>
        <w:tc>
          <w:tcPr>
            <w:tcW w:w="2268" w:type="dxa"/>
            <w:vAlign w:val="center"/>
          </w:tcPr>
          <w:p w14:paraId="205AE48A" w14:textId="77777777" w:rsidR="004D14B6" w:rsidRPr="00E46F69" w:rsidRDefault="004D14B6" w:rsidP="00450A04">
            <w:pPr>
              <w:pStyle w:val="Tabelisisu"/>
              <w:spacing w:after="0" w:line="240" w:lineRule="auto"/>
              <w:rPr>
                <w:ins w:id="1986" w:author="Mihkel Laan" w:date="2021-08-30T05:59:00Z"/>
                <w:rFonts w:ascii="Times New Roman" w:hAnsi="Times New Roman" w:cs="Times New Roman"/>
                <w:sz w:val="22"/>
              </w:rPr>
            </w:pPr>
            <w:ins w:id="1987" w:author="Mihkel Laan" w:date="2021-08-30T05:59:00Z">
              <w:r w:rsidRPr="00E46F69">
                <w:rPr>
                  <w:rFonts w:ascii="Times New Roman" w:hAnsi="Times New Roman" w:cs="Times New Roman"/>
                  <w:sz w:val="22"/>
                </w:rPr>
                <w:t>Vastab strateegia eesmärgile</w:t>
              </w:r>
            </w:ins>
          </w:p>
        </w:tc>
        <w:tc>
          <w:tcPr>
            <w:tcW w:w="6804" w:type="dxa"/>
            <w:vAlign w:val="center"/>
          </w:tcPr>
          <w:p w14:paraId="59FE335C" w14:textId="77777777" w:rsidR="004D14B6" w:rsidRPr="00E46F69" w:rsidRDefault="004D14B6" w:rsidP="00450A04">
            <w:pPr>
              <w:jc w:val="both"/>
              <w:rPr>
                <w:ins w:id="1988" w:author="Mihkel Laan" w:date="2021-08-30T05:59:00Z"/>
                <w:rFonts w:ascii="Times New Roman" w:eastAsia="Times New Roman" w:hAnsi="Times New Roman" w:cs="Times New Roman"/>
                <w:bCs/>
                <w:noProof/>
                <w:sz w:val="22"/>
                <w:szCs w:val="22"/>
                <w:lang w:val="et-EE"/>
              </w:rPr>
            </w:pPr>
            <w:ins w:id="1989" w:author="Mihkel Laan" w:date="2021-08-30T05:59:00Z">
              <w:r w:rsidRPr="00E46F69">
                <w:rPr>
                  <w:rFonts w:ascii="Times New Roman" w:hAnsi="Times New Roman" w:cs="Times New Roman"/>
                  <w:bCs/>
                  <w:sz w:val="22"/>
                  <w:szCs w:val="22"/>
                  <w:lang w:val="et-EE"/>
                </w:rPr>
                <w:t xml:space="preserve">TASi piirkonnas on nutikas ja spetsialiseerunud ettevõtlus </w:t>
              </w:r>
            </w:ins>
          </w:p>
        </w:tc>
      </w:tr>
      <w:tr w:rsidR="004D14B6" w:rsidRPr="00271139" w14:paraId="3ED27FD9" w14:textId="77777777" w:rsidTr="00450A04">
        <w:trPr>
          <w:trHeight w:val="293"/>
          <w:ins w:id="1990" w:author="Mihkel Laan" w:date="2021-08-30T05:59:00Z"/>
        </w:trPr>
        <w:tc>
          <w:tcPr>
            <w:tcW w:w="2268" w:type="dxa"/>
            <w:vAlign w:val="center"/>
          </w:tcPr>
          <w:p w14:paraId="4B2467A3" w14:textId="77777777" w:rsidR="004D14B6" w:rsidRPr="00E46F69" w:rsidRDefault="004D14B6" w:rsidP="00450A04">
            <w:pPr>
              <w:pStyle w:val="Tabelisisu"/>
              <w:spacing w:after="0" w:line="240" w:lineRule="auto"/>
              <w:rPr>
                <w:ins w:id="1991" w:author="Mihkel Laan" w:date="2021-08-30T05:59:00Z"/>
                <w:rFonts w:ascii="Times New Roman" w:hAnsi="Times New Roman" w:cs="Times New Roman"/>
                <w:sz w:val="22"/>
              </w:rPr>
            </w:pPr>
            <w:ins w:id="1992" w:author="Mihkel Laan" w:date="2021-08-30T05:59:00Z">
              <w:r w:rsidRPr="00E46F69">
                <w:rPr>
                  <w:rFonts w:ascii="Times New Roman" w:hAnsi="Times New Roman" w:cs="Times New Roman"/>
                  <w:sz w:val="22"/>
                </w:rPr>
                <w:t xml:space="preserve">Toetatavad tegevused </w:t>
              </w:r>
            </w:ins>
          </w:p>
        </w:tc>
        <w:tc>
          <w:tcPr>
            <w:tcW w:w="6804" w:type="dxa"/>
            <w:vAlign w:val="center"/>
          </w:tcPr>
          <w:p w14:paraId="4EA8C190" w14:textId="77777777" w:rsidR="004D14B6" w:rsidRPr="00E46F69" w:rsidRDefault="004D14B6">
            <w:pPr>
              <w:pStyle w:val="Loendilik"/>
              <w:numPr>
                <w:ilvl w:val="0"/>
                <w:numId w:val="152"/>
              </w:numPr>
              <w:jc w:val="both"/>
              <w:rPr>
                <w:ins w:id="1993" w:author="Mihkel Laan" w:date="2021-08-30T05:59:00Z"/>
                <w:rFonts w:ascii="Times New Roman" w:eastAsia="Arial Unicode MS" w:hAnsi="Times New Roman" w:cs="Times New Roman"/>
                <w:sz w:val="22"/>
                <w:szCs w:val="22"/>
                <w:lang w:val="et-EE"/>
              </w:rPr>
              <w:pPrChange w:id="1994" w:author="Mihkel Laan" w:date="2021-08-30T06:00:00Z">
                <w:pPr>
                  <w:pStyle w:val="Loendilik"/>
                  <w:numPr>
                    <w:numId w:val="61"/>
                  </w:numPr>
                  <w:ind w:left="360" w:hanging="360"/>
                  <w:jc w:val="both"/>
                </w:pPr>
              </w:pPrChange>
            </w:pPr>
            <w:ins w:id="1995" w:author="Mihkel Laan" w:date="2021-08-30T05:59:00Z">
              <w:r w:rsidRPr="00E46F69">
                <w:rPr>
                  <w:rFonts w:ascii="Times New Roman" w:eastAsia="Arial Unicode MS" w:hAnsi="Times New Roman" w:cs="Times New Roman"/>
                  <w:b/>
                  <w:sz w:val="22"/>
                  <w:szCs w:val="22"/>
                  <w:lang w:val="et-EE"/>
                </w:rPr>
                <w:t>Kohalikul ressursil baseeruvate toodete ja teenuste arendamine</w:t>
              </w:r>
              <w:r w:rsidRPr="00E46F69">
                <w:rPr>
                  <w:rFonts w:ascii="Times New Roman" w:eastAsia="Arial Unicode MS" w:hAnsi="Times New Roman" w:cs="Times New Roman"/>
                  <w:sz w:val="22"/>
                  <w:szCs w:val="22"/>
                  <w:lang w:val="et-EE"/>
                </w:rPr>
                <w:t>: kohaliku loodusressursi äriline rakendamine, sh vastav tootearendus, turundus jms</w:t>
              </w:r>
            </w:ins>
          </w:p>
          <w:p w14:paraId="3B1699FD" w14:textId="77777777" w:rsidR="004D14B6" w:rsidRDefault="004D14B6" w:rsidP="004D14B6">
            <w:pPr>
              <w:pStyle w:val="Loendilik"/>
              <w:numPr>
                <w:ilvl w:val="0"/>
                <w:numId w:val="152"/>
              </w:numPr>
              <w:jc w:val="both"/>
              <w:rPr>
                <w:ins w:id="1996" w:author="Mihkel Laan" w:date="2021-08-30T06:00:00Z"/>
                <w:rFonts w:ascii="Times New Roman" w:eastAsia="Arial Unicode MS" w:hAnsi="Times New Roman" w:cs="Times New Roman"/>
                <w:sz w:val="22"/>
                <w:szCs w:val="22"/>
                <w:lang w:val="et-EE"/>
              </w:rPr>
            </w:pPr>
            <w:ins w:id="1997" w:author="Mihkel Laan" w:date="2021-08-30T05:59:00Z">
              <w:r w:rsidRPr="00E46F69">
                <w:rPr>
                  <w:rFonts w:ascii="Times New Roman" w:eastAsia="Arial Unicode MS" w:hAnsi="Times New Roman" w:cs="Times New Roman"/>
                  <w:b/>
                  <w:sz w:val="22"/>
                  <w:szCs w:val="22"/>
                  <w:lang w:val="et-EE"/>
                </w:rPr>
                <w:t>Kohaliku toidu töötlemine ja arendamine</w:t>
              </w:r>
              <w:r w:rsidRPr="00E46F69">
                <w:rPr>
                  <w:rFonts w:ascii="Times New Roman" w:eastAsia="Arial Unicode MS" w:hAnsi="Times New Roman" w:cs="Times New Roman"/>
                  <w:sz w:val="22"/>
                  <w:szCs w:val="22"/>
                  <w:lang w:val="et-EE"/>
                </w:rPr>
                <w:t>: aiandus- ja põllumajandussaaduste väärindamine, turundus jms</w:t>
              </w:r>
            </w:ins>
          </w:p>
          <w:p w14:paraId="0E25FBE1" w14:textId="77777777" w:rsidR="004D14B6" w:rsidRDefault="004D14B6">
            <w:pPr>
              <w:pStyle w:val="Loendilik"/>
              <w:numPr>
                <w:ilvl w:val="0"/>
                <w:numId w:val="152"/>
              </w:numPr>
              <w:jc w:val="both"/>
              <w:rPr>
                <w:ins w:id="1998" w:author="Mihkel Laan" w:date="2021-09-30T18:33:00Z"/>
                <w:rFonts w:ascii="Times New Roman" w:hAnsi="Times New Roman" w:cs="Times New Roman"/>
                <w:bCs/>
                <w:sz w:val="22"/>
                <w:szCs w:val="22"/>
                <w:lang w:val="et-EE"/>
              </w:rPr>
            </w:pPr>
            <w:ins w:id="1999" w:author="Mihkel Laan" w:date="2021-08-30T06:00:00Z">
              <w:r w:rsidRPr="00E46F69">
                <w:rPr>
                  <w:rFonts w:ascii="Times New Roman" w:hAnsi="Times New Roman" w:cs="Times New Roman"/>
                  <w:b/>
                  <w:bCs/>
                  <w:sz w:val="22"/>
                  <w:szCs w:val="22"/>
                  <w:lang w:val="et-EE"/>
                </w:rPr>
                <w:lastRenderedPageBreak/>
                <w:t>Piirkondlikku eripära rõhutava turismiettevõtluse arendamine</w:t>
              </w:r>
              <w:r w:rsidRPr="00E46F69">
                <w:rPr>
                  <w:rFonts w:ascii="Times New Roman" w:hAnsi="Times New Roman" w:cs="Times New Roman"/>
                  <w:bCs/>
                  <w:sz w:val="22"/>
                  <w:szCs w:val="22"/>
                  <w:lang w:val="et-EE"/>
                </w:rPr>
                <w:t>: kohalike turismitoodete ja teenuste arendamine, sh majutus, toitlustus, aktiivse puhkuse teenused jms</w:t>
              </w:r>
            </w:ins>
          </w:p>
          <w:p w14:paraId="6D1E4F3B" w14:textId="536FC3E3" w:rsidR="00DE3B56" w:rsidRPr="004D14B6" w:rsidRDefault="00DE3B56">
            <w:pPr>
              <w:pStyle w:val="Loendilik"/>
              <w:numPr>
                <w:ilvl w:val="0"/>
                <w:numId w:val="152"/>
              </w:numPr>
              <w:jc w:val="both"/>
              <w:rPr>
                <w:ins w:id="2000" w:author="Mihkel Laan" w:date="2021-08-30T05:59:00Z"/>
                <w:rFonts w:ascii="Times New Roman" w:hAnsi="Times New Roman" w:cs="Times New Roman"/>
                <w:bCs/>
                <w:sz w:val="22"/>
                <w:szCs w:val="22"/>
                <w:lang w:val="et-EE"/>
                <w:rPrChange w:id="2001" w:author="Mihkel Laan" w:date="2021-08-30T06:00:00Z">
                  <w:rPr>
                    <w:ins w:id="2002" w:author="Mihkel Laan" w:date="2021-08-30T05:59:00Z"/>
                    <w:lang w:val="et-EE"/>
                  </w:rPr>
                </w:rPrChange>
              </w:rPr>
              <w:pPrChange w:id="2003" w:author="Mihkel Laan" w:date="2021-08-30T06:00:00Z">
                <w:pPr>
                  <w:pStyle w:val="Loendilik"/>
                  <w:numPr>
                    <w:numId w:val="61"/>
                  </w:numPr>
                  <w:ind w:left="360" w:hanging="360"/>
                  <w:jc w:val="both"/>
                </w:pPr>
              </w:pPrChange>
            </w:pPr>
            <w:ins w:id="2004" w:author="Mihkel Laan" w:date="2021-09-30T18:34:00Z">
              <w:r w:rsidRPr="00DE3B56">
                <w:rPr>
                  <w:rFonts w:ascii="Times New Roman" w:hAnsi="Times New Roman" w:cs="Times New Roman"/>
                  <w:b/>
                  <w:bCs/>
                  <w:sz w:val="22"/>
                  <w:szCs w:val="22"/>
                  <w:lang w:val="et-EE"/>
                </w:rPr>
                <w:t>Ligipääsude, ühenduste jm toetava turismitaristu rajamine ning avalikus kasutuses olevate turismiobjektide arendamine</w:t>
              </w:r>
            </w:ins>
          </w:p>
        </w:tc>
      </w:tr>
      <w:tr w:rsidR="004D14B6" w:rsidRPr="000B2B9C" w14:paraId="084B957B" w14:textId="77777777" w:rsidTr="00450A04">
        <w:trPr>
          <w:ins w:id="2005" w:author="Mihkel Laan" w:date="2021-08-30T05:59:00Z"/>
        </w:trPr>
        <w:tc>
          <w:tcPr>
            <w:tcW w:w="2268" w:type="dxa"/>
            <w:vAlign w:val="center"/>
          </w:tcPr>
          <w:p w14:paraId="2C7F7396" w14:textId="77777777" w:rsidR="004D14B6" w:rsidRPr="00E46F69" w:rsidRDefault="004D14B6" w:rsidP="00450A04">
            <w:pPr>
              <w:pStyle w:val="Tabelisisu"/>
              <w:spacing w:after="0" w:line="240" w:lineRule="auto"/>
              <w:rPr>
                <w:ins w:id="2006" w:author="Mihkel Laan" w:date="2021-08-30T05:59:00Z"/>
                <w:rFonts w:ascii="Times New Roman" w:hAnsi="Times New Roman" w:cs="Times New Roman"/>
                <w:sz w:val="22"/>
              </w:rPr>
            </w:pPr>
            <w:ins w:id="2007" w:author="Mihkel Laan" w:date="2021-08-30T05:59:00Z">
              <w:r w:rsidRPr="00E46F69">
                <w:rPr>
                  <w:rFonts w:ascii="Times New Roman" w:hAnsi="Times New Roman" w:cs="Times New Roman"/>
                  <w:sz w:val="22"/>
                </w:rPr>
                <w:lastRenderedPageBreak/>
                <w:t xml:space="preserve">Meetme osakaal </w:t>
              </w:r>
            </w:ins>
          </w:p>
        </w:tc>
        <w:tc>
          <w:tcPr>
            <w:tcW w:w="6804" w:type="dxa"/>
            <w:vAlign w:val="center"/>
          </w:tcPr>
          <w:p w14:paraId="30820D79" w14:textId="5D7DC291" w:rsidR="004D14B6" w:rsidRPr="00E46F69" w:rsidRDefault="004D14B6" w:rsidP="00450A04">
            <w:pPr>
              <w:pStyle w:val="Tabelisisu"/>
              <w:spacing w:after="0" w:line="240" w:lineRule="auto"/>
              <w:rPr>
                <w:ins w:id="2008" w:author="Mihkel Laan" w:date="2021-08-30T05:59:00Z"/>
                <w:rFonts w:ascii="Times New Roman" w:hAnsi="Times New Roman" w:cs="Times New Roman"/>
                <w:sz w:val="22"/>
              </w:rPr>
            </w:pPr>
            <w:ins w:id="2009" w:author="Mihkel Laan" w:date="2021-08-30T06:02:00Z">
              <w:r>
                <w:rPr>
                  <w:rFonts w:ascii="Times New Roman" w:hAnsi="Times New Roman" w:cs="Times New Roman"/>
                  <w:sz w:val="22"/>
                </w:rPr>
                <w:t>Taasterahastu vahendid</w:t>
              </w:r>
            </w:ins>
            <w:ins w:id="2010" w:author="Mihkel Laan" w:date="2021-08-31T06:43:00Z">
              <w:r w:rsidR="007A3053">
                <w:rPr>
                  <w:rFonts w:ascii="Times New Roman" w:hAnsi="Times New Roman" w:cs="Times New Roman"/>
                  <w:sz w:val="22"/>
                </w:rPr>
                <w:t xml:space="preserve"> summas 304 040,91 eurot</w:t>
              </w:r>
            </w:ins>
          </w:p>
        </w:tc>
      </w:tr>
      <w:tr w:rsidR="004D14B6" w:rsidRPr="00271139" w14:paraId="1BE6E6F9" w14:textId="77777777" w:rsidTr="00450A04">
        <w:trPr>
          <w:trHeight w:val="1550"/>
          <w:ins w:id="2011" w:author="Mihkel Laan" w:date="2021-08-30T05:59:00Z"/>
        </w:trPr>
        <w:tc>
          <w:tcPr>
            <w:tcW w:w="2268" w:type="dxa"/>
            <w:vAlign w:val="center"/>
          </w:tcPr>
          <w:p w14:paraId="56B23DD7" w14:textId="77777777" w:rsidR="004D14B6" w:rsidRPr="00E46F69" w:rsidRDefault="004D14B6" w:rsidP="00450A04">
            <w:pPr>
              <w:pStyle w:val="Tabelisisu"/>
              <w:spacing w:after="0" w:line="240" w:lineRule="auto"/>
              <w:rPr>
                <w:ins w:id="2012" w:author="Mihkel Laan" w:date="2021-08-30T05:59:00Z"/>
                <w:rFonts w:ascii="Times New Roman" w:hAnsi="Times New Roman" w:cs="Times New Roman"/>
                <w:sz w:val="22"/>
              </w:rPr>
            </w:pPr>
            <w:ins w:id="2013" w:author="Mihkel Laan" w:date="2021-08-30T05:59:00Z">
              <w:r w:rsidRPr="00E46F69">
                <w:rPr>
                  <w:rFonts w:ascii="Times New Roman" w:hAnsi="Times New Roman" w:cs="Times New Roman"/>
                  <w:sz w:val="22"/>
                </w:rPr>
                <w:t>Abikõlblikud kulud</w:t>
              </w:r>
            </w:ins>
          </w:p>
        </w:tc>
        <w:tc>
          <w:tcPr>
            <w:tcW w:w="6804" w:type="dxa"/>
            <w:vAlign w:val="center"/>
          </w:tcPr>
          <w:p w14:paraId="0EFB36C0" w14:textId="77777777" w:rsidR="004D14B6" w:rsidRDefault="004D14B6" w:rsidP="00450A04">
            <w:pPr>
              <w:pStyle w:val="Tabelisisu"/>
              <w:widowControl w:val="0"/>
              <w:numPr>
                <w:ilvl w:val="0"/>
                <w:numId w:val="59"/>
              </w:numPr>
              <w:spacing w:after="0" w:line="240" w:lineRule="auto"/>
              <w:ind w:left="357" w:hanging="357"/>
              <w:rPr>
                <w:ins w:id="2014" w:author="Mihkel Laan" w:date="2021-08-30T06:03:00Z"/>
                <w:rFonts w:ascii="Times New Roman" w:hAnsi="Times New Roman" w:cs="Times New Roman"/>
                <w:sz w:val="22"/>
              </w:rPr>
            </w:pPr>
            <w:ins w:id="2015" w:author="Mihkel Laan" w:date="2021-08-30T05:59:00Z">
              <w:r w:rsidRPr="00E46F69">
                <w:rPr>
                  <w:rFonts w:ascii="Times New Roman" w:hAnsi="Times New Roman" w:cs="Times New Roman"/>
                  <w:sz w:val="22"/>
                </w:rPr>
                <w:t>Väiketootmise ja –töötlemise ning teenuste arendamiseks vajalikud investeeringud ehitistesse, taristusse, sisustusse, seadmetesse, vahenditesse ja inventari</w:t>
              </w:r>
            </w:ins>
          </w:p>
          <w:p w14:paraId="56702ED4" w14:textId="77777777" w:rsidR="004D14B6" w:rsidRPr="004D14B6" w:rsidRDefault="004D14B6">
            <w:pPr>
              <w:pStyle w:val="Tabelisisu"/>
              <w:widowControl w:val="0"/>
              <w:numPr>
                <w:ilvl w:val="0"/>
                <w:numId w:val="59"/>
              </w:numPr>
              <w:spacing w:after="0" w:line="240" w:lineRule="auto"/>
              <w:rPr>
                <w:ins w:id="2016" w:author="Mihkel Laan" w:date="2021-08-30T05:59:00Z"/>
                <w:rFonts w:ascii="Times New Roman" w:hAnsi="Times New Roman" w:cs="Times New Roman"/>
                <w:sz w:val="22"/>
              </w:rPr>
              <w:pPrChange w:id="2017" w:author="Mihkel Laan" w:date="2021-08-30T06:03:00Z">
                <w:pPr>
                  <w:pStyle w:val="Tabelisisu"/>
                  <w:widowControl w:val="0"/>
                  <w:numPr>
                    <w:numId w:val="59"/>
                  </w:numPr>
                  <w:spacing w:after="0" w:line="240" w:lineRule="auto"/>
                  <w:ind w:left="357" w:hanging="357"/>
                </w:pPr>
              </w:pPrChange>
            </w:pPr>
            <w:ins w:id="2018" w:author="Mihkel Laan" w:date="2021-08-30T06:03:00Z">
              <w:r w:rsidRPr="00E46F69">
                <w:rPr>
                  <w:rFonts w:ascii="Times New Roman" w:hAnsi="Times New Roman" w:cs="Times New Roman"/>
                  <w:sz w:val="22"/>
                </w:rPr>
                <w:t>Turismitoodete ja -teenuste arendamiseks vajalikud investeeringud ehitistesse, taristusse, sisustusse, seadmetesse, vahenditesse ja inventari</w:t>
              </w:r>
            </w:ins>
          </w:p>
          <w:p w14:paraId="28C15502" w14:textId="77777777" w:rsidR="004D14B6" w:rsidRPr="004D14B6" w:rsidRDefault="004D14B6" w:rsidP="004D14B6">
            <w:pPr>
              <w:pStyle w:val="Tabelisisu"/>
              <w:widowControl w:val="0"/>
              <w:numPr>
                <w:ilvl w:val="0"/>
                <w:numId w:val="59"/>
              </w:numPr>
              <w:spacing w:after="0" w:line="240" w:lineRule="auto"/>
              <w:ind w:left="357" w:hanging="357"/>
              <w:rPr>
                <w:ins w:id="2019" w:author="Mihkel Laan" w:date="2021-08-30T05:59:00Z"/>
                <w:rFonts w:ascii="Times New Roman" w:hAnsi="Times New Roman" w:cs="Times New Roman"/>
                <w:sz w:val="22"/>
              </w:rPr>
            </w:pPr>
            <w:ins w:id="2020" w:author="Mihkel Laan" w:date="2021-08-30T05:59:00Z">
              <w:r w:rsidRPr="00E46F69">
                <w:rPr>
                  <w:rFonts w:ascii="Times New Roman" w:hAnsi="Times New Roman" w:cs="Times New Roman"/>
                  <w:sz w:val="22"/>
                </w:rPr>
                <w:t>Investeeringut ettevalmistavad (nt projekteerimine) ja toetavad tegevused (nt järelevalve) ainult Leader-meetme määrusega lubatud ulatuses  ja mahus</w:t>
              </w:r>
            </w:ins>
          </w:p>
        </w:tc>
      </w:tr>
      <w:tr w:rsidR="004D14B6" w:rsidRPr="00C11C93" w14:paraId="4B96C1F1" w14:textId="77777777" w:rsidTr="00450A04">
        <w:trPr>
          <w:ins w:id="2021" w:author="Mihkel Laan" w:date="2021-08-30T05:59:00Z"/>
        </w:trPr>
        <w:tc>
          <w:tcPr>
            <w:tcW w:w="2268" w:type="dxa"/>
            <w:vAlign w:val="center"/>
          </w:tcPr>
          <w:p w14:paraId="0437AF9C" w14:textId="77777777" w:rsidR="004D14B6" w:rsidRPr="00E46F69" w:rsidRDefault="004D14B6" w:rsidP="00450A04">
            <w:pPr>
              <w:pStyle w:val="Tabelisisu"/>
              <w:spacing w:after="0" w:line="240" w:lineRule="auto"/>
              <w:rPr>
                <w:ins w:id="2022" w:author="Mihkel Laan" w:date="2021-08-30T05:59:00Z"/>
                <w:rFonts w:ascii="Times New Roman" w:hAnsi="Times New Roman" w:cs="Times New Roman"/>
                <w:sz w:val="22"/>
              </w:rPr>
            </w:pPr>
            <w:ins w:id="2023" w:author="Mihkel Laan" w:date="2021-08-30T05:59:00Z">
              <w:r w:rsidRPr="00E46F69">
                <w:rPr>
                  <w:rFonts w:ascii="Times New Roman" w:hAnsi="Times New Roman" w:cs="Times New Roman"/>
                  <w:sz w:val="22"/>
                </w:rPr>
                <w:t>Mitteabikõlblikud kulud</w:t>
              </w:r>
            </w:ins>
          </w:p>
        </w:tc>
        <w:tc>
          <w:tcPr>
            <w:tcW w:w="6804" w:type="dxa"/>
            <w:vAlign w:val="center"/>
          </w:tcPr>
          <w:p w14:paraId="67589C48" w14:textId="77777777" w:rsidR="004D14B6" w:rsidRPr="00E46F69" w:rsidRDefault="004D14B6" w:rsidP="00450A04">
            <w:pPr>
              <w:pStyle w:val="Tabelisisu"/>
              <w:numPr>
                <w:ilvl w:val="0"/>
                <w:numId w:val="60"/>
              </w:numPr>
              <w:spacing w:after="0" w:line="240" w:lineRule="auto"/>
              <w:rPr>
                <w:ins w:id="2024" w:author="Mihkel Laan" w:date="2021-08-30T05:59:00Z"/>
                <w:rFonts w:ascii="Times New Roman" w:hAnsi="Times New Roman" w:cs="Times New Roman"/>
                <w:sz w:val="22"/>
              </w:rPr>
            </w:pPr>
            <w:ins w:id="2025" w:author="Mihkel Laan" w:date="2021-08-30T05:59:00Z">
              <w:r w:rsidRPr="00E46F69">
                <w:rPr>
                  <w:rFonts w:ascii="Times New Roman" w:hAnsi="Times New Roman" w:cs="Times New Roman"/>
                  <w:sz w:val="22"/>
                </w:rPr>
                <w:t>Ainult nn pehmeid tegevusi sisaldavad projektid</w:t>
              </w:r>
            </w:ins>
          </w:p>
          <w:p w14:paraId="4D70613A" w14:textId="77777777" w:rsidR="004D14B6" w:rsidRPr="00E46F69" w:rsidRDefault="004D14B6" w:rsidP="00450A04">
            <w:pPr>
              <w:pStyle w:val="Tabelisisu"/>
              <w:numPr>
                <w:ilvl w:val="0"/>
                <w:numId w:val="60"/>
              </w:numPr>
              <w:spacing w:after="0" w:line="240" w:lineRule="auto"/>
              <w:rPr>
                <w:ins w:id="2026" w:author="Mihkel Laan" w:date="2021-08-30T05:59:00Z"/>
                <w:rFonts w:ascii="Times New Roman" w:hAnsi="Times New Roman" w:cs="Times New Roman"/>
                <w:sz w:val="22"/>
              </w:rPr>
            </w:pPr>
            <w:ins w:id="2027" w:author="Mihkel Laan" w:date="2021-08-30T05:59:00Z">
              <w:r w:rsidRPr="00E46F69">
                <w:rPr>
                  <w:rFonts w:ascii="Times New Roman" w:hAnsi="Times New Roman" w:cs="Times New Roman"/>
                  <w:sz w:val="22"/>
                </w:rPr>
                <w:t xml:space="preserve">Investeeringuga otseselt mitteseotud pehmed tegevused (üldharivad koolitused jms) </w:t>
              </w:r>
            </w:ins>
          </w:p>
          <w:p w14:paraId="6B4EDD90" w14:textId="77777777" w:rsidR="004D14B6" w:rsidRPr="00E46F69" w:rsidRDefault="004D14B6" w:rsidP="00450A04">
            <w:pPr>
              <w:pStyle w:val="Tabelisisu"/>
              <w:numPr>
                <w:ilvl w:val="0"/>
                <w:numId w:val="60"/>
              </w:numPr>
              <w:spacing w:after="0" w:line="240" w:lineRule="auto"/>
              <w:rPr>
                <w:ins w:id="2028" w:author="Mihkel Laan" w:date="2021-08-30T05:59:00Z"/>
                <w:rFonts w:ascii="Times New Roman" w:hAnsi="Times New Roman" w:cs="Times New Roman"/>
                <w:sz w:val="22"/>
              </w:rPr>
            </w:pPr>
            <w:ins w:id="2029" w:author="Mihkel Laan" w:date="2021-08-30T05:59:00Z">
              <w:r w:rsidRPr="00E46F69">
                <w:rPr>
                  <w:rFonts w:ascii="Times New Roman" w:hAnsi="Times New Roman" w:cs="Times New Roman"/>
                  <w:noProof/>
                  <w:sz w:val="22"/>
                </w:rPr>
                <w:t>Kõik muud Leader-meetme poolt välistatud mitteabikõlblikud tegevused ja -kulud</w:t>
              </w:r>
            </w:ins>
          </w:p>
        </w:tc>
      </w:tr>
      <w:tr w:rsidR="004D14B6" w:rsidRPr="00271139" w14:paraId="583BBB9E" w14:textId="77777777" w:rsidTr="00450A04">
        <w:trPr>
          <w:ins w:id="2030" w:author="Mihkel Laan" w:date="2021-08-30T05:59:00Z"/>
        </w:trPr>
        <w:tc>
          <w:tcPr>
            <w:tcW w:w="2268" w:type="dxa"/>
            <w:vAlign w:val="center"/>
          </w:tcPr>
          <w:p w14:paraId="719B124A" w14:textId="77777777" w:rsidR="004D14B6" w:rsidRPr="00E46F69" w:rsidRDefault="004D14B6" w:rsidP="00450A04">
            <w:pPr>
              <w:pStyle w:val="Tabelisisu"/>
              <w:spacing w:after="0" w:line="240" w:lineRule="auto"/>
              <w:rPr>
                <w:ins w:id="2031" w:author="Mihkel Laan" w:date="2021-08-30T05:59:00Z"/>
                <w:rFonts w:ascii="Times New Roman" w:hAnsi="Times New Roman" w:cs="Times New Roman"/>
                <w:sz w:val="22"/>
              </w:rPr>
            </w:pPr>
            <w:ins w:id="2032" w:author="Mihkel Laan" w:date="2021-08-30T05:59:00Z">
              <w:r w:rsidRPr="00E46F69">
                <w:rPr>
                  <w:rFonts w:ascii="Times New Roman" w:hAnsi="Times New Roman" w:cs="Times New Roman"/>
                  <w:sz w:val="22"/>
                </w:rPr>
                <w:t>Toetuse saajad</w:t>
              </w:r>
            </w:ins>
          </w:p>
        </w:tc>
        <w:tc>
          <w:tcPr>
            <w:tcW w:w="6804" w:type="dxa"/>
            <w:vAlign w:val="center"/>
          </w:tcPr>
          <w:p w14:paraId="6519959F" w14:textId="77777777" w:rsidR="004D14B6" w:rsidRPr="00E46F69" w:rsidRDefault="004D14B6" w:rsidP="00450A04">
            <w:pPr>
              <w:pStyle w:val="Normaallaadveeb"/>
              <w:numPr>
                <w:ilvl w:val="0"/>
                <w:numId w:val="67"/>
              </w:numPr>
              <w:spacing w:before="0" w:beforeAutospacing="0" w:after="0" w:afterAutospacing="0"/>
              <w:rPr>
                <w:ins w:id="2033" w:author="Mihkel Laan" w:date="2021-08-30T05:59:00Z"/>
                <w:rFonts w:ascii="Times New Roman" w:hAnsi="Times New Roman"/>
                <w:sz w:val="22"/>
                <w:szCs w:val="22"/>
                <w:lang w:val="et-EE"/>
              </w:rPr>
            </w:pPr>
            <w:ins w:id="2034" w:author="Mihkel Laan" w:date="2021-08-30T05:59:00Z">
              <w:r w:rsidRPr="00E46F69">
                <w:rPr>
                  <w:rFonts w:ascii="Times New Roman" w:hAnsi="Times New Roman"/>
                  <w:sz w:val="22"/>
                  <w:szCs w:val="22"/>
                  <w:lang w:val="et-EE"/>
                </w:rPr>
                <w:t>Mikroettevõtted (osaühingud, aktsiaseltsid, täisühingud, usaldusühingud, tulundusühistud, füüsilisest isikust ettevõtjad)</w:t>
              </w:r>
            </w:ins>
          </w:p>
          <w:p w14:paraId="218DCE9A" w14:textId="77777777" w:rsidR="004D14B6" w:rsidRPr="00E46F69" w:rsidRDefault="004D14B6" w:rsidP="00450A04">
            <w:pPr>
              <w:pStyle w:val="Normaallaadveeb"/>
              <w:numPr>
                <w:ilvl w:val="0"/>
                <w:numId w:val="67"/>
              </w:numPr>
              <w:spacing w:before="0" w:beforeAutospacing="0" w:after="0" w:afterAutospacing="0"/>
              <w:rPr>
                <w:ins w:id="2035" w:author="Mihkel Laan" w:date="2021-08-30T05:59:00Z"/>
                <w:rFonts w:ascii="Times New Roman" w:hAnsi="Times New Roman"/>
                <w:sz w:val="22"/>
                <w:szCs w:val="22"/>
                <w:lang w:val="et-EE"/>
              </w:rPr>
            </w:pPr>
            <w:ins w:id="2036" w:author="Mihkel Laan" w:date="2021-08-30T05:59:00Z">
              <w:r w:rsidRPr="00E46F69">
                <w:rPr>
                  <w:rFonts w:ascii="Times New Roman" w:hAnsi="Times New Roman"/>
                  <w:sz w:val="22"/>
                  <w:szCs w:val="22"/>
                  <w:lang w:val="et-EE"/>
                </w:rPr>
                <w:t>Kolmanda sektori organisatsioonid (MTÜd, SAd)</w:t>
              </w:r>
            </w:ins>
          </w:p>
        </w:tc>
      </w:tr>
      <w:tr w:rsidR="004D14B6" w:rsidRPr="00271139" w14:paraId="388B5549" w14:textId="77777777" w:rsidTr="00450A04">
        <w:trPr>
          <w:ins w:id="2037" w:author="Mihkel Laan" w:date="2021-08-30T05:59:00Z"/>
        </w:trPr>
        <w:tc>
          <w:tcPr>
            <w:tcW w:w="2268" w:type="dxa"/>
            <w:vAlign w:val="center"/>
          </w:tcPr>
          <w:p w14:paraId="069975CB" w14:textId="77777777" w:rsidR="004D14B6" w:rsidRPr="00E46F69" w:rsidRDefault="004D14B6" w:rsidP="00450A04">
            <w:pPr>
              <w:pStyle w:val="Tabelisisu"/>
              <w:spacing w:after="0" w:line="240" w:lineRule="auto"/>
              <w:rPr>
                <w:ins w:id="2038" w:author="Mihkel Laan" w:date="2021-08-30T05:59:00Z"/>
                <w:rFonts w:ascii="Times New Roman" w:hAnsi="Times New Roman" w:cs="Times New Roman"/>
                <w:sz w:val="22"/>
              </w:rPr>
            </w:pPr>
            <w:ins w:id="2039" w:author="Mihkel Laan" w:date="2021-08-30T05:59:00Z">
              <w:r w:rsidRPr="00E46F69">
                <w:rPr>
                  <w:rFonts w:ascii="Times New Roman" w:hAnsi="Times New Roman" w:cs="Times New Roman"/>
                  <w:sz w:val="22"/>
                </w:rPr>
                <w:t>Nõuded toetuse saajatele ja taotlejatele</w:t>
              </w:r>
            </w:ins>
          </w:p>
        </w:tc>
        <w:tc>
          <w:tcPr>
            <w:tcW w:w="6804" w:type="dxa"/>
            <w:vAlign w:val="center"/>
          </w:tcPr>
          <w:p w14:paraId="4848949C" w14:textId="77777777" w:rsidR="004D14B6" w:rsidRDefault="004D14B6" w:rsidP="00450A04">
            <w:pPr>
              <w:pStyle w:val="Normaallaadveeb"/>
              <w:numPr>
                <w:ilvl w:val="0"/>
                <w:numId w:val="67"/>
              </w:numPr>
              <w:spacing w:before="0" w:beforeAutospacing="0" w:after="0" w:afterAutospacing="0"/>
              <w:rPr>
                <w:ins w:id="2040" w:author="Mihkel Laan" w:date="2021-08-30T06:10:00Z"/>
                <w:rFonts w:ascii="Times New Roman" w:hAnsi="Times New Roman"/>
                <w:sz w:val="22"/>
                <w:szCs w:val="22"/>
                <w:lang w:val="et-EE"/>
              </w:rPr>
            </w:pPr>
            <w:ins w:id="2041" w:author="Mihkel Laan" w:date="2021-08-30T05:59:00Z">
              <w:r w:rsidRPr="00E46F69">
                <w:rPr>
                  <w:rFonts w:ascii="Times New Roman" w:hAnsi="Times New Roman"/>
                  <w:sz w:val="22"/>
                  <w:szCs w:val="22"/>
                  <w:lang w:val="et-EE"/>
                </w:rPr>
                <w:t>Investeeringud tuleb teostada TASi piirkonnas</w:t>
              </w:r>
            </w:ins>
          </w:p>
          <w:p w14:paraId="2379F06D" w14:textId="3ABA8755" w:rsidR="001530F3" w:rsidRDefault="001530F3" w:rsidP="00450A04">
            <w:pPr>
              <w:pStyle w:val="Normaallaadveeb"/>
              <w:numPr>
                <w:ilvl w:val="0"/>
                <w:numId w:val="67"/>
              </w:numPr>
              <w:spacing w:before="0" w:beforeAutospacing="0" w:after="0" w:afterAutospacing="0"/>
              <w:rPr>
                <w:ins w:id="2042" w:author="Mihkel Laan" w:date="2021-08-30T06:38:00Z"/>
                <w:rFonts w:ascii="Times New Roman" w:hAnsi="Times New Roman"/>
                <w:sz w:val="22"/>
                <w:szCs w:val="22"/>
                <w:lang w:val="et-EE"/>
              </w:rPr>
            </w:pPr>
            <w:ins w:id="2043" w:author="Mihkel Laan" w:date="2021-08-30T06:10:00Z">
              <w:r>
                <w:rPr>
                  <w:rFonts w:ascii="Times New Roman" w:hAnsi="Times New Roman"/>
                  <w:sz w:val="22"/>
                  <w:szCs w:val="22"/>
                  <w:lang w:val="et-EE"/>
                </w:rPr>
                <w:t>Toetus</w:t>
              </w:r>
            </w:ins>
            <w:ins w:id="2044" w:author="Mihkel Laan" w:date="2021-08-30T06:14:00Z">
              <w:r>
                <w:rPr>
                  <w:rFonts w:ascii="Times New Roman" w:hAnsi="Times New Roman"/>
                  <w:sz w:val="22"/>
                  <w:szCs w:val="22"/>
                  <w:lang w:val="et-EE"/>
                </w:rPr>
                <w:t>t</w:t>
              </w:r>
            </w:ins>
            <w:ins w:id="2045" w:author="Mihkel Laan" w:date="2021-08-30T06:10:00Z">
              <w:r>
                <w:rPr>
                  <w:rFonts w:ascii="Times New Roman" w:hAnsi="Times New Roman"/>
                  <w:sz w:val="22"/>
                  <w:szCs w:val="22"/>
                  <w:lang w:val="et-EE"/>
                </w:rPr>
                <w:t xml:space="preserve"> saab taotleda </w:t>
              </w:r>
            </w:ins>
            <w:ins w:id="2046" w:author="Mihkel Laan" w:date="2021-09-30T18:51:00Z">
              <w:r w:rsidR="005D0F53">
                <w:rPr>
                  <w:rFonts w:ascii="Times New Roman" w:hAnsi="Times New Roman"/>
                  <w:sz w:val="22"/>
                  <w:szCs w:val="22"/>
                  <w:lang w:val="et-EE"/>
                </w:rPr>
                <w:t>organisatsioon</w:t>
              </w:r>
            </w:ins>
            <w:ins w:id="2047" w:author="Mihkel Laan" w:date="2021-08-30T06:10:00Z">
              <w:r>
                <w:rPr>
                  <w:rFonts w:ascii="Times New Roman" w:hAnsi="Times New Roman"/>
                  <w:sz w:val="22"/>
                  <w:szCs w:val="22"/>
                  <w:lang w:val="et-EE"/>
                </w:rPr>
                <w:t xml:space="preserve">, mis on </w:t>
              </w:r>
            </w:ins>
            <w:ins w:id="2048" w:author="Mihkel Laan" w:date="2021-08-30T06:11:00Z">
              <w:r>
                <w:rPr>
                  <w:rFonts w:ascii="Times New Roman" w:hAnsi="Times New Roman"/>
                  <w:sz w:val="22"/>
                  <w:szCs w:val="22"/>
                  <w:lang w:val="et-EE"/>
                </w:rPr>
                <w:t xml:space="preserve">tegutsenud vähemalt 3 aastat ning mille majandustegevusele on </w:t>
              </w:r>
            </w:ins>
            <w:ins w:id="2049" w:author="Mihkel Laan" w:date="2021-08-30T06:14:00Z">
              <w:r>
                <w:rPr>
                  <w:rFonts w:ascii="Times New Roman" w:hAnsi="Times New Roman"/>
                  <w:sz w:val="22"/>
                  <w:szCs w:val="22"/>
                  <w:lang w:val="et-EE"/>
                </w:rPr>
                <w:t xml:space="preserve">2020. aastal </w:t>
              </w:r>
            </w:ins>
            <w:ins w:id="2050" w:author="Mihkel Laan" w:date="2021-08-30T06:17:00Z">
              <w:r w:rsidR="000935E7">
                <w:rPr>
                  <w:rFonts w:ascii="Times New Roman" w:hAnsi="Times New Roman"/>
                  <w:sz w:val="22"/>
                  <w:szCs w:val="22"/>
                  <w:lang w:val="et-EE"/>
                </w:rPr>
                <w:t>otsest</w:t>
              </w:r>
            </w:ins>
            <w:ins w:id="2051" w:author="Mihkel Laan" w:date="2021-08-30T06:11:00Z">
              <w:r>
                <w:rPr>
                  <w:rFonts w:ascii="Times New Roman" w:hAnsi="Times New Roman"/>
                  <w:sz w:val="22"/>
                  <w:szCs w:val="22"/>
                  <w:lang w:val="et-EE"/>
                </w:rPr>
                <w:t xml:space="preserve"> </w:t>
              </w:r>
            </w:ins>
            <w:ins w:id="2052" w:author="Mihkel Laan" w:date="2021-08-30T06:12:00Z">
              <w:r>
                <w:rPr>
                  <w:rFonts w:ascii="Times New Roman" w:hAnsi="Times New Roman"/>
                  <w:sz w:val="22"/>
                  <w:szCs w:val="22"/>
                  <w:lang w:val="et-EE"/>
                </w:rPr>
                <w:t xml:space="preserve">negatiivset mõju </w:t>
              </w:r>
            </w:ins>
            <w:ins w:id="2053" w:author="Mihkel Laan" w:date="2021-08-30T06:14:00Z">
              <w:r>
                <w:rPr>
                  <w:rFonts w:ascii="Times New Roman" w:hAnsi="Times New Roman"/>
                  <w:sz w:val="22"/>
                  <w:szCs w:val="22"/>
                  <w:lang w:val="et-EE"/>
                </w:rPr>
                <w:t>avaldanud nn koroonakriis</w:t>
              </w:r>
            </w:ins>
          </w:p>
          <w:p w14:paraId="18095194" w14:textId="67B683DE" w:rsidR="009217FB" w:rsidRPr="00E46F69" w:rsidRDefault="009217FB" w:rsidP="00450A04">
            <w:pPr>
              <w:pStyle w:val="Normaallaadveeb"/>
              <w:numPr>
                <w:ilvl w:val="0"/>
                <w:numId w:val="67"/>
              </w:numPr>
              <w:spacing w:before="0" w:beforeAutospacing="0" w:after="0" w:afterAutospacing="0"/>
              <w:rPr>
                <w:ins w:id="2054" w:author="Mihkel Laan" w:date="2021-08-30T05:59:00Z"/>
                <w:rFonts w:ascii="Times New Roman" w:hAnsi="Times New Roman"/>
                <w:sz w:val="22"/>
                <w:szCs w:val="22"/>
                <w:lang w:val="et-EE"/>
              </w:rPr>
            </w:pPr>
            <w:ins w:id="2055" w:author="Mihkel Laan" w:date="2021-08-30T06:38:00Z">
              <w:r>
                <w:rPr>
                  <w:rFonts w:ascii="Times New Roman" w:hAnsi="Times New Roman"/>
                  <w:sz w:val="22"/>
                  <w:szCs w:val="22"/>
                  <w:lang w:val="et-EE"/>
                </w:rPr>
                <w:t>Toetus peab olema otseselt suunatud ärimudeli uuendamisele/</w:t>
              </w:r>
            </w:ins>
            <w:ins w:id="2056" w:author="Mihkel Laan" w:date="2021-09-30T18:51:00Z">
              <w:r w:rsidR="005D0F53">
                <w:rPr>
                  <w:rFonts w:ascii="Times New Roman" w:hAnsi="Times New Roman"/>
                  <w:sz w:val="22"/>
                  <w:szCs w:val="22"/>
                  <w:lang w:val="et-EE"/>
                </w:rPr>
                <w:t>organisatsiooni</w:t>
              </w:r>
            </w:ins>
            <w:ins w:id="2057" w:author="Mihkel Laan" w:date="2021-08-30T06:39:00Z">
              <w:r>
                <w:rPr>
                  <w:rFonts w:ascii="Times New Roman" w:hAnsi="Times New Roman"/>
                  <w:sz w:val="22"/>
                  <w:szCs w:val="22"/>
                  <w:lang w:val="et-EE"/>
                </w:rPr>
                <w:t xml:space="preserve"> kestlikkuse parandamisele</w:t>
              </w:r>
            </w:ins>
          </w:p>
        </w:tc>
      </w:tr>
      <w:tr w:rsidR="004D14B6" w:rsidRPr="00E46F69" w14:paraId="7C5935FF" w14:textId="77777777" w:rsidTr="00450A04">
        <w:trPr>
          <w:ins w:id="2058" w:author="Mihkel Laan" w:date="2021-08-30T05:59:00Z"/>
        </w:trPr>
        <w:tc>
          <w:tcPr>
            <w:tcW w:w="2268" w:type="dxa"/>
            <w:vAlign w:val="center"/>
          </w:tcPr>
          <w:p w14:paraId="5453A60A" w14:textId="77777777" w:rsidR="004D14B6" w:rsidRPr="00E46F69" w:rsidRDefault="004D14B6" w:rsidP="00450A04">
            <w:pPr>
              <w:pStyle w:val="Tabelisisu"/>
              <w:spacing w:after="0" w:line="240" w:lineRule="auto"/>
              <w:rPr>
                <w:ins w:id="2059" w:author="Mihkel Laan" w:date="2021-08-30T05:59:00Z"/>
                <w:rFonts w:ascii="Times New Roman" w:hAnsi="Times New Roman" w:cs="Times New Roman"/>
                <w:sz w:val="22"/>
              </w:rPr>
            </w:pPr>
            <w:ins w:id="2060" w:author="Mihkel Laan" w:date="2021-08-30T05:59:00Z">
              <w:r w:rsidRPr="00E46F69">
                <w:rPr>
                  <w:rFonts w:ascii="Times New Roman" w:hAnsi="Times New Roman" w:cs="Times New Roman"/>
                  <w:sz w:val="22"/>
                </w:rPr>
                <w:t>Maksimaalne ja minimaalne toetus</w:t>
              </w:r>
            </w:ins>
          </w:p>
        </w:tc>
        <w:tc>
          <w:tcPr>
            <w:tcW w:w="6804" w:type="dxa"/>
            <w:vAlign w:val="center"/>
          </w:tcPr>
          <w:p w14:paraId="2815A347" w14:textId="77777777" w:rsidR="004D14B6" w:rsidRPr="00E46F69" w:rsidRDefault="004D14B6" w:rsidP="00450A04">
            <w:pPr>
              <w:pStyle w:val="Tabelisisu"/>
              <w:numPr>
                <w:ilvl w:val="0"/>
                <w:numId w:val="68"/>
              </w:numPr>
              <w:spacing w:after="0" w:line="240" w:lineRule="auto"/>
              <w:rPr>
                <w:ins w:id="2061" w:author="Mihkel Laan" w:date="2021-08-30T05:59:00Z"/>
                <w:rFonts w:ascii="Times New Roman" w:hAnsi="Times New Roman" w:cs="Times New Roman"/>
                <w:sz w:val="22"/>
              </w:rPr>
            </w:pPr>
            <w:ins w:id="2062" w:author="Mihkel Laan" w:date="2021-08-30T05:59:00Z">
              <w:r w:rsidRPr="00E46F69">
                <w:rPr>
                  <w:rFonts w:ascii="Times New Roman" w:hAnsi="Times New Roman" w:cs="Times New Roman"/>
                  <w:sz w:val="22"/>
                </w:rPr>
                <w:t xml:space="preserve">70 000 €  </w:t>
              </w:r>
            </w:ins>
          </w:p>
          <w:p w14:paraId="6125A5DF" w14:textId="77777777" w:rsidR="004D14B6" w:rsidRPr="00E46F69" w:rsidRDefault="004D14B6" w:rsidP="00450A04">
            <w:pPr>
              <w:pStyle w:val="Tabelisisu"/>
              <w:numPr>
                <w:ilvl w:val="0"/>
                <w:numId w:val="68"/>
              </w:numPr>
              <w:spacing w:after="0" w:line="240" w:lineRule="auto"/>
              <w:rPr>
                <w:ins w:id="2063" w:author="Mihkel Laan" w:date="2021-08-30T05:59:00Z"/>
                <w:rFonts w:ascii="Times New Roman" w:hAnsi="Times New Roman" w:cs="Times New Roman"/>
                <w:sz w:val="22"/>
              </w:rPr>
            </w:pPr>
            <w:ins w:id="2064" w:author="Mihkel Laan" w:date="2021-08-30T05:59:00Z">
              <w:r w:rsidRPr="00E46F69">
                <w:rPr>
                  <w:rFonts w:ascii="Times New Roman" w:hAnsi="Times New Roman" w:cs="Times New Roman"/>
                  <w:sz w:val="22"/>
                </w:rPr>
                <w:t>2 500 €</w:t>
              </w:r>
            </w:ins>
          </w:p>
        </w:tc>
      </w:tr>
      <w:tr w:rsidR="004D14B6" w:rsidRPr="00271139" w14:paraId="17443944" w14:textId="77777777" w:rsidTr="00450A04">
        <w:trPr>
          <w:ins w:id="2065" w:author="Mihkel Laan" w:date="2021-08-30T05:59:00Z"/>
        </w:trPr>
        <w:tc>
          <w:tcPr>
            <w:tcW w:w="2268" w:type="dxa"/>
            <w:vAlign w:val="center"/>
          </w:tcPr>
          <w:p w14:paraId="05797D9D" w14:textId="77777777" w:rsidR="004D14B6" w:rsidRPr="00E46F69" w:rsidRDefault="004D14B6" w:rsidP="00450A04">
            <w:pPr>
              <w:pStyle w:val="Tabelisisu"/>
              <w:spacing w:after="0" w:line="240" w:lineRule="auto"/>
              <w:rPr>
                <w:ins w:id="2066" w:author="Mihkel Laan" w:date="2021-08-30T05:59:00Z"/>
                <w:rFonts w:ascii="Times New Roman" w:hAnsi="Times New Roman" w:cs="Times New Roman"/>
                <w:sz w:val="22"/>
              </w:rPr>
            </w:pPr>
            <w:ins w:id="2067" w:author="Mihkel Laan" w:date="2021-08-30T05:59:00Z">
              <w:r w:rsidRPr="00E46F69">
                <w:rPr>
                  <w:rFonts w:ascii="Times New Roman" w:hAnsi="Times New Roman" w:cs="Times New Roman"/>
                  <w:sz w:val="22"/>
                </w:rPr>
                <w:t>Toetuse maks. %</w:t>
              </w:r>
            </w:ins>
          </w:p>
        </w:tc>
        <w:tc>
          <w:tcPr>
            <w:tcW w:w="6804" w:type="dxa"/>
            <w:vAlign w:val="center"/>
          </w:tcPr>
          <w:p w14:paraId="20D49AD2" w14:textId="576E9DB6" w:rsidR="004D14B6" w:rsidRPr="00E46F69" w:rsidRDefault="004D14B6" w:rsidP="00450A04">
            <w:pPr>
              <w:pStyle w:val="Tabelisisu"/>
              <w:spacing w:after="0" w:line="240" w:lineRule="auto"/>
              <w:rPr>
                <w:ins w:id="2068" w:author="Mihkel Laan" w:date="2021-08-30T05:59:00Z"/>
                <w:rFonts w:ascii="Times New Roman" w:hAnsi="Times New Roman" w:cs="Times New Roman"/>
                <w:sz w:val="22"/>
              </w:rPr>
            </w:pPr>
            <w:ins w:id="2069" w:author="Mihkel Laan" w:date="2021-08-30T05:59:00Z">
              <w:r w:rsidRPr="00E46F69">
                <w:rPr>
                  <w:rFonts w:ascii="Times New Roman" w:hAnsi="Times New Roman" w:cs="Times New Roman"/>
                  <w:sz w:val="22"/>
                </w:rPr>
                <w:t xml:space="preserve">Kuni </w:t>
              </w:r>
            </w:ins>
            <w:ins w:id="2070" w:author="Mihkel Laan" w:date="2021-08-30T06:12:00Z">
              <w:r w:rsidR="001530F3">
                <w:rPr>
                  <w:rFonts w:ascii="Times New Roman" w:hAnsi="Times New Roman" w:cs="Times New Roman"/>
                  <w:sz w:val="22"/>
                </w:rPr>
                <w:t>6</w:t>
              </w:r>
            </w:ins>
            <w:ins w:id="2071" w:author="Mihkel Laan" w:date="2021-08-30T05:59:00Z">
              <w:r w:rsidRPr="00E46F69">
                <w:rPr>
                  <w:rFonts w:ascii="Times New Roman" w:hAnsi="Times New Roman" w:cs="Times New Roman"/>
                  <w:sz w:val="22"/>
                </w:rPr>
                <w:t>0%</w:t>
              </w:r>
            </w:ins>
            <w:ins w:id="2072" w:author="Mihkel Laan" w:date="2021-09-27T18:53:00Z">
              <w:r w:rsidR="00F521AF">
                <w:rPr>
                  <w:rFonts w:ascii="Times New Roman" w:hAnsi="Times New Roman" w:cs="Times New Roman"/>
                  <w:sz w:val="22"/>
                </w:rPr>
                <w:t xml:space="preserve"> (</w:t>
              </w:r>
            </w:ins>
            <w:ins w:id="2073" w:author="Mihkel Laan" w:date="2021-09-30T18:34:00Z">
              <w:r w:rsidR="00DE3B56">
                <w:rPr>
                  <w:rFonts w:ascii="Times New Roman" w:hAnsi="Times New Roman" w:cs="Times New Roman"/>
                  <w:sz w:val="22"/>
                </w:rPr>
                <w:t xml:space="preserve">tegevuse 4 puhul </w:t>
              </w:r>
            </w:ins>
            <w:ins w:id="2074" w:author="Mihkel Laan" w:date="2021-09-27T18:53:00Z">
              <w:r w:rsidR="00F521AF">
                <w:rPr>
                  <w:rFonts w:ascii="Times New Roman" w:hAnsi="Times New Roman" w:cs="Times New Roman"/>
                  <w:sz w:val="22"/>
                </w:rPr>
                <w:t>kuni 80%, kui taotlejaks on turismivaldkonnas tegu</w:t>
              </w:r>
            </w:ins>
            <w:ins w:id="2075" w:author="Mihkel Laan" w:date="2021-09-27T18:54:00Z">
              <w:r w:rsidR="00F521AF">
                <w:rPr>
                  <w:rFonts w:ascii="Times New Roman" w:hAnsi="Times New Roman" w:cs="Times New Roman"/>
                  <w:sz w:val="22"/>
                </w:rPr>
                <w:t>tsev kolmanda sektori organisatsioon</w:t>
              </w:r>
            </w:ins>
            <w:ins w:id="2076" w:author="Kristiina Tammets" w:date="2021-09-29T08:50:00Z">
              <w:del w:id="2077" w:author="Mihkel Laan" w:date="2021-09-30T18:35:00Z">
                <w:r w:rsidR="005175BC" w:rsidDel="00DE3B56">
                  <w:rPr>
                    <w:rFonts w:ascii="Times New Roman" w:hAnsi="Times New Roman" w:cs="Times New Roman"/>
                    <w:sz w:val="22"/>
                  </w:rPr>
                  <w:delText xml:space="preserve"> tegevuse 4 korral</w:delText>
                </w:r>
              </w:del>
            </w:ins>
            <w:ins w:id="2078" w:author="Mihkel Laan" w:date="2021-09-27T18:54:00Z">
              <w:r w:rsidR="00F521AF">
                <w:rPr>
                  <w:rFonts w:ascii="Times New Roman" w:hAnsi="Times New Roman" w:cs="Times New Roman"/>
                  <w:sz w:val="22"/>
                </w:rPr>
                <w:t>)</w:t>
              </w:r>
            </w:ins>
          </w:p>
        </w:tc>
      </w:tr>
      <w:tr w:rsidR="004D14B6" w:rsidRPr="00271139" w14:paraId="6892659B" w14:textId="77777777" w:rsidTr="00450A04">
        <w:trPr>
          <w:ins w:id="2079" w:author="Mihkel Laan" w:date="2021-08-30T05:59:00Z"/>
        </w:trPr>
        <w:tc>
          <w:tcPr>
            <w:tcW w:w="2268" w:type="dxa"/>
            <w:vAlign w:val="center"/>
          </w:tcPr>
          <w:p w14:paraId="2F55AA6A" w14:textId="77777777" w:rsidR="004D14B6" w:rsidRPr="00E46F69" w:rsidRDefault="004D14B6" w:rsidP="00450A04">
            <w:pPr>
              <w:pStyle w:val="Tabelisisu"/>
              <w:spacing w:after="0" w:line="240" w:lineRule="auto"/>
              <w:rPr>
                <w:ins w:id="2080" w:author="Mihkel Laan" w:date="2021-08-30T05:59:00Z"/>
                <w:rFonts w:ascii="Times New Roman" w:hAnsi="Times New Roman" w:cs="Times New Roman"/>
                <w:sz w:val="22"/>
              </w:rPr>
            </w:pPr>
            <w:ins w:id="2081" w:author="Mihkel Laan" w:date="2021-08-30T05:59:00Z">
              <w:r w:rsidRPr="00E46F69">
                <w:rPr>
                  <w:rFonts w:ascii="Times New Roman" w:hAnsi="Times New Roman" w:cs="Times New Roman"/>
                  <w:sz w:val="22"/>
                </w:rPr>
                <w:t>Indikaatorid ja sihttasemed</w:t>
              </w:r>
            </w:ins>
          </w:p>
        </w:tc>
        <w:tc>
          <w:tcPr>
            <w:tcW w:w="6804" w:type="dxa"/>
            <w:vAlign w:val="center"/>
          </w:tcPr>
          <w:p w14:paraId="04776DA4" w14:textId="57755963" w:rsidR="004D14B6" w:rsidRPr="00E46F69" w:rsidRDefault="004D14B6" w:rsidP="00450A04">
            <w:pPr>
              <w:jc w:val="both"/>
              <w:rPr>
                <w:ins w:id="2082" w:author="Mihkel Laan" w:date="2021-08-30T05:59:00Z"/>
                <w:rFonts w:ascii="Times New Roman" w:hAnsi="Times New Roman" w:cs="Times New Roman"/>
                <w:noProof/>
                <w:sz w:val="22"/>
                <w:szCs w:val="22"/>
                <w:lang w:val="et-EE"/>
              </w:rPr>
            </w:pPr>
            <w:ins w:id="2083" w:author="Mihkel Laan" w:date="2021-08-30T05:59:00Z">
              <w:r w:rsidRPr="00E46F69">
                <w:rPr>
                  <w:rFonts w:ascii="Times New Roman" w:hAnsi="Times New Roman" w:cs="Times New Roman"/>
                  <w:noProof/>
                  <w:sz w:val="22"/>
                  <w:szCs w:val="22"/>
                  <w:lang w:val="et-EE"/>
                </w:rPr>
                <w:t>Mõjuindikaator</w:t>
              </w:r>
            </w:ins>
            <w:ins w:id="2084" w:author="Kadri Püü" w:date="2021-09-30T21:50:00Z">
              <w:r w:rsidR="003916D0">
                <w:rPr>
                  <w:rFonts w:ascii="Times New Roman" w:hAnsi="Times New Roman" w:cs="Times New Roman"/>
                  <w:noProof/>
                  <w:sz w:val="22"/>
                  <w:szCs w:val="22"/>
                  <w:lang w:val="et-EE"/>
                </w:rPr>
                <w:t>id</w:t>
              </w:r>
            </w:ins>
            <w:ins w:id="2085" w:author="Mihkel Laan" w:date="2021-08-30T05:59:00Z">
              <w:r w:rsidRPr="00E46F69">
                <w:rPr>
                  <w:rFonts w:ascii="Times New Roman" w:hAnsi="Times New Roman" w:cs="Times New Roman"/>
                  <w:noProof/>
                  <w:sz w:val="22"/>
                  <w:szCs w:val="22"/>
                  <w:lang w:val="et-EE"/>
                </w:rPr>
                <w:t>:</w:t>
              </w:r>
            </w:ins>
          </w:p>
          <w:p w14:paraId="74B5EAD7" w14:textId="77777777" w:rsidR="004D14B6" w:rsidRPr="00E46F69" w:rsidRDefault="004D14B6" w:rsidP="00450A04">
            <w:pPr>
              <w:pStyle w:val="Loendilik"/>
              <w:numPr>
                <w:ilvl w:val="0"/>
                <w:numId w:val="62"/>
              </w:numPr>
              <w:jc w:val="both"/>
              <w:rPr>
                <w:ins w:id="2086" w:author="Mihkel Laan" w:date="2021-08-30T05:59:00Z"/>
                <w:rFonts w:ascii="Times New Roman" w:eastAsia="Times New Roman" w:hAnsi="Times New Roman" w:cs="Times New Roman"/>
                <w:noProof/>
                <w:sz w:val="22"/>
                <w:szCs w:val="22"/>
                <w:lang w:val="et-EE"/>
              </w:rPr>
            </w:pPr>
            <w:ins w:id="2087" w:author="Mihkel Laan" w:date="2021-08-30T05:59:00Z">
              <w:r w:rsidRPr="00E46F69">
                <w:rPr>
                  <w:rFonts w:ascii="Times New Roman" w:eastAsia="Times New Roman" w:hAnsi="Times New Roman" w:cs="Times New Roman"/>
                  <w:noProof/>
                  <w:sz w:val="22"/>
                  <w:szCs w:val="22"/>
                  <w:lang w:val="et-EE"/>
                </w:rPr>
                <w:t>Toetatud ettevõtete käibe muutus</w:t>
              </w:r>
            </w:ins>
            <w:ins w:id="2088" w:author="Mihkel Laan" w:date="2021-08-30T06:10:00Z">
              <w:r w:rsidR="001530F3">
                <w:rPr>
                  <w:rStyle w:val="Allmrkuseviide"/>
                  <w:rFonts w:ascii="Times New Roman" w:eastAsia="Times New Roman" w:hAnsi="Times New Roman" w:cs="Times New Roman"/>
                  <w:noProof/>
                  <w:sz w:val="22"/>
                  <w:szCs w:val="22"/>
                  <w:lang w:val="et-EE"/>
                </w:rPr>
                <w:footnoteReference w:id="12"/>
              </w:r>
            </w:ins>
          </w:p>
          <w:p w14:paraId="01FF3824" w14:textId="77777777" w:rsidR="004D14B6" w:rsidRPr="00E46F69" w:rsidRDefault="004D14B6" w:rsidP="00450A04">
            <w:pPr>
              <w:pStyle w:val="Loendilik"/>
              <w:numPr>
                <w:ilvl w:val="0"/>
                <w:numId w:val="64"/>
              </w:numPr>
              <w:jc w:val="both"/>
              <w:rPr>
                <w:ins w:id="2104" w:author="Mihkel Laan" w:date="2021-08-30T05:59:00Z"/>
                <w:rFonts w:ascii="Times New Roman" w:eastAsia="Times New Roman" w:hAnsi="Times New Roman" w:cs="Times New Roman"/>
                <w:noProof/>
                <w:sz w:val="22"/>
                <w:szCs w:val="22"/>
                <w:lang w:val="et-EE"/>
              </w:rPr>
            </w:pPr>
            <w:ins w:id="2105" w:author="Mihkel Laan" w:date="2021-08-30T05:59:00Z">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lõppemisest </w:t>
              </w:r>
            </w:ins>
          </w:p>
          <w:p w14:paraId="37195E46" w14:textId="28941209" w:rsidR="004D14B6" w:rsidRDefault="004D14B6" w:rsidP="00450A04">
            <w:pPr>
              <w:pStyle w:val="Loendilik"/>
              <w:numPr>
                <w:ilvl w:val="0"/>
                <w:numId w:val="64"/>
              </w:numPr>
              <w:jc w:val="both"/>
              <w:rPr>
                <w:ins w:id="2106" w:author="Mihkel Laan" w:date="2021-09-30T18:36:00Z"/>
                <w:rFonts w:ascii="Times New Roman" w:eastAsia="Times New Roman" w:hAnsi="Times New Roman" w:cs="Times New Roman"/>
                <w:noProof/>
                <w:sz w:val="22"/>
                <w:szCs w:val="22"/>
                <w:lang w:val="et-EE"/>
              </w:rPr>
            </w:pPr>
            <w:ins w:id="2107" w:author="Mihkel Laan" w:date="2021-08-30T05:59:00Z">
              <w:r w:rsidRPr="00E46F69">
                <w:rPr>
                  <w:rFonts w:ascii="Times New Roman" w:eastAsia="Times New Roman" w:hAnsi="Times New Roman" w:cs="Times New Roman"/>
                  <w:noProof/>
                  <w:sz w:val="22"/>
                  <w:szCs w:val="22"/>
                  <w:lang w:val="et-EE"/>
                </w:rPr>
                <w:t>Allikas: toetatud ettevõtete majandusaasta aruanded (2 korda perioodi jooksul)</w:t>
              </w:r>
            </w:ins>
          </w:p>
          <w:p w14:paraId="65479EA8" w14:textId="3CBB84A5" w:rsidR="00D23C65" w:rsidRPr="00E46F69" w:rsidRDefault="00D23C65" w:rsidP="00D23C65">
            <w:pPr>
              <w:pStyle w:val="Loendilik"/>
              <w:numPr>
                <w:ilvl w:val="0"/>
                <w:numId w:val="71"/>
              </w:numPr>
              <w:jc w:val="both"/>
              <w:rPr>
                <w:ins w:id="2108" w:author="Mihkel Laan" w:date="2021-09-30T18:36:00Z"/>
                <w:rFonts w:ascii="Times New Roman" w:eastAsia="Times New Roman" w:hAnsi="Times New Roman" w:cs="Times New Roman"/>
                <w:noProof/>
                <w:sz w:val="22"/>
                <w:szCs w:val="22"/>
                <w:lang w:val="et-EE"/>
              </w:rPr>
            </w:pPr>
            <w:ins w:id="2109" w:author="Mihkel Laan" w:date="2021-09-30T18:36:00Z">
              <w:r w:rsidRPr="00E46F69">
                <w:rPr>
                  <w:rFonts w:ascii="Times New Roman" w:eastAsia="Times New Roman" w:hAnsi="Times New Roman" w:cs="Times New Roman"/>
                  <w:noProof/>
                  <w:sz w:val="22"/>
                  <w:szCs w:val="22"/>
                  <w:lang w:val="et-EE"/>
                </w:rPr>
                <w:t>Piirkonna külastatavuse muutus (tegevus</w:t>
              </w:r>
            </w:ins>
            <w:ins w:id="2110" w:author="Kadri Püü" w:date="2021-09-30T21:58:00Z">
              <w:r w:rsidR="005D4E4E">
                <w:rPr>
                  <w:rFonts w:ascii="Times New Roman" w:eastAsia="Times New Roman" w:hAnsi="Times New Roman" w:cs="Times New Roman"/>
                  <w:noProof/>
                  <w:sz w:val="22"/>
                  <w:szCs w:val="22"/>
                  <w:lang w:val="et-EE"/>
                </w:rPr>
                <w:t>e</w:t>
              </w:r>
            </w:ins>
            <w:ins w:id="2111" w:author="Mihkel Laan" w:date="2021-09-30T18:36:00Z">
              <w:r w:rsidRPr="00E46F69">
                <w:rPr>
                  <w:rFonts w:ascii="Times New Roman" w:eastAsia="Times New Roman" w:hAnsi="Times New Roman" w:cs="Times New Roman"/>
                  <w:noProof/>
                  <w:sz w:val="22"/>
                  <w:szCs w:val="22"/>
                  <w:lang w:val="et-EE"/>
                </w:rPr>
                <w:t xml:space="preserve"> </w:t>
              </w:r>
            </w:ins>
            <w:ins w:id="2112" w:author="Mihkel Laan" w:date="2021-09-30T18:52:00Z">
              <w:r w:rsidR="005D0F53">
                <w:rPr>
                  <w:rFonts w:ascii="Times New Roman" w:eastAsia="Times New Roman" w:hAnsi="Times New Roman" w:cs="Times New Roman"/>
                  <w:noProof/>
                  <w:sz w:val="22"/>
                  <w:szCs w:val="22"/>
                  <w:lang w:val="et-EE"/>
                </w:rPr>
                <w:t>4</w:t>
              </w:r>
            </w:ins>
            <w:ins w:id="2113" w:author="Mihkel Laan" w:date="2021-09-30T18:36:00Z">
              <w:r w:rsidRPr="00E46F69">
                <w:rPr>
                  <w:rFonts w:ascii="Times New Roman" w:eastAsia="Times New Roman" w:hAnsi="Times New Roman" w:cs="Times New Roman"/>
                  <w:noProof/>
                  <w:sz w:val="22"/>
                  <w:szCs w:val="22"/>
                  <w:lang w:val="et-EE"/>
                </w:rPr>
                <w:t xml:space="preserve"> puhul) </w:t>
              </w:r>
            </w:ins>
          </w:p>
          <w:p w14:paraId="079E6E4C" w14:textId="77777777" w:rsidR="00D23C65" w:rsidRDefault="00D23C65" w:rsidP="00D23C65">
            <w:pPr>
              <w:pStyle w:val="Loendilik"/>
              <w:numPr>
                <w:ilvl w:val="0"/>
                <w:numId w:val="45"/>
              </w:numPr>
              <w:ind w:left="643"/>
              <w:jc w:val="both"/>
              <w:rPr>
                <w:ins w:id="2114" w:author="Mihkel Laan" w:date="2021-09-30T18:36:00Z"/>
                <w:rFonts w:ascii="Times New Roman" w:eastAsia="Times New Roman" w:hAnsi="Times New Roman" w:cs="Times New Roman"/>
                <w:i/>
                <w:iCs/>
                <w:noProof/>
                <w:color w:val="404040" w:themeColor="text1" w:themeTint="BF"/>
                <w:sz w:val="22"/>
                <w:szCs w:val="22"/>
                <w:lang w:val="et-EE"/>
              </w:rPr>
            </w:pPr>
            <w:ins w:id="2115" w:author="Mihkel Laan" w:date="2021-09-30T18:36:00Z">
              <w:r w:rsidRPr="00E46F69">
                <w:rPr>
                  <w:rFonts w:ascii="Times New Roman" w:eastAsia="Times New Roman" w:hAnsi="Times New Roman" w:cs="Times New Roman"/>
                  <w:noProof/>
                  <w:sz w:val="22"/>
                  <w:szCs w:val="22"/>
                  <w:lang w:val="et-EE"/>
                </w:rPr>
                <w:t>Eesmärk kokku: piirkonna külastatavuse kasv võrreldes baasaastaga vähemalt 5% aastas</w:t>
              </w:r>
            </w:ins>
          </w:p>
          <w:p w14:paraId="5384B251" w14:textId="2B386936" w:rsidR="00D23C65" w:rsidRPr="00D23C65" w:rsidRDefault="00D23C65">
            <w:pPr>
              <w:pStyle w:val="Loendilik"/>
              <w:numPr>
                <w:ilvl w:val="0"/>
                <w:numId w:val="45"/>
              </w:numPr>
              <w:ind w:left="643"/>
              <w:jc w:val="both"/>
              <w:rPr>
                <w:ins w:id="2116" w:author="Mihkel Laan" w:date="2021-08-30T05:59:00Z"/>
                <w:rFonts w:ascii="Times New Roman" w:eastAsia="Times New Roman" w:hAnsi="Times New Roman" w:cs="Times New Roman"/>
                <w:i/>
                <w:iCs/>
                <w:noProof/>
                <w:color w:val="404040" w:themeColor="text1" w:themeTint="BF"/>
                <w:sz w:val="22"/>
                <w:szCs w:val="22"/>
                <w:lang w:val="et-EE"/>
                <w:rPrChange w:id="2117" w:author="Mihkel Laan" w:date="2021-09-30T18:37:00Z">
                  <w:rPr>
                    <w:ins w:id="2118" w:author="Mihkel Laan" w:date="2021-08-30T05:59:00Z"/>
                    <w:noProof/>
                    <w:lang w:val="et-EE"/>
                  </w:rPr>
                </w:rPrChange>
              </w:rPr>
              <w:pPrChange w:id="2119" w:author="Mihkel Laan" w:date="2021-09-30T18:37:00Z">
                <w:pPr>
                  <w:pStyle w:val="Loendilik"/>
                  <w:numPr>
                    <w:numId w:val="64"/>
                  </w:numPr>
                  <w:ind w:left="360" w:hanging="360"/>
                  <w:jc w:val="both"/>
                </w:pPr>
              </w:pPrChange>
            </w:pPr>
            <w:ins w:id="2120" w:author="Mihkel Laan" w:date="2021-09-30T18:36:00Z">
              <w:r w:rsidRPr="00E46F69">
                <w:rPr>
                  <w:rFonts w:ascii="Times New Roman" w:eastAsia="Times New Roman" w:hAnsi="Times New Roman" w:cs="Times New Roman"/>
                  <w:noProof/>
                  <w:sz w:val="22"/>
                  <w:szCs w:val="22"/>
                  <w:lang w:val="et-EE"/>
                </w:rPr>
                <w:t>Allikas: mobiilpositsioneerimise uuringud</w:t>
              </w:r>
            </w:ins>
          </w:p>
          <w:p w14:paraId="634268D0" w14:textId="77777777" w:rsidR="004D14B6" w:rsidRPr="00E46F69" w:rsidRDefault="004D14B6" w:rsidP="00450A04">
            <w:pPr>
              <w:jc w:val="both"/>
              <w:rPr>
                <w:ins w:id="2121" w:author="Mihkel Laan" w:date="2021-08-30T05:59:00Z"/>
                <w:rFonts w:ascii="Times New Roman" w:eastAsia="Times New Roman" w:hAnsi="Times New Roman" w:cs="Times New Roman"/>
                <w:noProof/>
                <w:sz w:val="22"/>
                <w:szCs w:val="22"/>
                <w:lang w:val="et-EE"/>
              </w:rPr>
            </w:pPr>
            <w:ins w:id="2122" w:author="Mihkel Laan" w:date="2021-08-30T05:59:00Z">
              <w:r w:rsidRPr="00E46F69">
                <w:rPr>
                  <w:rFonts w:ascii="Times New Roman" w:eastAsia="Times New Roman" w:hAnsi="Times New Roman" w:cs="Times New Roman"/>
                  <w:noProof/>
                  <w:sz w:val="22"/>
                  <w:szCs w:val="22"/>
                  <w:lang w:val="et-EE"/>
                </w:rPr>
                <w:t>Tulemusindikaator</w:t>
              </w:r>
              <w:r w:rsidRPr="00E46F69">
                <w:rPr>
                  <w:rStyle w:val="Allmrkuseviide"/>
                  <w:rFonts w:ascii="Times New Roman" w:eastAsia="Times New Roman" w:hAnsi="Times New Roman" w:cs="Times New Roman"/>
                  <w:noProof/>
                  <w:sz w:val="22"/>
                  <w:szCs w:val="22"/>
                  <w:lang w:val="et-EE"/>
                </w:rPr>
                <w:footnoteReference w:id="13"/>
              </w:r>
              <w:r w:rsidRPr="00E46F69">
                <w:rPr>
                  <w:rFonts w:ascii="Times New Roman" w:eastAsia="Times New Roman" w:hAnsi="Times New Roman" w:cs="Times New Roman"/>
                  <w:noProof/>
                  <w:sz w:val="22"/>
                  <w:szCs w:val="22"/>
                  <w:lang w:val="et-EE"/>
                </w:rPr>
                <w:t>:</w:t>
              </w:r>
            </w:ins>
          </w:p>
          <w:p w14:paraId="05BBEC0D" w14:textId="77777777" w:rsidR="004D14B6" w:rsidRPr="00E46F69" w:rsidRDefault="001530F3" w:rsidP="00450A04">
            <w:pPr>
              <w:pStyle w:val="Loendilik"/>
              <w:numPr>
                <w:ilvl w:val="0"/>
                <w:numId w:val="62"/>
              </w:numPr>
              <w:jc w:val="both"/>
              <w:rPr>
                <w:ins w:id="2127" w:author="Mihkel Laan" w:date="2021-08-30T05:59:00Z"/>
                <w:rFonts w:ascii="Times New Roman" w:hAnsi="Times New Roman" w:cs="Times New Roman"/>
                <w:noProof/>
                <w:sz w:val="22"/>
                <w:szCs w:val="22"/>
                <w:lang w:val="et-EE"/>
              </w:rPr>
            </w:pPr>
            <w:ins w:id="2128" w:author="Mihkel Laan" w:date="2021-08-30T06:10:00Z">
              <w:r>
                <w:rPr>
                  <w:rFonts w:ascii="Times New Roman" w:eastAsia="Times New Roman" w:hAnsi="Times New Roman" w:cs="Times New Roman"/>
                  <w:noProof/>
                  <w:sz w:val="22"/>
                  <w:szCs w:val="22"/>
                  <w:lang w:val="et-EE"/>
                </w:rPr>
                <w:t xml:space="preserve">Ärimudelit uuendanud/jätkusuutlikkust parandanud </w:t>
              </w:r>
            </w:ins>
            <w:ins w:id="2129" w:author="Mihkel Laan" w:date="2021-08-30T06:15:00Z">
              <w:r>
                <w:rPr>
                  <w:rFonts w:ascii="Times New Roman" w:eastAsia="Times New Roman" w:hAnsi="Times New Roman" w:cs="Times New Roman"/>
                  <w:noProof/>
                  <w:sz w:val="22"/>
                  <w:szCs w:val="22"/>
                  <w:lang w:val="et-EE"/>
                </w:rPr>
                <w:t>ettevõtete arv</w:t>
              </w:r>
            </w:ins>
          </w:p>
          <w:p w14:paraId="155B6533" w14:textId="77777777" w:rsidR="004D14B6" w:rsidRPr="00E46F69" w:rsidDel="000A69DF" w:rsidRDefault="004D14B6">
            <w:pPr>
              <w:pStyle w:val="Loendilik"/>
              <w:numPr>
                <w:ilvl w:val="1"/>
                <w:numId w:val="162"/>
              </w:numPr>
              <w:jc w:val="both"/>
              <w:rPr>
                <w:ins w:id="2130" w:author="Mihkel Laan" w:date="2021-08-30T05:59:00Z"/>
                <w:rFonts w:ascii="Times New Roman" w:hAnsi="Times New Roman" w:cs="Times New Roman"/>
                <w:noProof/>
                <w:sz w:val="22"/>
                <w:szCs w:val="22"/>
                <w:lang w:val="et-EE"/>
              </w:rPr>
              <w:pPrChange w:id="2131" w:author="Mihkel Laan" w:date="2021-09-30T18:37:00Z">
                <w:pPr>
                  <w:pStyle w:val="Loendilik"/>
                  <w:numPr>
                    <w:ilvl w:val="1"/>
                    <w:numId w:val="66"/>
                  </w:numPr>
                  <w:ind w:left="360" w:hanging="360"/>
                  <w:jc w:val="both"/>
                </w:pPr>
              </w:pPrChange>
            </w:pPr>
            <w:ins w:id="2132" w:author="Mihkel Laan" w:date="2021-08-30T05:59:00Z">
              <w:r w:rsidRPr="00E46F69">
                <w:rPr>
                  <w:rFonts w:ascii="Times New Roman" w:eastAsia="Times New Roman" w:hAnsi="Times New Roman" w:cs="Times New Roman"/>
                  <w:noProof/>
                  <w:sz w:val="22"/>
                  <w:szCs w:val="22"/>
                  <w:lang w:val="et-EE"/>
                </w:rPr>
                <w:t xml:space="preserve">Eesmärk strateegiaperioodiks kokku: </w:t>
              </w:r>
            </w:ins>
            <w:ins w:id="2133" w:author="Mihkel Laan" w:date="2021-08-30T06:05:00Z">
              <w:r>
                <w:rPr>
                  <w:rFonts w:ascii="Times New Roman" w:eastAsia="Times New Roman" w:hAnsi="Times New Roman" w:cs="Times New Roman"/>
                  <w:noProof/>
                  <w:sz w:val="22"/>
                  <w:szCs w:val="22"/>
                  <w:lang w:val="et-EE"/>
                </w:rPr>
                <w:t>10 ettevõtet on uuendanud ärimudelit/parandanud jätkusuutlikkust</w:t>
              </w:r>
            </w:ins>
            <w:ins w:id="2134" w:author="Mihkel Laan" w:date="2021-08-30T05:59:00Z">
              <w:r w:rsidRPr="00E46F69">
                <w:rPr>
                  <w:rFonts w:ascii="Times New Roman" w:eastAsia="Times New Roman" w:hAnsi="Times New Roman" w:cs="Times New Roman"/>
                  <w:noProof/>
                  <w:sz w:val="22"/>
                  <w:szCs w:val="22"/>
                  <w:lang w:val="et-EE"/>
                </w:rPr>
                <w:t xml:space="preserve"> </w:t>
              </w:r>
            </w:ins>
          </w:p>
          <w:p w14:paraId="6E460B06" w14:textId="77777777" w:rsidR="004D14B6" w:rsidRPr="00E46F69" w:rsidRDefault="004D14B6">
            <w:pPr>
              <w:pStyle w:val="Loendilik"/>
              <w:numPr>
                <w:ilvl w:val="1"/>
                <w:numId w:val="162"/>
              </w:numPr>
              <w:jc w:val="both"/>
              <w:rPr>
                <w:ins w:id="2135" w:author="Mihkel Laan" w:date="2021-08-30T05:59:00Z"/>
                <w:rFonts w:ascii="Times New Roman" w:eastAsia="Times New Roman" w:hAnsi="Times New Roman" w:cs="Times New Roman"/>
                <w:noProof/>
                <w:sz w:val="22"/>
                <w:szCs w:val="22"/>
                <w:lang w:val="et-EE"/>
              </w:rPr>
              <w:pPrChange w:id="2136" w:author="Mihkel Laan" w:date="2021-09-30T18:37:00Z">
                <w:pPr>
                  <w:pStyle w:val="Loendilik"/>
                  <w:numPr>
                    <w:ilvl w:val="1"/>
                    <w:numId w:val="66"/>
                  </w:numPr>
                  <w:ind w:left="360" w:hanging="360"/>
                  <w:jc w:val="both"/>
                </w:pPr>
              </w:pPrChange>
            </w:pPr>
            <w:ins w:id="2137" w:author="Mihkel Laan" w:date="2021-08-30T05:59:00Z">
              <w:r w:rsidRPr="00E46F69">
                <w:rPr>
                  <w:rFonts w:ascii="Times New Roman" w:eastAsia="Times New Roman" w:hAnsi="Times New Roman" w:cs="Times New Roman"/>
                  <w:noProof/>
                  <w:sz w:val="22"/>
                  <w:szCs w:val="22"/>
                  <w:lang w:val="et-EE"/>
                </w:rPr>
                <w:lastRenderedPageBreak/>
                <w:t>Allikas: projektitaotlused (iga-aastaselt); rahastatud projektide mõju uuring (2 korda perioodi jooksul)</w:t>
              </w:r>
            </w:ins>
          </w:p>
          <w:p w14:paraId="1021D98C" w14:textId="77777777" w:rsidR="004D14B6" w:rsidRPr="00E46F69" w:rsidRDefault="004D14B6" w:rsidP="00450A04">
            <w:pPr>
              <w:jc w:val="both"/>
              <w:rPr>
                <w:ins w:id="2138" w:author="Mihkel Laan" w:date="2021-08-30T05:59:00Z"/>
                <w:rFonts w:ascii="Times New Roman" w:eastAsia="Times New Roman" w:hAnsi="Times New Roman" w:cs="Times New Roman"/>
                <w:noProof/>
                <w:sz w:val="22"/>
                <w:szCs w:val="22"/>
                <w:lang w:val="et-EE"/>
              </w:rPr>
            </w:pPr>
            <w:ins w:id="2139" w:author="Mihkel Laan" w:date="2021-08-30T05:59:00Z">
              <w:r w:rsidRPr="00E46F69">
                <w:rPr>
                  <w:rFonts w:ascii="Times New Roman" w:eastAsia="Times New Roman" w:hAnsi="Times New Roman" w:cs="Times New Roman"/>
                  <w:noProof/>
                  <w:sz w:val="22"/>
                  <w:szCs w:val="22"/>
                  <w:lang w:val="et-EE"/>
                </w:rPr>
                <w:t>Väljundindikaator</w:t>
              </w:r>
              <w:r w:rsidRPr="00E46F69">
                <w:rPr>
                  <w:rStyle w:val="Allmrkuseviide"/>
                  <w:rFonts w:ascii="Times New Roman" w:eastAsia="Times New Roman" w:hAnsi="Times New Roman" w:cs="Times New Roman"/>
                  <w:noProof/>
                  <w:sz w:val="22"/>
                  <w:szCs w:val="22"/>
                  <w:lang w:val="et-EE"/>
                </w:rPr>
                <w:footnoteReference w:id="14"/>
              </w:r>
              <w:r w:rsidRPr="00E46F69">
                <w:rPr>
                  <w:rFonts w:ascii="Times New Roman" w:eastAsia="Times New Roman" w:hAnsi="Times New Roman" w:cs="Times New Roman"/>
                  <w:noProof/>
                  <w:sz w:val="22"/>
                  <w:szCs w:val="22"/>
                  <w:lang w:val="et-EE"/>
                </w:rPr>
                <w:t>:</w:t>
              </w:r>
            </w:ins>
          </w:p>
          <w:p w14:paraId="7DA386C7" w14:textId="77777777" w:rsidR="004D14B6" w:rsidRPr="00E46F69" w:rsidRDefault="004D14B6" w:rsidP="00450A04">
            <w:pPr>
              <w:pStyle w:val="Loendilik"/>
              <w:numPr>
                <w:ilvl w:val="0"/>
                <w:numId w:val="62"/>
              </w:numPr>
              <w:jc w:val="both"/>
              <w:rPr>
                <w:ins w:id="2144" w:author="Mihkel Laan" w:date="2021-08-30T05:59:00Z"/>
                <w:rFonts w:ascii="Times New Roman" w:eastAsia="Times New Roman" w:hAnsi="Times New Roman" w:cs="Times New Roman"/>
                <w:noProof/>
                <w:sz w:val="22"/>
                <w:szCs w:val="22"/>
                <w:lang w:val="et-EE"/>
              </w:rPr>
            </w:pPr>
            <w:ins w:id="2145" w:author="Mihkel Laan" w:date="2021-08-30T05:59:00Z">
              <w:r w:rsidRPr="00E46F69">
                <w:rPr>
                  <w:rFonts w:ascii="Times New Roman" w:eastAsia="Times New Roman" w:hAnsi="Times New Roman" w:cs="Times New Roman"/>
                  <w:noProof/>
                  <w:sz w:val="22"/>
                  <w:szCs w:val="22"/>
                  <w:lang w:val="et-EE"/>
                </w:rPr>
                <w:t xml:space="preserve">Uute/parendatud kohalikul ressursil baseeruvate toodete ja teenuste arv </w:t>
              </w:r>
            </w:ins>
          </w:p>
          <w:p w14:paraId="057685F8" w14:textId="77777777" w:rsidR="004D14B6" w:rsidRPr="00E46F69" w:rsidRDefault="004D14B6">
            <w:pPr>
              <w:pStyle w:val="Loendilik"/>
              <w:numPr>
                <w:ilvl w:val="1"/>
                <w:numId w:val="163"/>
              </w:numPr>
              <w:jc w:val="both"/>
              <w:rPr>
                <w:ins w:id="2146" w:author="Mihkel Laan" w:date="2021-08-30T05:59:00Z"/>
                <w:rFonts w:ascii="Times New Roman" w:eastAsia="Times New Roman" w:hAnsi="Times New Roman" w:cs="Times New Roman"/>
                <w:noProof/>
                <w:sz w:val="22"/>
                <w:szCs w:val="22"/>
                <w:lang w:val="et-EE"/>
              </w:rPr>
              <w:pPrChange w:id="2147" w:author="Mihkel Laan" w:date="2021-09-30T18:37:00Z">
                <w:pPr>
                  <w:pStyle w:val="Loendilik"/>
                  <w:numPr>
                    <w:ilvl w:val="1"/>
                    <w:numId w:val="65"/>
                  </w:numPr>
                  <w:ind w:left="360" w:hanging="360"/>
                  <w:jc w:val="both"/>
                </w:pPr>
              </w:pPrChange>
            </w:pPr>
            <w:ins w:id="2148" w:author="Mihkel Laan" w:date="2021-08-30T05:59:00Z">
              <w:r w:rsidRPr="00E46F69">
                <w:rPr>
                  <w:rFonts w:ascii="Times New Roman" w:eastAsia="Times New Roman" w:hAnsi="Times New Roman" w:cs="Times New Roman"/>
                  <w:noProof/>
                  <w:sz w:val="22"/>
                  <w:szCs w:val="22"/>
                  <w:lang w:val="et-EE"/>
                </w:rPr>
                <w:t xml:space="preserve">Eesmärk strateegiaperioodiks kokku: piirkonnas on kokku </w:t>
              </w:r>
            </w:ins>
            <w:ins w:id="2149" w:author="Mihkel Laan" w:date="2021-08-30T06:16:00Z">
              <w:r w:rsidR="001530F3">
                <w:rPr>
                  <w:rFonts w:ascii="Times New Roman" w:eastAsia="Times New Roman" w:hAnsi="Times New Roman" w:cs="Times New Roman"/>
                  <w:noProof/>
                  <w:sz w:val="22"/>
                  <w:szCs w:val="22"/>
                  <w:lang w:val="et-EE"/>
                </w:rPr>
                <w:t>1</w:t>
              </w:r>
            </w:ins>
            <w:ins w:id="2150" w:author="Mihkel Laan" w:date="2021-08-30T05:59:00Z">
              <w:r w:rsidRPr="00E46F69">
                <w:rPr>
                  <w:rFonts w:ascii="Times New Roman" w:eastAsia="Times New Roman" w:hAnsi="Times New Roman" w:cs="Times New Roman"/>
                  <w:noProof/>
                  <w:sz w:val="22"/>
                  <w:szCs w:val="22"/>
                  <w:lang w:val="et-EE"/>
                </w:rPr>
                <w:t xml:space="preserve">0 uut/parendatud toodet/teenust </w:t>
              </w:r>
            </w:ins>
          </w:p>
          <w:p w14:paraId="2EFE305E" w14:textId="77777777" w:rsidR="004D14B6" w:rsidRPr="00E46F69" w:rsidRDefault="004D14B6">
            <w:pPr>
              <w:pStyle w:val="Loendilik"/>
              <w:numPr>
                <w:ilvl w:val="1"/>
                <w:numId w:val="163"/>
              </w:numPr>
              <w:jc w:val="both"/>
              <w:rPr>
                <w:ins w:id="2151" w:author="Mihkel Laan" w:date="2021-08-30T05:59:00Z"/>
                <w:rFonts w:ascii="Times New Roman" w:eastAsia="Times New Roman" w:hAnsi="Times New Roman" w:cs="Times New Roman"/>
                <w:noProof/>
                <w:sz w:val="22"/>
                <w:szCs w:val="22"/>
                <w:lang w:val="et-EE"/>
              </w:rPr>
              <w:pPrChange w:id="2152" w:author="Mihkel Laan" w:date="2021-09-30T18:37:00Z">
                <w:pPr>
                  <w:pStyle w:val="Loendilik"/>
                  <w:numPr>
                    <w:ilvl w:val="1"/>
                    <w:numId w:val="65"/>
                  </w:numPr>
                  <w:ind w:left="360" w:hanging="360"/>
                  <w:jc w:val="both"/>
                </w:pPr>
              </w:pPrChange>
            </w:pPr>
            <w:ins w:id="2153" w:author="Mihkel Laan" w:date="2021-08-30T05:59:00Z">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ins>
          </w:p>
        </w:tc>
      </w:tr>
      <w:tr w:rsidR="004D14B6" w:rsidRPr="00271139" w14:paraId="070CE412" w14:textId="77777777" w:rsidTr="00450A04">
        <w:trPr>
          <w:ins w:id="2154" w:author="Mihkel Laan" w:date="2021-08-30T05:59:00Z"/>
        </w:trPr>
        <w:tc>
          <w:tcPr>
            <w:tcW w:w="2268" w:type="dxa"/>
            <w:vAlign w:val="center"/>
          </w:tcPr>
          <w:p w14:paraId="5350D4E2" w14:textId="77777777" w:rsidR="004D14B6" w:rsidRPr="00E46F69" w:rsidRDefault="004D14B6" w:rsidP="00450A04">
            <w:pPr>
              <w:pStyle w:val="Tabelisisu"/>
              <w:spacing w:after="0" w:line="240" w:lineRule="auto"/>
              <w:rPr>
                <w:ins w:id="2155" w:author="Mihkel Laan" w:date="2021-08-30T05:59:00Z"/>
                <w:rFonts w:ascii="Times New Roman" w:hAnsi="Times New Roman" w:cs="Times New Roman"/>
                <w:sz w:val="22"/>
              </w:rPr>
            </w:pPr>
            <w:ins w:id="2156" w:author="Mihkel Laan" w:date="2021-08-30T05:59:00Z">
              <w:r>
                <w:rPr>
                  <w:rFonts w:ascii="Times New Roman" w:hAnsi="Times New Roman" w:cs="Times New Roman"/>
                  <w:sz w:val="22"/>
                </w:rPr>
                <w:lastRenderedPageBreak/>
                <w:t>Projektide hindamiskriteeriumid</w:t>
              </w:r>
            </w:ins>
          </w:p>
        </w:tc>
        <w:tc>
          <w:tcPr>
            <w:tcW w:w="6804" w:type="dxa"/>
            <w:vAlign w:val="center"/>
          </w:tcPr>
          <w:p w14:paraId="5F03B951" w14:textId="412E4CA7" w:rsidR="004D14B6" w:rsidRPr="00CE079A" w:rsidRDefault="004D14B6">
            <w:pPr>
              <w:pStyle w:val="Loendilik"/>
              <w:numPr>
                <w:ilvl w:val="0"/>
                <w:numId w:val="153"/>
              </w:numPr>
              <w:rPr>
                <w:ins w:id="2157" w:author="Mihkel Laan" w:date="2021-08-30T05:59:00Z"/>
                <w:rFonts w:ascii="Times New Roman" w:hAnsi="Times New Roman" w:cs="Times New Roman"/>
                <w:sz w:val="22"/>
                <w:szCs w:val="22"/>
                <w:lang w:val="et-EE"/>
              </w:rPr>
              <w:pPrChange w:id="2158" w:author="Mihkel Laan" w:date="2021-08-30T06:03:00Z">
                <w:pPr>
                  <w:pStyle w:val="Loendilik"/>
                  <w:numPr>
                    <w:numId w:val="104"/>
                  </w:numPr>
                  <w:ind w:left="360" w:hanging="360"/>
                </w:pPr>
              </w:pPrChange>
            </w:pPr>
            <w:ins w:id="2159" w:author="Mihkel Laan" w:date="2021-08-30T05:59:00Z">
              <w:r w:rsidRPr="00CE079A">
                <w:rPr>
                  <w:rFonts w:ascii="Times New Roman" w:hAnsi="Times New Roman" w:cs="Times New Roman"/>
                  <w:sz w:val="22"/>
                  <w:szCs w:val="22"/>
                  <w:lang w:val="et-EE"/>
                </w:rPr>
                <w:t xml:space="preserve">Meetmespetsiifilised kriteeriumid (osakaal kokku </w:t>
              </w:r>
              <w:r>
                <w:rPr>
                  <w:rFonts w:ascii="Times New Roman" w:hAnsi="Times New Roman" w:cs="Times New Roman"/>
                  <w:sz w:val="22"/>
                  <w:szCs w:val="22"/>
                  <w:lang w:val="et-EE"/>
                </w:rPr>
                <w:t>3</w:t>
              </w:r>
            </w:ins>
            <w:ins w:id="2160" w:author="Mihkel Laan" w:date="2021-09-27T18:54:00Z">
              <w:r w:rsidR="00F521AF">
                <w:rPr>
                  <w:rFonts w:ascii="Times New Roman" w:hAnsi="Times New Roman" w:cs="Times New Roman"/>
                  <w:sz w:val="22"/>
                  <w:szCs w:val="22"/>
                  <w:lang w:val="et-EE"/>
                </w:rPr>
                <w:t>6</w:t>
              </w:r>
            </w:ins>
            <w:ins w:id="2161" w:author="Mihkel Laan" w:date="2021-08-30T05:59:00Z">
              <w:r w:rsidRPr="00CE079A">
                <w:rPr>
                  <w:rFonts w:ascii="Times New Roman" w:hAnsi="Times New Roman" w:cs="Times New Roman"/>
                  <w:sz w:val="22"/>
                  <w:szCs w:val="22"/>
                  <w:lang w:val="et-EE"/>
                </w:rPr>
                <w:t>%), sh:</w:t>
              </w:r>
            </w:ins>
          </w:p>
          <w:p w14:paraId="2CE942C0" w14:textId="77777777" w:rsidR="004D14B6" w:rsidRPr="00CE079A" w:rsidRDefault="004D14B6">
            <w:pPr>
              <w:pStyle w:val="Loendilik"/>
              <w:numPr>
                <w:ilvl w:val="1"/>
                <w:numId w:val="154"/>
              </w:numPr>
              <w:rPr>
                <w:ins w:id="2162" w:author="Mihkel Laan" w:date="2021-08-30T05:59:00Z"/>
                <w:rFonts w:ascii="Times New Roman" w:hAnsi="Times New Roman" w:cs="Times New Roman"/>
                <w:sz w:val="22"/>
                <w:szCs w:val="22"/>
                <w:lang w:val="et-EE"/>
              </w:rPr>
              <w:pPrChange w:id="2163" w:author="Mihkel Laan" w:date="2021-08-30T06:04:00Z">
                <w:pPr>
                  <w:pStyle w:val="Loendilik"/>
                  <w:numPr>
                    <w:ilvl w:val="1"/>
                    <w:numId w:val="105"/>
                  </w:numPr>
                  <w:ind w:left="786" w:hanging="360"/>
                </w:pPr>
              </w:pPrChange>
            </w:pPr>
            <w:ins w:id="2164" w:author="Mihkel Laan" w:date="2021-08-30T05:59:00Z">
              <w:r w:rsidRPr="00CE079A">
                <w:rPr>
                  <w:rFonts w:ascii="Times New Roman" w:hAnsi="Times New Roman" w:cs="Times New Roman"/>
                  <w:sz w:val="22"/>
                  <w:szCs w:val="22"/>
                  <w:lang w:val="et-EE"/>
                </w:rPr>
                <w:t>Projekti panus strateegia meetmespetsiifilise eesmärgi täitmisele (10%)</w:t>
              </w:r>
            </w:ins>
          </w:p>
          <w:p w14:paraId="0BB28FED" w14:textId="1596D8C7" w:rsidR="004D14B6" w:rsidRPr="00593C14" w:rsidRDefault="004D14B6">
            <w:pPr>
              <w:pStyle w:val="Loendilik"/>
              <w:numPr>
                <w:ilvl w:val="1"/>
                <w:numId w:val="154"/>
              </w:numPr>
              <w:rPr>
                <w:ins w:id="2165" w:author="Mihkel Laan" w:date="2021-08-30T05:59:00Z"/>
                <w:rFonts w:ascii="Times New Roman" w:hAnsi="Times New Roman" w:cs="Times New Roman"/>
                <w:sz w:val="22"/>
                <w:szCs w:val="22"/>
                <w:lang w:val="et-EE"/>
              </w:rPr>
              <w:pPrChange w:id="2166" w:author="Mihkel Laan" w:date="2021-08-30T06:04:00Z">
                <w:pPr>
                  <w:pStyle w:val="Loendilik"/>
                  <w:numPr>
                    <w:ilvl w:val="1"/>
                    <w:numId w:val="105"/>
                  </w:numPr>
                  <w:ind w:left="786" w:hanging="360"/>
                </w:pPr>
              </w:pPrChange>
            </w:pPr>
            <w:ins w:id="2167" w:author="Mihkel Laan" w:date="2021-08-30T05:59:00Z">
              <w:r w:rsidRPr="00593C14">
                <w:rPr>
                  <w:rFonts w:ascii="Times New Roman" w:hAnsi="Times New Roman" w:cs="Times New Roman"/>
                  <w:sz w:val="22"/>
                  <w:szCs w:val="22"/>
                  <w:lang w:val="et-EE"/>
                </w:rPr>
                <w:t xml:space="preserve"> Projekti mõju meetme indikaatorite täitmisele (</w:t>
              </w:r>
              <w:r>
                <w:rPr>
                  <w:rFonts w:ascii="Times New Roman" w:hAnsi="Times New Roman" w:cs="Times New Roman"/>
                  <w:sz w:val="22"/>
                  <w:szCs w:val="22"/>
                  <w:lang w:val="et-EE"/>
                </w:rPr>
                <w:t>2</w:t>
              </w:r>
            </w:ins>
            <w:ins w:id="2168" w:author="Mihkel Laan" w:date="2021-09-27T18:54:00Z">
              <w:r w:rsidR="00F521AF">
                <w:rPr>
                  <w:rFonts w:ascii="Times New Roman" w:hAnsi="Times New Roman" w:cs="Times New Roman"/>
                  <w:sz w:val="22"/>
                  <w:szCs w:val="22"/>
                  <w:lang w:val="et-EE"/>
                </w:rPr>
                <w:t>6</w:t>
              </w:r>
            </w:ins>
            <w:ins w:id="2169" w:author="Mihkel Laan" w:date="2021-08-30T05:59:00Z">
              <w:r w:rsidRPr="00593C14">
                <w:rPr>
                  <w:rFonts w:ascii="Times New Roman" w:hAnsi="Times New Roman" w:cs="Times New Roman"/>
                  <w:sz w:val="22"/>
                  <w:szCs w:val="22"/>
                  <w:lang w:val="et-EE"/>
                </w:rPr>
                <w:t>%)</w:t>
              </w:r>
            </w:ins>
          </w:p>
          <w:p w14:paraId="5C483835" w14:textId="5F1B81F5" w:rsidR="004D14B6" w:rsidRPr="00A07DFB" w:rsidRDefault="004D14B6">
            <w:pPr>
              <w:pStyle w:val="Loendilik"/>
              <w:numPr>
                <w:ilvl w:val="0"/>
                <w:numId w:val="153"/>
              </w:numPr>
              <w:rPr>
                <w:ins w:id="2170" w:author="Mihkel Laan" w:date="2021-08-30T05:59:00Z"/>
                <w:rFonts w:ascii="Times New Roman" w:hAnsi="Times New Roman" w:cs="Times New Roman"/>
                <w:sz w:val="22"/>
                <w:szCs w:val="22"/>
                <w:lang w:val="et-EE"/>
              </w:rPr>
              <w:pPrChange w:id="2171" w:author="Mihkel Laan" w:date="2021-08-30T06:03:00Z">
                <w:pPr>
                  <w:pStyle w:val="Loendilik"/>
                  <w:numPr>
                    <w:numId w:val="104"/>
                  </w:numPr>
                  <w:ind w:left="360" w:hanging="360"/>
                </w:pPr>
              </w:pPrChange>
            </w:pPr>
            <w:ins w:id="2172" w:author="Mihkel Laan" w:date="2021-08-30T05:59:00Z">
              <w:r w:rsidRPr="00A07DFB">
                <w:rPr>
                  <w:rFonts w:ascii="Times New Roman" w:hAnsi="Times New Roman" w:cs="Times New Roman"/>
                  <w:sz w:val="22"/>
                  <w:szCs w:val="22"/>
                  <w:lang w:val="et-EE"/>
                </w:rPr>
                <w:t>Universaalsed hindamiskriteeriumid (osakaal kokku 6</w:t>
              </w:r>
            </w:ins>
            <w:ins w:id="2173" w:author="Mihkel Laan" w:date="2021-09-27T18:54:00Z">
              <w:r w:rsidR="00F521AF">
                <w:rPr>
                  <w:rFonts w:ascii="Times New Roman" w:hAnsi="Times New Roman" w:cs="Times New Roman"/>
                  <w:sz w:val="22"/>
                  <w:szCs w:val="22"/>
                  <w:lang w:val="et-EE"/>
                </w:rPr>
                <w:t>4</w:t>
              </w:r>
            </w:ins>
            <w:ins w:id="2174" w:author="Mihkel Laan" w:date="2021-08-30T05:59:00Z">
              <w:r w:rsidRPr="00A07DFB">
                <w:rPr>
                  <w:rFonts w:ascii="Times New Roman" w:hAnsi="Times New Roman" w:cs="Times New Roman"/>
                  <w:sz w:val="22"/>
                  <w:szCs w:val="22"/>
                  <w:lang w:val="et-EE"/>
                </w:rPr>
                <w:t>%), sh:</w:t>
              </w:r>
            </w:ins>
          </w:p>
          <w:p w14:paraId="59A14389" w14:textId="77777777" w:rsidR="004D14B6" w:rsidRPr="00AD5817" w:rsidRDefault="004D14B6">
            <w:pPr>
              <w:pStyle w:val="Normaallaadveeb"/>
              <w:numPr>
                <w:ilvl w:val="1"/>
                <w:numId w:val="155"/>
              </w:numPr>
              <w:spacing w:before="0" w:beforeAutospacing="0" w:after="0" w:afterAutospacing="0"/>
              <w:rPr>
                <w:ins w:id="2175" w:author="Mihkel Laan" w:date="2021-08-30T05:59:00Z"/>
                <w:rFonts w:ascii="Times New Roman" w:hAnsi="Times New Roman"/>
                <w:sz w:val="22"/>
                <w:szCs w:val="22"/>
                <w:lang w:val="et-EE"/>
              </w:rPr>
              <w:pPrChange w:id="2176" w:author="Mihkel Laan" w:date="2021-08-30T06:04:00Z">
                <w:pPr>
                  <w:pStyle w:val="Normaallaadveeb"/>
                  <w:numPr>
                    <w:ilvl w:val="1"/>
                    <w:numId w:val="106"/>
                  </w:numPr>
                  <w:spacing w:before="0" w:beforeAutospacing="0" w:after="0" w:afterAutospacing="0"/>
                  <w:ind w:left="786" w:hanging="360"/>
                </w:pPr>
              </w:pPrChange>
            </w:pPr>
            <w:ins w:id="2177" w:author="Mihkel Laan" w:date="2021-08-30T05:59:00Z">
              <w:r w:rsidRPr="00AD5817">
                <w:rPr>
                  <w:rFonts w:ascii="Times New Roman" w:hAnsi="Times New Roman"/>
                  <w:sz w:val="22"/>
                  <w:szCs w:val="22"/>
                  <w:lang w:val="et-EE"/>
                </w:rPr>
                <w:t xml:space="preserve"> Projekti ja eelarve põhjendatus (20%)</w:t>
              </w:r>
            </w:ins>
          </w:p>
          <w:p w14:paraId="1AA8C965" w14:textId="77777777" w:rsidR="004D14B6" w:rsidRPr="00AD5817" w:rsidRDefault="004D14B6">
            <w:pPr>
              <w:pStyle w:val="Normaallaadveeb"/>
              <w:numPr>
                <w:ilvl w:val="1"/>
                <w:numId w:val="155"/>
              </w:numPr>
              <w:spacing w:before="0" w:beforeAutospacing="0" w:after="0" w:afterAutospacing="0"/>
              <w:rPr>
                <w:ins w:id="2178" w:author="Mihkel Laan" w:date="2021-08-30T05:59:00Z"/>
                <w:rFonts w:ascii="Times New Roman" w:hAnsi="Times New Roman"/>
                <w:sz w:val="22"/>
                <w:szCs w:val="22"/>
                <w:lang w:val="et-EE"/>
              </w:rPr>
              <w:pPrChange w:id="2179" w:author="Mihkel Laan" w:date="2021-08-30T06:04:00Z">
                <w:pPr>
                  <w:pStyle w:val="Normaallaadveeb"/>
                  <w:numPr>
                    <w:ilvl w:val="1"/>
                    <w:numId w:val="106"/>
                  </w:numPr>
                  <w:spacing w:before="0" w:beforeAutospacing="0" w:after="0" w:afterAutospacing="0"/>
                  <w:ind w:left="786" w:hanging="360"/>
                </w:pPr>
              </w:pPrChange>
            </w:pPr>
            <w:ins w:id="2180" w:author="Mihkel Laan" w:date="2021-08-30T05:59:00Z">
              <w:r w:rsidRPr="00AD5817">
                <w:rPr>
                  <w:rFonts w:ascii="Times New Roman" w:hAnsi="Times New Roman"/>
                  <w:sz w:val="22"/>
                  <w:szCs w:val="22"/>
                  <w:lang w:val="et-EE"/>
                </w:rPr>
                <w:t xml:space="preserve"> Projekti tulemuslikkus ja elujõulisus (10%)</w:t>
              </w:r>
            </w:ins>
          </w:p>
          <w:p w14:paraId="5842ED60" w14:textId="77777777" w:rsidR="004D14B6" w:rsidRDefault="004D14B6">
            <w:pPr>
              <w:pStyle w:val="Normaallaadveeb"/>
              <w:numPr>
                <w:ilvl w:val="1"/>
                <w:numId w:val="155"/>
              </w:numPr>
              <w:spacing w:before="0" w:beforeAutospacing="0" w:after="0" w:afterAutospacing="0"/>
              <w:rPr>
                <w:ins w:id="2181" w:author="Mihkel Laan" w:date="2021-08-30T05:59:00Z"/>
                <w:rFonts w:ascii="Times New Roman" w:hAnsi="Times New Roman"/>
                <w:sz w:val="22"/>
                <w:szCs w:val="22"/>
                <w:lang w:val="et-EE"/>
              </w:rPr>
              <w:pPrChange w:id="2182" w:author="Mihkel Laan" w:date="2021-08-30T06:04:00Z">
                <w:pPr>
                  <w:pStyle w:val="Normaallaadveeb"/>
                  <w:numPr>
                    <w:ilvl w:val="1"/>
                    <w:numId w:val="106"/>
                  </w:numPr>
                  <w:spacing w:before="0" w:beforeAutospacing="0" w:after="0" w:afterAutospacing="0"/>
                  <w:ind w:left="786" w:hanging="360"/>
                </w:pPr>
              </w:pPrChange>
            </w:pPr>
            <w:ins w:id="2183" w:author="Mihkel Laan" w:date="2021-08-30T05:59:00Z">
              <w:r w:rsidRPr="002A64EC">
                <w:rPr>
                  <w:rFonts w:ascii="Times New Roman" w:hAnsi="Times New Roman"/>
                  <w:sz w:val="22"/>
                  <w:szCs w:val="22"/>
                  <w:lang w:val="et-EE"/>
                </w:rPr>
                <w:t xml:space="preserve"> Taotleja suutlikkus projekti teostamisel (10%)</w:t>
              </w:r>
            </w:ins>
          </w:p>
          <w:p w14:paraId="1A9952DF" w14:textId="6952843F" w:rsidR="004D14B6" w:rsidRPr="00CE079A" w:rsidRDefault="004D14B6">
            <w:pPr>
              <w:pStyle w:val="Normaallaadveeb"/>
              <w:numPr>
                <w:ilvl w:val="1"/>
                <w:numId w:val="155"/>
              </w:numPr>
              <w:spacing w:before="0" w:beforeAutospacing="0" w:after="0" w:afterAutospacing="0"/>
              <w:rPr>
                <w:ins w:id="2184" w:author="Mihkel Laan" w:date="2021-08-30T05:59:00Z"/>
                <w:rFonts w:ascii="Times New Roman" w:hAnsi="Times New Roman"/>
                <w:sz w:val="22"/>
                <w:szCs w:val="22"/>
                <w:lang w:val="et-EE"/>
              </w:rPr>
              <w:pPrChange w:id="2185" w:author="Mihkel Laan" w:date="2021-08-30T06:04:00Z">
                <w:pPr>
                  <w:pStyle w:val="Normaallaadveeb"/>
                  <w:numPr>
                    <w:ilvl w:val="1"/>
                    <w:numId w:val="106"/>
                  </w:numPr>
                  <w:spacing w:before="0" w:beforeAutospacing="0" w:after="0" w:afterAutospacing="0"/>
                  <w:ind w:left="786" w:hanging="360"/>
                </w:pPr>
              </w:pPrChange>
            </w:pPr>
            <w:ins w:id="2186" w:author="Mihkel Laan" w:date="2021-08-30T05:59:00Z">
              <w:r w:rsidRPr="00CE079A">
                <w:rPr>
                  <w:rFonts w:ascii="Times New Roman" w:hAnsi="Times New Roman"/>
                  <w:sz w:val="22"/>
                  <w:szCs w:val="22"/>
                  <w:lang w:val="et-EE"/>
                </w:rPr>
                <w:t xml:space="preserve">Projekti vastavus TASi </w:t>
              </w:r>
              <w:r>
                <w:rPr>
                  <w:rFonts w:ascii="Times New Roman" w:hAnsi="Times New Roman"/>
                  <w:sz w:val="22"/>
                  <w:szCs w:val="22"/>
                  <w:lang w:val="et-EE"/>
                </w:rPr>
                <w:t>läbivatele printsiipidele</w:t>
              </w:r>
              <w:r>
                <w:rPr>
                  <w:rFonts w:ascii="Times New Roman" w:eastAsia="Times New Roman" w:hAnsi="Times New Roman"/>
                  <w:sz w:val="22"/>
                  <w:szCs w:val="22"/>
                  <w:lang w:val="et-EE"/>
                </w:rPr>
                <w:t xml:space="preserve"> (2</w:t>
              </w:r>
            </w:ins>
            <w:ins w:id="2187" w:author="Mihkel Laan" w:date="2021-09-27T18:54:00Z">
              <w:r w:rsidR="00F521AF">
                <w:rPr>
                  <w:rFonts w:ascii="Times New Roman" w:eastAsia="Times New Roman" w:hAnsi="Times New Roman"/>
                  <w:sz w:val="22"/>
                  <w:szCs w:val="22"/>
                  <w:lang w:val="et-EE"/>
                </w:rPr>
                <w:t>4</w:t>
              </w:r>
            </w:ins>
            <w:ins w:id="2188" w:author="Mihkel Laan" w:date="2021-08-30T05:59:00Z">
              <w:r>
                <w:rPr>
                  <w:rFonts w:ascii="Times New Roman" w:eastAsia="Times New Roman" w:hAnsi="Times New Roman"/>
                  <w:sz w:val="22"/>
                  <w:szCs w:val="22"/>
                  <w:lang w:val="et-EE"/>
                </w:rPr>
                <w:t>%)</w:t>
              </w:r>
            </w:ins>
          </w:p>
        </w:tc>
      </w:tr>
    </w:tbl>
    <w:p w14:paraId="14963CB7" w14:textId="77777777" w:rsidR="00313FEF" w:rsidRPr="00E46F69" w:rsidRDefault="00313FEF" w:rsidP="00313FEF">
      <w:pPr>
        <w:rPr>
          <w:rFonts w:ascii="Times New Roman" w:hAnsi="Times New Roman" w:cs="Times New Roman"/>
          <w:b/>
          <w:noProof/>
          <w:sz w:val="26"/>
          <w:szCs w:val="26"/>
          <w:lang w:val="et-EE"/>
        </w:rPr>
      </w:pPr>
      <w:del w:id="2189" w:author="Mihkel Laan" w:date="2021-08-30T06:04:00Z">
        <w:r w:rsidRPr="00E46F69" w:rsidDel="004D14B6">
          <w:rPr>
            <w:rFonts w:ascii="Times New Roman" w:hAnsi="Times New Roman" w:cs="Times New Roman"/>
            <w:b/>
            <w:noProof/>
            <w:sz w:val="26"/>
            <w:szCs w:val="26"/>
            <w:lang w:val="et-EE"/>
          </w:rPr>
          <w:br w:type="page"/>
        </w:r>
      </w:del>
    </w:p>
    <w:p w14:paraId="62A3F878" w14:textId="77777777" w:rsidR="00313FEF" w:rsidRPr="00E46F69" w:rsidRDefault="00313FEF" w:rsidP="00313FEF">
      <w:pPr>
        <w:rPr>
          <w:rFonts w:ascii="Times New Roman" w:hAnsi="Times New Roman" w:cs="Times New Roman"/>
          <w:b/>
          <w:noProof/>
          <w:sz w:val="26"/>
          <w:szCs w:val="26"/>
          <w:lang w:val="et-EE"/>
        </w:rPr>
      </w:pPr>
      <w:r w:rsidRPr="00E46F69">
        <w:rPr>
          <w:rFonts w:ascii="Times New Roman" w:hAnsi="Times New Roman" w:cs="Times New Roman"/>
          <w:b/>
          <w:noProof/>
          <w:sz w:val="26"/>
          <w:szCs w:val="26"/>
          <w:lang w:val="et-EE"/>
        </w:rPr>
        <w:lastRenderedPageBreak/>
        <w:t xml:space="preserve">Strateegiline valdkond 2: </w:t>
      </w:r>
      <w:r w:rsidRPr="00E46F69">
        <w:rPr>
          <w:rFonts w:ascii="Times New Roman" w:eastAsia="Arial Unicode MS" w:hAnsi="Times New Roman" w:cs="Times New Roman"/>
          <w:b/>
          <w:bCs/>
          <w:sz w:val="26"/>
          <w:szCs w:val="26"/>
          <w:lang w:val="et-EE"/>
        </w:rPr>
        <w:t>Kogukondade võimekuse arendamine</w:t>
      </w:r>
    </w:p>
    <w:p w14:paraId="477FF214" w14:textId="77777777" w:rsidR="00313FEF" w:rsidRPr="00E46F69" w:rsidRDefault="00313FEF" w:rsidP="00313FEF">
      <w:pPr>
        <w:rPr>
          <w:rFonts w:ascii="Times New Roman" w:hAnsi="Times New Roman" w:cs="Times New Roman"/>
          <w:noProof/>
          <w:lang w:val="et-EE"/>
        </w:rPr>
      </w:pPr>
    </w:p>
    <w:p w14:paraId="1276C4F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Maapiirkondades on kohati probleeme nii kohaliku taristu kvaliteedi kui ka teatud teenuste kättesaadavusega, samuti on arenguruumi koostöö osas eri osapoolte vahel. Eraldi väljakutseteks on kohalike traditsioonide hoidmine ja arendamine ning noorte ettevõtlikkuse arendamine. Tänaste probleemide leevendamiseks on vajalik panustamine nii investeeringutesse kui ka ühistegevustesse, et hoida ja arendada kohapealseid kogukondi.</w:t>
      </w:r>
    </w:p>
    <w:p w14:paraId="716F913F" w14:textId="77777777" w:rsidR="00313FEF" w:rsidRPr="00E46F69" w:rsidRDefault="00313FEF" w:rsidP="00313FEF">
      <w:pPr>
        <w:jc w:val="both"/>
        <w:rPr>
          <w:rFonts w:ascii="Times New Roman" w:hAnsi="Times New Roman" w:cs="Times New Roman"/>
          <w:bCs/>
          <w:lang w:val="et-EE"/>
        </w:rPr>
      </w:pPr>
    </w:p>
    <w:p w14:paraId="60240357" w14:textId="537E1FDB" w:rsidR="00313FEF" w:rsidRPr="00E46F69" w:rsidRDefault="00313FEF" w:rsidP="00313FEF">
      <w:pPr>
        <w:jc w:val="both"/>
        <w:rPr>
          <w:rFonts w:ascii="Times New Roman" w:hAnsi="Times New Roman" w:cs="Times New Roman"/>
          <w:bCs/>
          <w:lang w:val="et-EE"/>
        </w:rPr>
      </w:pPr>
      <w:r w:rsidRPr="00E46F69">
        <w:rPr>
          <w:rFonts w:ascii="Times New Roman" w:eastAsia="Times New Roman" w:hAnsi="Times New Roman" w:cs="Times New Roman"/>
          <w:bCs/>
          <w:lang w:val="et-EE"/>
        </w:rPr>
        <w:t xml:space="preserve">Selleks panustatakse TASi strateegias kogukondade võimekuse arendamisele, </w:t>
      </w:r>
      <w:r w:rsidRPr="00E46F69">
        <w:rPr>
          <w:rFonts w:ascii="Times New Roman" w:hAnsi="Times New Roman" w:cs="Times New Roman"/>
          <w:bCs/>
          <w:lang w:val="et-EE"/>
        </w:rPr>
        <w:t>mis on ettevõtluse arendamise kõrval teine oluline prioriteet, kuhu suunatakse 30% toetustest. Sellest omakorda 70% suunatakse meetmesse 2.1 (</w:t>
      </w:r>
      <w:r w:rsidR="00E93FEF">
        <w:rPr>
          <w:rFonts w:ascii="Times New Roman" w:hAnsi="Times New Roman" w:cs="Times New Roman"/>
          <w:bCs/>
          <w:lang w:val="et-EE"/>
        </w:rPr>
        <w:t>K</w:t>
      </w:r>
      <w:r w:rsidRPr="00E46F69">
        <w:rPr>
          <w:rFonts w:ascii="Times New Roman" w:hAnsi="Times New Roman" w:cs="Times New Roman"/>
          <w:bCs/>
          <w:lang w:val="et-EE"/>
        </w:rPr>
        <w:t>ohalike traditsioonide hoidmine ja arendamine) ning 30% meetmesse 2.2 (</w:t>
      </w:r>
      <w:r w:rsidR="00E93FEF">
        <w:rPr>
          <w:rFonts w:ascii="Times New Roman" w:hAnsi="Times New Roman" w:cs="Times New Roman"/>
          <w:bCs/>
          <w:lang w:val="et-EE"/>
        </w:rPr>
        <w:t>N</w:t>
      </w:r>
      <w:r w:rsidRPr="00E46F69">
        <w:rPr>
          <w:rFonts w:ascii="Times New Roman" w:hAnsi="Times New Roman" w:cs="Times New Roman"/>
          <w:bCs/>
          <w:lang w:val="et-EE"/>
        </w:rPr>
        <w:t>oorte aktiviseerimine). Valdkonna üldiseks eesmärgiks on aidata kaasa olukorrale, kus TASi piirkonnas on elujõuline kogukond.</w:t>
      </w:r>
      <w:ins w:id="2190" w:author="Mihkel Laan" w:date="2021-08-30T06:22:00Z">
        <w:r w:rsidR="00F847B6">
          <w:rPr>
            <w:rFonts w:ascii="Times New Roman" w:hAnsi="Times New Roman" w:cs="Times New Roman"/>
            <w:bCs/>
            <w:lang w:val="et-EE"/>
          </w:rPr>
          <w:t xml:space="preserve"> Üleminekuperioodi</w:t>
        </w:r>
      </w:ins>
      <w:ins w:id="2191" w:author="Kristiina Tammets" w:date="2021-09-29T08:53:00Z">
        <w:r w:rsidR="005175BC">
          <w:rPr>
            <w:rFonts w:ascii="Times New Roman" w:hAnsi="Times New Roman" w:cs="Times New Roman"/>
            <w:bCs/>
            <w:lang w:val="et-EE"/>
          </w:rPr>
          <w:t xml:space="preserve">l </w:t>
        </w:r>
      </w:ins>
      <w:ins w:id="2192" w:author="Mihkel Laan" w:date="2021-08-30T06:22:00Z">
        <w:del w:id="2193" w:author="Kristiina Tammets" w:date="2021-09-29T08:53:00Z">
          <w:r w:rsidR="00F847B6" w:rsidDel="005175BC">
            <w:rPr>
              <w:rFonts w:ascii="Times New Roman" w:hAnsi="Times New Roman" w:cs="Times New Roman"/>
              <w:bCs/>
              <w:lang w:val="et-EE"/>
            </w:rPr>
            <w:delText xml:space="preserve"> (</w:delText>
          </w:r>
        </w:del>
        <w:r w:rsidR="00F847B6">
          <w:rPr>
            <w:rFonts w:ascii="Times New Roman" w:hAnsi="Times New Roman" w:cs="Times New Roman"/>
            <w:bCs/>
            <w:lang w:val="et-EE"/>
          </w:rPr>
          <w:t>suunatakse valdkonda üks kolmandi</w:t>
        </w:r>
      </w:ins>
      <w:ins w:id="2194" w:author="Mihkel Laan" w:date="2021-08-30T06:23:00Z">
        <w:r w:rsidR="00F847B6">
          <w:rPr>
            <w:rFonts w:ascii="Times New Roman" w:hAnsi="Times New Roman" w:cs="Times New Roman"/>
            <w:bCs/>
            <w:lang w:val="et-EE"/>
          </w:rPr>
          <w:t>k</w:t>
        </w:r>
      </w:ins>
      <w:ins w:id="2195" w:author="Mihkel Laan" w:date="2021-08-30T06:22:00Z">
        <w:r w:rsidR="00F847B6">
          <w:rPr>
            <w:rFonts w:ascii="Times New Roman" w:hAnsi="Times New Roman" w:cs="Times New Roman"/>
            <w:bCs/>
            <w:lang w:val="et-EE"/>
          </w:rPr>
          <w:t xml:space="preserve"> toetusmeetmetele suunatud </w:t>
        </w:r>
      </w:ins>
      <w:ins w:id="2196" w:author="Mihkel Laan" w:date="2021-08-30T06:23:00Z">
        <w:r w:rsidR="00F847B6">
          <w:rPr>
            <w:rFonts w:ascii="Times New Roman" w:hAnsi="Times New Roman" w:cs="Times New Roman"/>
            <w:bCs/>
            <w:lang w:val="et-EE"/>
          </w:rPr>
          <w:t xml:space="preserve">vahenditest, millest omakorda </w:t>
        </w:r>
      </w:ins>
      <w:ins w:id="2197" w:author="Mihkel Laan" w:date="2021-09-27T18:54:00Z">
        <w:r w:rsidR="00F521AF">
          <w:rPr>
            <w:rFonts w:ascii="Times New Roman" w:hAnsi="Times New Roman" w:cs="Times New Roman"/>
            <w:bCs/>
            <w:lang w:val="et-EE"/>
          </w:rPr>
          <w:t>8</w:t>
        </w:r>
      </w:ins>
      <w:ins w:id="2198" w:author="Mihkel Laan" w:date="2021-08-30T06:23:00Z">
        <w:r w:rsidR="00F847B6">
          <w:rPr>
            <w:rFonts w:ascii="Times New Roman" w:hAnsi="Times New Roman" w:cs="Times New Roman"/>
            <w:bCs/>
            <w:lang w:val="et-EE"/>
          </w:rPr>
          <w:t xml:space="preserve">0% suunatakse meetmesse 2.1 ja </w:t>
        </w:r>
      </w:ins>
      <w:ins w:id="2199" w:author="Mihkel Laan" w:date="2021-09-27T18:54:00Z">
        <w:r w:rsidR="00F521AF">
          <w:rPr>
            <w:rFonts w:ascii="Times New Roman" w:hAnsi="Times New Roman" w:cs="Times New Roman"/>
            <w:bCs/>
            <w:lang w:val="et-EE"/>
          </w:rPr>
          <w:t>2</w:t>
        </w:r>
      </w:ins>
      <w:ins w:id="2200" w:author="Mihkel Laan" w:date="2021-08-30T06:23:00Z">
        <w:r w:rsidR="00F847B6">
          <w:rPr>
            <w:rFonts w:ascii="Times New Roman" w:hAnsi="Times New Roman" w:cs="Times New Roman"/>
            <w:bCs/>
            <w:lang w:val="et-EE"/>
          </w:rPr>
          <w:t>0% meetmesse 2.2.</w:t>
        </w:r>
      </w:ins>
    </w:p>
    <w:p w14:paraId="60A0F858" w14:textId="77777777" w:rsidR="00313FEF" w:rsidRPr="00E46F69" w:rsidRDefault="00313FEF" w:rsidP="00313FEF">
      <w:pPr>
        <w:jc w:val="both"/>
        <w:rPr>
          <w:rFonts w:ascii="Times New Roman" w:hAnsi="Times New Roman" w:cs="Times New Roman"/>
          <w:noProof/>
          <w:lang w:val="et-EE"/>
        </w:rPr>
      </w:pPr>
    </w:p>
    <w:p w14:paraId="56036C14" w14:textId="3FF846AD" w:rsidR="00F521AF" w:rsidRDefault="00313FEF">
      <w:pPr>
        <w:jc w:val="both"/>
        <w:rPr>
          <w:ins w:id="2201" w:author="Mihkel Laan" w:date="2021-09-30T18:39:00Z"/>
          <w:rFonts w:ascii="Times New Roman" w:hAnsi="Times New Roman" w:cs="Times New Roman"/>
          <w:bCs/>
          <w:lang w:val="et-EE"/>
        </w:rPr>
      </w:pPr>
      <w:r w:rsidRPr="00E46F69">
        <w:rPr>
          <w:rFonts w:ascii="Times New Roman" w:hAnsi="Times New Roman" w:cs="Times New Roman"/>
          <w:noProof/>
          <w:lang w:val="et-EE"/>
        </w:rPr>
        <w:t xml:space="preserve">Valdkonna raames toetatakse </w:t>
      </w:r>
      <w:r w:rsidRPr="00E46F69">
        <w:rPr>
          <w:rFonts w:ascii="Times New Roman" w:hAnsi="Times New Roman" w:cs="Times New Roman"/>
          <w:bCs/>
          <w:lang w:val="et-EE"/>
        </w:rPr>
        <w:t xml:space="preserve">piirkonna kultuuripärandi ja traditsioonide hoidmisele ja arendamisele suunatud tegevusi. Tegevuste fookusteks on kogukondade sidususe suurendamine läbi ühistegevuste (uuenduslikud ja traditsioone edasiarendavad ühisüritused jms) ning võimekuse arendamine piirkonna jaoks oluliste kogukonnateenuste pakkumisel. </w:t>
      </w:r>
      <w:ins w:id="2202" w:author="Mihkel Laan" w:date="2021-08-30T06:40:00Z">
        <w:r w:rsidR="00D056EB" w:rsidRPr="00D056EB">
          <w:rPr>
            <w:rFonts w:ascii="Times New Roman" w:hAnsi="Times New Roman" w:cs="Times New Roman"/>
            <w:bCs/>
            <w:lang w:val="et-EE"/>
          </w:rPr>
          <w:t>2021. a</w:t>
        </w:r>
        <w:del w:id="2203" w:author="Kristiina Tammets" w:date="2021-09-29T08:53:00Z">
          <w:r w:rsidR="00D056EB" w:rsidRPr="00D056EB" w:rsidDel="005175BC">
            <w:rPr>
              <w:rFonts w:ascii="Times New Roman" w:hAnsi="Times New Roman" w:cs="Times New Roman"/>
              <w:bCs/>
              <w:lang w:val="et-EE"/>
            </w:rPr>
            <w:delText>.</w:delText>
          </w:r>
        </w:del>
        <w:r w:rsidR="00D056EB" w:rsidRPr="00D056EB">
          <w:rPr>
            <w:rFonts w:ascii="Times New Roman" w:hAnsi="Times New Roman" w:cs="Times New Roman"/>
            <w:bCs/>
            <w:lang w:val="et-EE"/>
          </w:rPr>
          <w:t xml:space="preserve"> strateegia uuendamise raames on </w:t>
        </w:r>
      </w:ins>
      <w:ins w:id="2204" w:author="Mihkel Laan" w:date="2021-08-30T06:41:00Z">
        <w:r w:rsidR="00D056EB" w:rsidRPr="00D056EB">
          <w:rPr>
            <w:rFonts w:ascii="Times New Roman" w:hAnsi="Times New Roman" w:cs="Times New Roman"/>
            <w:bCs/>
            <w:lang w:val="et-EE"/>
          </w:rPr>
          <w:t xml:space="preserve">meetme 2.1 </w:t>
        </w:r>
      </w:ins>
      <w:ins w:id="2205" w:author="Mihkel Laan" w:date="2021-08-30T06:40:00Z">
        <w:r w:rsidR="00D056EB" w:rsidRPr="00D056EB">
          <w:rPr>
            <w:rFonts w:ascii="Times New Roman" w:hAnsi="Times New Roman" w:cs="Times New Roman"/>
            <w:bCs/>
            <w:lang w:val="et-EE"/>
          </w:rPr>
          <w:t>toeta</w:t>
        </w:r>
      </w:ins>
      <w:ins w:id="2206" w:author="Kristiina Tammets" w:date="2021-09-29T08:53:00Z">
        <w:r w:rsidR="005175BC">
          <w:rPr>
            <w:rFonts w:ascii="Times New Roman" w:hAnsi="Times New Roman" w:cs="Times New Roman"/>
            <w:bCs/>
            <w:lang w:val="et-EE"/>
          </w:rPr>
          <w:t>ta</w:t>
        </w:r>
      </w:ins>
      <w:ins w:id="2207" w:author="Mihkel Laan" w:date="2021-08-30T06:40:00Z">
        <w:r w:rsidR="00D056EB" w:rsidRPr="00D056EB">
          <w:rPr>
            <w:rFonts w:ascii="Times New Roman" w:hAnsi="Times New Roman" w:cs="Times New Roman"/>
            <w:bCs/>
            <w:lang w:val="et-EE"/>
          </w:rPr>
          <w:t>vaid tegevus</w:t>
        </w:r>
      </w:ins>
      <w:ins w:id="2208" w:author="Mihkel Laan" w:date="2021-08-30T06:41:00Z">
        <w:r w:rsidR="00D056EB" w:rsidRPr="00D056EB">
          <w:rPr>
            <w:rFonts w:ascii="Times New Roman" w:hAnsi="Times New Roman" w:cs="Times New Roman"/>
            <w:bCs/>
            <w:lang w:val="et-EE"/>
          </w:rPr>
          <w:t>i täiendatud, lisatud on</w:t>
        </w:r>
      </w:ins>
      <w:ins w:id="2209" w:author="Mihkel Laan" w:date="2021-09-27T18:56:00Z">
        <w:r w:rsidR="00F521AF">
          <w:rPr>
            <w:rFonts w:ascii="Times New Roman" w:hAnsi="Times New Roman" w:cs="Times New Roman"/>
            <w:bCs/>
            <w:lang w:val="et-EE"/>
          </w:rPr>
          <w:t xml:space="preserve">: </w:t>
        </w:r>
      </w:ins>
      <w:ins w:id="2210" w:author="Mihkel Laan" w:date="2021-08-30T06:41:00Z">
        <w:r w:rsidR="00D056EB" w:rsidRPr="00D056EB">
          <w:rPr>
            <w:rFonts w:ascii="Times New Roman" w:hAnsi="Times New Roman" w:cs="Times New Roman"/>
            <w:bCs/>
            <w:lang w:val="et-EE"/>
            <w:rPrChange w:id="2211" w:author="Mihkel Laan" w:date="2021-08-30T06:41:00Z">
              <w:rPr>
                <w:rFonts w:ascii="Times New Roman" w:hAnsi="Times New Roman" w:cs="Times New Roman"/>
                <w:b/>
                <w:bCs/>
                <w:lang w:val="et-EE"/>
              </w:rPr>
            </w:rPrChange>
          </w:rPr>
          <w:t>uuenduslike sotsiaalvaldkonna teenuste arendamine</w:t>
        </w:r>
      </w:ins>
      <w:ins w:id="2212" w:author="Mihkel Laan" w:date="2021-09-27T18:55:00Z">
        <w:r w:rsidR="00F521AF">
          <w:rPr>
            <w:rFonts w:ascii="Times New Roman" w:hAnsi="Times New Roman" w:cs="Times New Roman"/>
            <w:bCs/>
            <w:lang w:val="et-EE"/>
          </w:rPr>
          <w:t xml:space="preserve"> (</w:t>
        </w:r>
      </w:ins>
      <w:ins w:id="2213" w:author="Mihkel Laan" w:date="2021-08-30T06:41:00Z">
        <w:r w:rsidR="00D056EB">
          <w:rPr>
            <w:rFonts w:ascii="Times New Roman" w:hAnsi="Times New Roman" w:cs="Times New Roman"/>
            <w:bCs/>
            <w:lang w:val="et-EE"/>
          </w:rPr>
          <w:t>eelkõige mõeldud erinevate pilootprojektide el</w:t>
        </w:r>
      </w:ins>
      <w:ins w:id="2214" w:author="Mihkel Laan" w:date="2021-08-30T06:42:00Z">
        <w:r w:rsidR="00D056EB">
          <w:rPr>
            <w:rFonts w:ascii="Times New Roman" w:hAnsi="Times New Roman" w:cs="Times New Roman"/>
            <w:bCs/>
            <w:lang w:val="et-EE"/>
          </w:rPr>
          <w:t>l</w:t>
        </w:r>
      </w:ins>
      <w:ins w:id="2215" w:author="Mihkel Laan" w:date="2021-08-30T06:41:00Z">
        <w:r w:rsidR="00D056EB">
          <w:rPr>
            <w:rFonts w:ascii="Times New Roman" w:hAnsi="Times New Roman" w:cs="Times New Roman"/>
            <w:bCs/>
            <w:lang w:val="et-EE"/>
          </w:rPr>
          <w:t>uviimi</w:t>
        </w:r>
      </w:ins>
      <w:ins w:id="2216" w:author="Mihkel Laan" w:date="2021-08-30T06:42:00Z">
        <w:r w:rsidR="00D056EB">
          <w:rPr>
            <w:rFonts w:ascii="Times New Roman" w:hAnsi="Times New Roman" w:cs="Times New Roman"/>
            <w:bCs/>
            <w:lang w:val="et-EE"/>
          </w:rPr>
          <w:t>seks sotsiaalvaldkonnas</w:t>
        </w:r>
      </w:ins>
      <w:ins w:id="2217" w:author="Mihkel Laan" w:date="2021-09-27T18:55:00Z">
        <w:r w:rsidR="00F521AF">
          <w:rPr>
            <w:rFonts w:ascii="Times New Roman" w:hAnsi="Times New Roman" w:cs="Times New Roman"/>
            <w:bCs/>
            <w:lang w:val="et-EE"/>
          </w:rPr>
          <w:t>)</w:t>
        </w:r>
      </w:ins>
      <w:ins w:id="2218" w:author="Mihkel Laan" w:date="2021-09-27T18:56:00Z">
        <w:r w:rsidR="00F521AF">
          <w:rPr>
            <w:rFonts w:ascii="Times New Roman" w:hAnsi="Times New Roman" w:cs="Times New Roman"/>
            <w:bCs/>
            <w:lang w:val="et-EE"/>
          </w:rPr>
          <w:t>;</w:t>
        </w:r>
      </w:ins>
      <w:ins w:id="2219" w:author="Mihkel Laan" w:date="2021-09-27T18:55:00Z">
        <w:r w:rsidR="00F521AF">
          <w:rPr>
            <w:rFonts w:ascii="Times New Roman" w:hAnsi="Times New Roman" w:cs="Times New Roman"/>
            <w:bCs/>
            <w:lang w:val="et-EE"/>
          </w:rPr>
          <w:t xml:space="preserve"> </w:t>
        </w:r>
      </w:ins>
      <w:ins w:id="2220" w:author="Mihkel Laan" w:date="2021-09-27T18:56:00Z">
        <w:r w:rsidR="00F521AF" w:rsidRPr="00F521AF">
          <w:rPr>
            <w:rFonts w:ascii="Times New Roman" w:hAnsi="Times New Roman" w:cs="Times New Roman"/>
            <w:bCs/>
            <w:lang w:val="et-EE"/>
            <w:rPrChange w:id="2221" w:author="Mihkel Laan" w:date="2021-09-27T18:56:00Z">
              <w:rPr>
                <w:rFonts w:ascii="Times New Roman" w:hAnsi="Times New Roman" w:cs="Times New Roman"/>
                <w:bCs/>
                <w:lang w:val="fi-FI"/>
              </w:rPr>
            </w:rPrChange>
          </w:rPr>
          <w:t>Euroopa kultuuripealinn Tartu 2024 ettevalmistamise</w:t>
        </w:r>
      </w:ins>
      <w:ins w:id="2222" w:author="Kristiina Tammets" w:date="2021-09-29T08:54:00Z">
        <w:r w:rsidR="005175BC">
          <w:rPr>
            <w:rFonts w:ascii="Times New Roman" w:hAnsi="Times New Roman" w:cs="Times New Roman"/>
            <w:bCs/>
            <w:lang w:val="et-EE"/>
          </w:rPr>
          <w:t xml:space="preserve"> ja elluviimisega</w:t>
        </w:r>
      </w:ins>
      <w:ins w:id="2223" w:author="Mihkel Laan" w:date="2021-09-27T18:56:00Z">
        <w:del w:id="2224" w:author="Kristiina Tammets" w:date="2021-09-29T08:54:00Z">
          <w:r w:rsidR="00F521AF" w:rsidRPr="00F521AF" w:rsidDel="005175BC">
            <w:rPr>
              <w:rFonts w:ascii="Times New Roman" w:hAnsi="Times New Roman" w:cs="Times New Roman"/>
              <w:bCs/>
              <w:lang w:val="et-EE"/>
              <w:rPrChange w:id="2225" w:author="Mihkel Laan" w:date="2021-09-27T18:56:00Z">
                <w:rPr>
                  <w:rFonts w:ascii="Times New Roman" w:hAnsi="Times New Roman" w:cs="Times New Roman"/>
                  <w:bCs/>
                  <w:lang w:val="fi-FI"/>
                </w:rPr>
              </w:rPrChange>
            </w:rPr>
            <w:delText>ga</w:delText>
          </w:r>
        </w:del>
        <w:r w:rsidR="00F521AF" w:rsidRPr="00F521AF">
          <w:rPr>
            <w:rFonts w:ascii="Times New Roman" w:hAnsi="Times New Roman" w:cs="Times New Roman"/>
            <w:bCs/>
            <w:lang w:val="et-EE"/>
            <w:rPrChange w:id="2226" w:author="Mihkel Laan" w:date="2021-09-27T18:56:00Z">
              <w:rPr>
                <w:rFonts w:ascii="Times New Roman" w:hAnsi="Times New Roman" w:cs="Times New Roman"/>
                <w:bCs/>
                <w:lang w:val="fi-FI"/>
              </w:rPr>
            </w:rPrChange>
          </w:rPr>
          <w:t xml:space="preserve"> seotud tegevused</w:t>
        </w:r>
        <w:r w:rsidR="00F521AF">
          <w:rPr>
            <w:rFonts w:ascii="Times New Roman" w:hAnsi="Times New Roman" w:cs="Times New Roman"/>
            <w:bCs/>
            <w:lang w:val="et-EE"/>
          </w:rPr>
          <w:t>; k</w:t>
        </w:r>
        <w:r w:rsidR="00F521AF" w:rsidRPr="00F521AF">
          <w:rPr>
            <w:rFonts w:ascii="Times New Roman" w:hAnsi="Times New Roman" w:cs="Times New Roman"/>
            <w:bCs/>
            <w:lang w:val="et-EE"/>
            <w:rPrChange w:id="2227" w:author="Mihkel Laan" w:date="2021-09-27T18:56:00Z">
              <w:rPr>
                <w:rFonts w:ascii="Times New Roman" w:hAnsi="Times New Roman" w:cs="Times New Roman"/>
                <w:bCs/>
              </w:rPr>
            </w:rPrChange>
          </w:rPr>
          <w:t>ontseptsiooni “Arukad külad” rakendamine</w:t>
        </w:r>
        <w:r w:rsidR="00F521AF">
          <w:rPr>
            <w:rFonts w:ascii="Times New Roman" w:hAnsi="Times New Roman" w:cs="Times New Roman"/>
            <w:bCs/>
            <w:lang w:val="et-EE"/>
          </w:rPr>
          <w:t>.</w:t>
        </w:r>
      </w:ins>
    </w:p>
    <w:p w14:paraId="32BC2CD2" w14:textId="77777777" w:rsidR="00D23C65" w:rsidRPr="00F521AF" w:rsidRDefault="00D23C65">
      <w:pPr>
        <w:jc w:val="both"/>
        <w:rPr>
          <w:ins w:id="2228" w:author="Mihkel Laan" w:date="2021-09-27T18:56:00Z"/>
          <w:rFonts w:ascii="Times New Roman" w:hAnsi="Times New Roman" w:cs="Times New Roman"/>
          <w:bCs/>
          <w:lang w:val="et-EE"/>
        </w:rPr>
        <w:pPrChange w:id="2229" w:author="Mihkel Laan" w:date="2021-09-27T18:56:00Z">
          <w:pPr>
            <w:numPr>
              <w:numId w:val="27"/>
            </w:numPr>
            <w:ind w:left="360" w:hanging="360"/>
            <w:jc w:val="both"/>
          </w:pPr>
        </w:pPrChange>
      </w:pPr>
    </w:p>
    <w:p w14:paraId="1A643CB6" w14:textId="5C561D6C" w:rsidR="00313FEF" w:rsidRPr="00D056EB" w:rsidDel="00F521AF" w:rsidRDefault="00313FEF" w:rsidP="00D056EB">
      <w:pPr>
        <w:jc w:val="both"/>
        <w:rPr>
          <w:del w:id="2230" w:author="Mihkel Laan" w:date="2021-09-27T18:56:00Z"/>
          <w:rFonts w:ascii="Times New Roman" w:hAnsi="Times New Roman" w:cs="Times New Roman"/>
          <w:bCs/>
          <w:lang w:val="et-EE"/>
        </w:rPr>
      </w:pPr>
    </w:p>
    <w:p w14:paraId="1279C572" w14:textId="77777777" w:rsidR="00313FEF" w:rsidRPr="00E46F69" w:rsidDel="0098663E" w:rsidRDefault="00313FEF" w:rsidP="00313FEF">
      <w:pPr>
        <w:jc w:val="both"/>
        <w:rPr>
          <w:del w:id="2231" w:author="Kadri Püü" w:date="2021-09-27T22:11:00Z"/>
          <w:rFonts w:ascii="Times New Roman" w:hAnsi="Times New Roman" w:cs="Times New Roman"/>
          <w:bCs/>
          <w:lang w:val="et-EE"/>
        </w:rPr>
      </w:pPr>
    </w:p>
    <w:p w14:paraId="64986A26"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Lisaks toetatakse valdkonna raames piirkonna noorte aktiviseerimisele suunatud tegevusi, mille fookuseks on noorte initsiatiivikuse tõstmine ning suurem sidusus kohaliku kogukonna ja ettevõtlusega. Eelistatud on projektid, mis on noorte endi poolt algatatud ja ellu viidavad.</w:t>
      </w:r>
    </w:p>
    <w:p w14:paraId="462D1570" w14:textId="77777777" w:rsidR="00313FEF" w:rsidRPr="00E46F69" w:rsidRDefault="00313FEF" w:rsidP="00313FEF">
      <w:pPr>
        <w:jc w:val="both"/>
        <w:rPr>
          <w:rFonts w:ascii="Times New Roman" w:hAnsi="Times New Roman" w:cs="Times New Roman"/>
          <w:bCs/>
          <w:lang w:val="et-EE"/>
        </w:rPr>
      </w:pPr>
    </w:p>
    <w:p w14:paraId="4A9C372A"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Valdkonna tegevuste peamiseks sihtgrupiks on kolmanda sektori asutused ning kohalikud omavalitsused.</w:t>
      </w:r>
    </w:p>
    <w:p w14:paraId="65FD190D" w14:textId="77777777" w:rsidR="00313FEF" w:rsidRPr="00E46F69" w:rsidRDefault="00313FEF" w:rsidP="00313FEF">
      <w:pPr>
        <w:jc w:val="both"/>
        <w:rPr>
          <w:rFonts w:ascii="Times New Roman" w:hAnsi="Times New Roman" w:cs="Times New Roman"/>
          <w:noProof/>
          <w:lang w:val="et-EE"/>
        </w:rPr>
      </w:pPr>
    </w:p>
    <w:p w14:paraId="39B6FCE9"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hAnsi="Times New Roman" w:cs="Times New Roman"/>
          <w:noProof/>
          <w:lang w:val="et-EE"/>
        </w:rPr>
        <w:t>Valdkonna puhul on läbivalt eesmärgiks</w:t>
      </w:r>
      <w:r w:rsidRPr="00E46F69">
        <w:rPr>
          <w:rFonts w:ascii="Times New Roman" w:eastAsia="Arial Unicode MS" w:hAnsi="Times New Roman" w:cs="Times New Roman"/>
          <w:lang w:val="et-EE"/>
        </w:rPr>
        <w:t xml:space="preserve"> uuenduslike toodete ning koostöö arendamine, noorte puhul </w:t>
      </w:r>
      <w:r w:rsidRPr="00E46F69">
        <w:rPr>
          <w:rFonts w:ascii="Times New Roman" w:eastAsia="Times New Roman" w:hAnsi="Times New Roman" w:cs="Times New Roman"/>
          <w:bCs/>
          <w:lang w:val="et-EE"/>
        </w:rPr>
        <w:t>nende kaasamine otsustamisse ning avaliku, kolmanda ja erasektori tegevustesse.</w:t>
      </w:r>
    </w:p>
    <w:p w14:paraId="3C1153C8" w14:textId="77777777" w:rsidR="00313FEF" w:rsidRPr="00E46F69" w:rsidRDefault="00313FEF" w:rsidP="00313FEF">
      <w:pPr>
        <w:jc w:val="both"/>
        <w:rPr>
          <w:rFonts w:ascii="Times New Roman" w:eastAsia="Times New Roman" w:hAnsi="Times New Roman" w:cs="Times New Roman"/>
          <w:bCs/>
          <w:lang w:val="et-EE"/>
        </w:rPr>
      </w:pPr>
    </w:p>
    <w:p w14:paraId="7FC7F106" w14:textId="77777777" w:rsidR="00313FEF" w:rsidRPr="00E46F69" w:rsidRDefault="00313FEF" w:rsidP="00313FEF">
      <w:pPr>
        <w:jc w:val="both"/>
        <w:rPr>
          <w:rFonts w:ascii="Times New Roman" w:hAnsi="Times New Roman" w:cs="Times New Roman"/>
          <w:noProof/>
          <w:lang w:val="et-EE"/>
        </w:rPr>
      </w:pPr>
      <w:r w:rsidRPr="00E46F69">
        <w:rPr>
          <w:rFonts w:ascii="Times New Roman" w:eastAsia="Arial Unicode MS" w:hAnsi="Times New Roman" w:cs="Times New Roman"/>
          <w:lang w:val="et-EE"/>
        </w:rPr>
        <w:t>Valdkonna arendamise mõju avaldub kasusaajate rahulolus. Valdkonna arendamise tulemus- ning väljundnäitajateks on korrastatud objektide arv (kus on piisavalt püsikasutajaid), ühisüritustel osalejate arv, uute/parendatud kogukonnateenuste ning nende kasutajate arv ja erinevatesse tegevustesse kaasatud noorte arv.</w:t>
      </w:r>
    </w:p>
    <w:p w14:paraId="34767D6C" w14:textId="77777777" w:rsidR="00313FEF" w:rsidRPr="00E46F69" w:rsidRDefault="00313FEF" w:rsidP="00313FEF">
      <w:pPr>
        <w:jc w:val="both"/>
        <w:rPr>
          <w:rFonts w:ascii="Times New Roman" w:eastAsia="Times New Roman" w:hAnsi="Times New Roman" w:cs="Times New Roman"/>
          <w:bCs/>
          <w:lang w:val="et-EE"/>
        </w:rPr>
      </w:pPr>
    </w:p>
    <w:p w14:paraId="40B67705" w14:textId="77777777" w:rsidR="00313FEF" w:rsidRPr="00E46F69" w:rsidDel="0016328D" w:rsidRDefault="00313FEF" w:rsidP="00313FEF">
      <w:pPr>
        <w:rPr>
          <w:del w:id="2232" w:author="Mihkel Laan" w:date="2021-08-30T06:42:00Z"/>
          <w:rFonts w:ascii="Times New Roman" w:hAnsi="Times New Roman" w:cs="Times New Roman"/>
          <w:noProof/>
          <w:lang w:val="et-EE"/>
        </w:rPr>
      </w:pPr>
      <w:r w:rsidRPr="00E46F69">
        <w:rPr>
          <w:rFonts w:ascii="Times New Roman" w:hAnsi="Times New Roman" w:cs="Times New Roman"/>
          <w:noProof/>
          <w:lang w:val="et-EE"/>
        </w:rPr>
        <w:t>Valdkonna raames rakendatakse kahte meedet.</w:t>
      </w:r>
    </w:p>
    <w:p w14:paraId="3300CC0A" w14:textId="77777777" w:rsidR="00313FEF" w:rsidRPr="00E46F69" w:rsidDel="00D21023" w:rsidRDefault="00313FEF" w:rsidP="0016328D">
      <w:pPr>
        <w:rPr>
          <w:del w:id="2233" w:author="Mihkel Laan" w:date="2021-09-27T18:59:00Z"/>
          <w:rFonts w:ascii="Times New Roman" w:hAnsi="Times New Roman" w:cs="Times New Roman"/>
          <w:noProof/>
          <w:lang w:val="et-EE"/>
        </w:rPr>
      </w:pPr>
    </w:p>
    <w:p w14:paraId="40A07193" w14:textId="77777777" w:rsidR="00313FEF" w:rsidRPr="00E46F69" w:rsidRDefault="00313FEF" w:rsidP="00313FEF">
      <w:pPr>
        <w:rPr>
          <w:rFonts w:ascii="Times New Roman" w:hAnsi="Times New Roman" w:cs="Times New Roman"/>
          <w:lang w:val="et-EE"/>
        </w:rPr>
      </w:pPr>
      <w:del w:id="2234" w:author="Mihkel Laan" w:date="2021-08-30T06:42:00Z">
        <w:r w:rsidRPr="00E46F69" w:rsidDel="0016328D">
          <w:rPr>
            <w:rFonts w:ascii="Times New Roman" w:hAnsi="Times New Roman" w:cs="Times New Roman"/>
            <w:lang w:val="et-EE"/>
          </w:rPr>
          <w:br w:type="page"/>
        </w:r>
      </w:del>
    </w:p>
    <w:tbl>
      <w:tblPr>
        <w:tblStyle w:val="Kontuurtabel"/>
        <w:tblW w:w="9072" w:type="dxa"/>
        <w:tblInd w:w="108" w:type="dxa"/>
        <w:tblLayout w:type="fixed"/>
        <w:tblLook w:val="0000" w:firstRow="0" w:lastRow="0" w:firstColumn="0" w:lastColumn="0" w:noHBand="0" w:noVBand="0"/>
      </w:tblPr>
      <w:tblGrid>
        <w:gridCol w:w="2268"/>
        <w:gridCol w:w="6804"/>
      </w:tblGrid>
      <w:tr w:rsidR="00313FEF" w:rsidRPr="00271139" w14:paraId="4850C46B" w14:textId="77777777">
        <w:tc>
          <w:tcPr>
            <w:tcW w:w="2268" w:type="dxa"/>
            <w:shd w:val="clear" w:color="auto" w:fill="auto"/>
            <w:vAlign w:val="center"/>
          </w:tcPr>
          <w:p w14:paraId="6631FB5A" w14:textId="77777777" w:rsidR="00313FEF" w:rsidRPr="00E46F69" w:rsidRDefault="00313FEF" w:rsidP="00120990">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lastRenderedPageBreak/>
              <w:t xml:space="preserve">MEEDE 2.1 </w:t>
            </w:r>
          </w:p>
        </w:tc>
        <w:tc>
          <w:tcPr>
            <w:tcW w:w="6804" w:type="dxa"/>
            <w:shd w:val="clear" w:color="auto" w:fill="auto"/>
            <w:vAlign w:val="center"/>
          </w:tcPr>
          <w:p w14:paraId="26849B91" w14:textId="77777777" w:rsidR="00313FEF" w:rsidRPr="00E46F69" w:rsidRDefault="00313FEF" w:rsidP="00120990">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KOHALIKE TRADITSIOONIDE HOIDMINE JA ARENDAMINE</w:t>
            </w:r>
          </w:p>
        </w:tc>
      </w:tr>
      <w:tr w:rsidR="00313FEF" w:rsidRPr="00271139" w14:paraId="4E96C908" w14:textId="77777777">
        <w:tc>
          <w:tcPr>
            <w:tcW w:w="2268" w:type="dxa"/>
            <w:vAlign w:val="center"/>
          </w:tcPr>
          <w:p w14:paraId="5D8C264B" w14:textId="77777777" w:rsidR="00313FEF" w:rsidRPr="00E46F69" w:rsidRDefault="00313FEF" w:rsidP="00886E9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Vastab str. </w:t>
            </w:r>
            <w:r w:rsidR="00E93FEF">
              <w:rPr>
                <w:rFonts w:ascii="Times New Roman" w:hAnsi="Times New Roman" w:cs="Times New Roman"/>
                <w:sz w:val="22"/>
              </w:rPr>
              <w:t>e</w:t>
            </w:r>
            <w:r w:rsidRPr="00E46F69">
              <w:rPr>
                <w:rFonts w:ascii="Times New Roman" w:hAnsi="Times New Roman" w:cs="Times New Roman"/>
                <w:sz w:val="22"/>
              </w:rPr>
              <w:t>esmärgile</w:t>
            </w:r>
          </w:p>
        </w:tc>
        <w:tc>
          <w:tcPr>
            <w:tcW w:w="6804" w:type="dxa"/>
            <w:vAlign w:val="center"/>
          </w:tcPr>
          <w:p w14:paraId="64A5FAE3" w14:textId="77777777" w:rsidR="00313FEF" w:rsidRPr="00E46F69" w:rsidRDefault="00313FEF" w:rsidP="00120990">
            <w:pPr>
              <w:jc w:val="both"/>
              <w:rPr>
                <w:rFonts w:ascii="Times New Roman" w:eastAsia="Times New Roman" w:hAnsi="Times New Roman" w:cs="Times New Roman"/>
                <w:bCs/>
                <w:noProof/>
                <w:sz w:val="22"/>
                <w:szCs w:val="22"/>
                <w:lang w:val="et-EE"/>
              </w:rPr>
            </w:pPr>
            <w:r w:rsidRPr="00E46F69">
              <w:rPr>
                <w:rFonts w:ascii="Times New Roman" w:hAnsi="Times New Roman" w:cs="Times New Roman"/>
                <w:bCs/>
                <w:sz w:val="22"/>
                <w:szCs w:val="22"/>
                <w:lang w:val="et-EE"/>
              </w:rPr>
              <w:t>TASi piirkonnas on elujõuline kogukond</w:t>
            </w:r>
          </w:p>
        </w:tc>
      </w:tr>
      <w:tr w:rsidR="00313FEF" w:rsidRPr="00271139" w14:paraId="1C01C793" w14:textId="77777777">
        <w:trPr>
          <w:trHeight w:val="293"/>
        </w:trPr>
        <w:tc>
          <w:tcPr>
            <w:tcW w:w="2268" w:type="dxa"/>
            <w:vAlign w:val="center"/>
          </w:tcPr>
          <w:p w14:paraId="09AB0755"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804" w:type="dxa"/>
            <w:vAlign w:val="center"/>
          </w:tcPr>
          <w:p w14:paraId="0145100A" w14:textId="77777777" w:rsidR="00313FEF" w:rsidRPr="00F521AF" w:rsidRDefault="00313FEF" w:rsidP="0050715D">
            <w:pPr>
              <w:pStyle w:val="Loendilik"/>
              <w:numPr>
                <w:ilvl w:val="0"/>
                <w:numId w:val="76"/>
              </w:numPr>
              <w:rPr>
                <w:rFonts w:ascii="Times New Roman" w:eastAsia="Arial Unicode MS" w:hAnsi="Times New Roman" w:cs="Times New Roman"/>
                <w:b/>
                <w:sz w:val="22"/>
                <w:szCs w:val="22"/>
                <w:lang w:val="et-EE"/>
              </w:rPr>
            </w:pPr>
            <w:r w:rsidRPr="00F521AF">
              <w:rPr>
                <w:rFonts w:ascii="Times New Roman" w:eastAsia="Arial Unicode MS" w:hAnsi="Times New Roman" w:cs="Times New Roman"/>
                <w:b/>
                <w:sz w:val="22"/>
                <w:szCs w:val="22"/>
                <w:lang w:val="et-EE"/>
              </w:rPr>
              <w:t xml:space="preserve">Kultuuripärandi </w:t>
            </w:r>
            <w:ins w:id="2235" w:author="Mihkel Laan" w:date="2021-08-30T06:18:00Z">
              <w:r w:rsidR="000935E7" w:rsidRPr="00F521AF">
                <w:rPr>
                  <w:rFonts w:ascii="Times New Roman" w:eastAsia="Arial Unicode MS" w:hAnsi="Times New Roman" w:cs="Times New Roman"/>
                  <w:b/>
                  <w:sz w:val="22"/>
                  <w:szCs w:val="22"/>
                  <w:lang w:val="et-EE"/>
                </w:rPr>
                <w:t xml:space="preserve">hoidmine, </w:t>
              </w:r>
            </w:ins>
            <w:r w:rsidRPr="00F521AF">
              <w:rPr>
                <w:rFonts w:ascii="Times New Roman" w:eastAsia="Arial Unicode MS" w:hAnsi="Times New Roman" w:cs="Times New Roman"/>
                <w:b/>
                <w:sz w:val="22"/>
                <w:szCs w:val="22"/>
                <w:lang w:val="et-EE"/>
              </w:rPr>
              <w:t xml:space="preserve">arendamine ja eksponeerimine </w:t>
            </w:r>
          </w:p>
          <w:p w14:paraId="51850009" w14:textId="782EA7DB" w:rsidR="00313FEF" w:rsidRPr="00F521AF" w:rsidRDefault="00313FEF" w:rsidP="0050715D">
            <w:pPr>
              <w:pStyle w:val="Loendilik"/>
              <w:numPr>
                <w:ilvl w:val="0"/>
                <w:numId w:val="76"/>
              </w:numPr>
              <w:rPr>
                <w:rFonts w:ascii="Times New Roman" w:eastAsia="Arial Unicode MS" w:hAnsi="Times New Roman" w:cs="Times New Roman"/>
                <w:bCs/>
                <w:sz w:val="22"/>
                <w:szCs w:val="22"/>
                <w:lang w:val="et-EE"/>
                <w:rPrChange w:id="2236" w:author="Mihkel Laan" w:date="2021-09-27T18:57:00Z">
                  <w:rPr>
                    <w:rFonts w:ascii="Times New Roman" w:eastAsia="Arial Unicode MS" w:hAnsi="Times New Roman" w:cs="Times New Roman"/>
                    <w:b/>
                    <w:sz w:val="22"/>
                    <w:szCs w:val="22"/>
                    <w:lang w:val="et-EE"/>
                  </w:rPr>
                </w:rPrChange>
              </w:rPr>
            </w:pPr>
            <w:r w:rsidRPr="00F521AF">
              <w:rPr>
                <w:rFonts w:ascii="Times New Roman" w:eastAsia="Arial Unicode MS" w:hAnsi="Times New Roman" w:cs="Times New Roman"/>
                <w:b/>
                <w:sz w:val="22"/>
                <w:szCs w:val="22"/>
                <w:lang w:val="et-EE"/>
              </w:rPr>
              <w:t>Uuenduslike ja/või traditsioone edasiarendavate piirkondlike, maakondlike, üleriigiliste ja rahvusvaheliste ürituste läbiviimine</w:t>
            </w:r>
            <w:ins w:id="2237" w:author="Mihkel Laan" w:date="2021-09-06T09:41:00Z">
              <w:r w:rsidR="003159C3" w:rsidRPr="00F521AF">
                <w:rPr>
                  <w:rFonts w:ascii="Times New Roman" w:eastAsia="Arial Unicode MS" w:hAnsi="Times New Roman" w:cs="Times New Roman"/>
                  <w:b/>
                  <w:sz w:val="22"/>
                  <w:szCs w:val="22"/>
                  <w:lang w:val="et-EE"/>
                </w:rPr>
                <w:t xml:space="preserve"> </w:t>
              </w:r>
              <w:r w:rsidR="003159C3" w:rsidRPr="00F521AF">
                <w:rPr>
                  <w:rFonts w:ascii="Times New Roman" w:eastAsia="Arial Unicode MS" w:hAnsi="Times New Roman" w:cs="Times New Roman"/>
                  <w:bCs/>
                  <w:sz w:val="22"/>
                  <w:szCs w:val="22"/>
                  <w:lang w:val="et-EE"/>
                  <w:rPrChange w:id="2238" w:author="Mihkel Laan" w:date="2021-09-27T18:57:00Z">
                    <w:rPr>
                      <w:rFonts w:ascii="Times New Roman" w:eastAsia="Arial Unicode MS" w:hAnsi="Times New Roman" w:cs="Times New Roman"/>
                      <w:b/>
                      <w:sz w:val="22"/>
                      <w:szCs w:val="22"/>
                      <w:lang w:val="et-EE"/>
                    </w:rPr>
                  </w:rPrChange>
                </w:rPr>
                <w:t xml:space="preserve">(sh </w:t>
              </w:r>
            </w:ins>
            <w:ins w:id="2239" w:author="Mihkel Laan" w:date="2021-09-06T09:42:00Z">
              <w:r w:rsidR="003159C3" w:rsidRPr="00F521AF">
                <w:rPr>
                  <w:rFonts w:ascii="Times New Roman" w:eastAsia="Arial Unicode MS" w:hAnsi="Times New Roman" w:cs="Times New Roman"/>
                  <w:bCs/>
                  <w:sz w:val="22"/>
                  <w:szCs w:val="22"/>
                  <w:lang w:val="et-EE"/>
                  <w:rPrChange w:id="2240" w:author="Mihkel Laan" w:date="2021-09-27T18:57:00Z">
                    <w:rPr>
                      <w:rFonts w:ascii="Times New Roman" w:eastAsia="Arial Unicode MS" w:hAnsi="Times New Roman" w:cs="Times New Roman"/>
                      <w:b/>
                      <w:sz w:val="22"/>
                      <w:szCs w:val="22"/>
                      <w:lang w:val="et-EE"/>
                    </w:rPr>
                  </w:rPrChange>
                </w:rPr>
                <w:t xml:space="preserve">Euroopa kultuuripealinn </w:t>
              </w:r>
            </w:ins>
            <w:ins w:id="2241" w:author="Mihkel Laan" w:date="2021-09-06T09:41:00Z">
              <w:r w:rsidR="003159C3" w:rsidRPr="00F521AF">
                <w:rPr>
                  <w:rFonts w:ascii="Times New Roman" w:eastAsia="Arial Unicode MS" w:hAnsi="Times New Roman" w:cs="Times New Roman"/>
                  <w:bCs/>
                  <w:sz w:val="22"/>
                  <w:szCs w:val="22"/>
                  <w:lang w:val="et-EE"/>
                  <w:rPrChange w:id="2242" w:author="Mihkel Laan" w:date="2021-09-27T18:57:00Z">
                    <w:rPr>
                      <w:rFonts w:ascii="Times New Roman" w:eastAsia="Arial Unicode MS" w:hAnsi="Times New Roman" w:cs="Times New Roman"/>
                      <w:b/>
                      <w:sz w:val="22"/>
                      <w:szCs w:val="22"/>
                      <w:lang w:val="et-EE"/>
                    </w:rPr>
                  </w:rPrChange>
                </w:rPr>
                <w:t>Tartu 2024 seotud sündmused)</w:t>
              </w:r>
            </w:ins>
          </w:p>
          <w:p w14:paraId="765F4025" w14:textId="21AAA2CF" w:rsidR="000935E7" w:rsidRPr="00F521AF" w:rsidRDefault="000935E7" w:rsidP="000935E7">
            <w:pPr>
              <w:pStyle w:val="Loendilik"/>
              <w:numPr>
                <w:ilvl w:val="0"/>
                <w:numId w:val="76"/>
              </w:numPr>
              <w:rPr>
                <w:ins w:id="2243" w:author="Mihkel Laan" w:date="2021-09-27T18:57:00Z"/>
                <w:rFonts w:ascii="Times New Roman" w:eastAsia="Arial Unicode MS" w:hAnsi="Times New Roman" w:cs="Times New Roman"/>
                <w:b/>
                <w:sz w:val="22"/>
                <w:szCs w:val="22"/>
                <w:lang w:val="et-EE"/>
                <w:rPrChange w:id="2244" w:author="Mihkel Laan" w:date="2021-09-27T18:57:00Z">
                  <w:rPr>
                    <w:ins w:id="2245" w:author="Mihkel Laan" w:date="2021-09-27T18:57:00Z"/>
                    <w:rFonts w:ascii="Times New Roman" w:eastAsia="Arial Unicode MS" w:hAnsi="Times New Roman" w:cs="Times New Roman"/>
                    <w:bCs/>
                    <w:sz w:val="22"/>
                    <w:szCs w:val="22"/>
                    <w:lang w:val="et-EE"/>
                  </w:rPr>
                </w:rPrChange>
              </w:rPr>
            </w:pPr>
            <w:ins w:id="2246" w:author="Mihkel Laan" w:date="2021-08-30T06:18:00Z">
              <w:r w:rsidRPr="00F521AF">
                <w:rPr>
                  <w:rFonts w:ascii="Times New Roman" w:eastAsia="Arial Unicode MS" w:hAnsi="Times New Roman" w:cs="Times New Roman"/>
                  <w:b/>
                  <w:sz w:val="22"/>
                  <w:szCs w:val="22"/>
                  <w:lang w:val="et-EE"/>
                </w:rPr>
                <w:t>Uuenduslike sotsiaalvaldkonna teenuste arendamine</w:t>
              </w:r>
            </w:ins>
            <w:ins w:id="2247" w:author="Mihkel Laan" w:date="2021-08-30T06:19:00Z">
              <w:r w:rsidRPr="00F521AF">
                <w:rPr>
                  <w:rFonts w:ascii="Times New Roman" w:eastAsia="Arial Unicode MS" w:hAnsi="Times New Roman" w:cs="Times New Roman"/>
                  <w:b/>
                  <w:sz w:val="22"/>
                  <w:szCs w:val="22"/>
                  <w:lang w:val="et-EE"/>
                </w:rPr>
                <w:t xml:space="preserve"> </w:t>
              </w:r>
              <w:r w:rsidRPr="00F521AF">
                <w:rPr>
                  <w:rFonts w:ascii="Times New Roman" w:eastAsia="Arial Unicode MS" w:hAnsi="Times New Roman" w:cs="Times New Roman"/>
                  <w:bCs/>
                  <w:sz w:val="22"/>
                  <w:szCs w:val="22"/>
                  <w:lang w:val="et-EE"/>
                  <w:rPrChange w:id="2248" w:author="Mihkel Laan" w:date="2021-09-27T18:57:00Z">
                    <w:rPr>
                      <w:rFonts w:ascii="Times New Roman" w:eastAsia="Arial Unicode MS" w:hAnsi="Times New Roman" w:cs="Times New Roman"/>
                      <w:b/>
                      <w:sz w:val="22"/>
                      <w:szCs w:val="22"/>
                      <w:lang w:val="et-EE"/>
                    </w:rPr>
                  </w:rPrChange>
                </w:rPr>
                <w:t>(pilootprojektid, vabatahtlike kaasamisega seotud projektid, kogukondlik märkamine, digitaalsete lahenduste kasutamine jms)</w:t>
              </w:r>
            </w:ins>
          </w:p>
          <w:p w14:paraId="2A34B4FE" w14:textId="22E9BDD9" w:rsidR="00F521AF" w:rsidRPr="00D23C65" w:rsidRDefault="00F521AF" w:rsidP="000935E7">
            <w:pPr>
              <w:pStyle w:val="Loendilik"/>
              <w:numPr>
                <w:ilvl w:val="0"/>
                <w:numId w:val="76"/>
              </w:numPr>
              <w:rPr>
                <w:ins w:id="2249" w:author="Mihkel Laan" w:date="2021-09-27T18:57:00Z"/>
                <w:rFonts w:ascii="Times New Roman" w:eastAsia="Arial Unicode MS" w:hAnsi="Times New Roman" w:cs="Times New Roman"/>
                <w:b/>
                <w:sz w:val="22"/>
                <w:szCs w:val="22"/>
                <w:lang w:val="et-EE"/>
                <w:rPrChange w:id="2250" w:author="Mihkel Laan" w:date="2021-09-30T18:40:00Z">
                  <w:rPr>
                    <w:ins w:id="2251" w:author="Mihkel Laan" w:date="2021-09-27T18:57:00Z"/>
                    <w:rFonts w:ascii="Times New Roman" w:hAnsi="Times New Roman" w:cs="Times New Roman"/>
                    <w:bCs/>
                    <w:lang w:val="et-EE"/>
                  </w:rPr>
                </w:rPrChange>
              </w:rPr>
            </w:pPr>
            <w:ins w:id="2252" w:author="Mihkel Laan" w:date="2021-09-27T18:57:00Z">
              <w:r w:rsidRPr="00D23C65">
                <w:rPr>
                  <w:rFonts w:ascii="Times New Roman" w:hAnsi="Times New Roman" w:cs="Times New Roman"/>
                  <w:b/>
                  <w:sz w:val="22"/>
                  <w:szCs w:val="22"/>
                  <w:lang w:val="et-EE"/>
                  <w:rPrChange w:id="2253" w:author="Mihkel Laan" w:date="2021-09-30T18:40:00Z">
                    <w:rPr>
                      <w:rFonts w:ascii="Times New Roman" w:hAnsi="Times New Roman" w:cs="Times New Roman"/>
                      <w:bCs/>
                      <w:lang w:val="et-EE"/>
                    </w:rPr>
                  </w:rPrChange>
                </w:rPr>
                <w:t>Euroopa kultuuripealinn Tartu 2024 ettevalmistamisega seotud tegevused</w:t>
              </w:r>
            </w:ins>
          </w:p>
          <w:p w14:paraId="7C24F7EF" w14:textId="7C4B7CE2" w:rsidR="00F521AF" w:rsidRPr="00D23C65" w:rsidRDefault="00F521AF" w:rsidP="000935E7">
            <w:pPr>
              <w:pStyle w:val="Loendilik"/>
              <w:numPr>
                <w:ilvl w:val="0"/>
                <w:numId w:val="76"/>
              </w:numPr>
              <w:rPr>
                <w:ins w:id="2254" w:author="Mihkel Laan" w:date="2021-08-30T06:18:00Z"/>
                <w:rFonts w:ascii="Times New Roman" w:eastAsia="Arial Unicode MS" w:hAnsi="Times New Roman" w:cs="Times New Roman"/>
                <w:b/>
                <w:sz w:val="22"/>
                <w:szCs w:val="22"/>
                <w:lang w:val="et-EE"/>
              </w:rPr>
            </w:pPr>
            <w:ins w:id="2255" w:author="Mihkel Laan" w:date="2021-09-27T18:57:00Z">
              <w:r w:rsidRPr="00D23C65">
                <w:rPr>
                  <w:rFonts w:ascii="Times New Roman" w:hAnsi="Times New Roman" w:cs="Times New Roman"/>
                  <w:b/>
                  <w:sz w:val="22"/>
                  <w:szCs w:val="22"/>
                  <w:lang w:val="et-EE"/>
                  <w:rPrChange w:id="2256" w:author="Mihkel Laan" w:date="2021-09-30T18:40:00Z">
                    <w:rPr>
                      <w:rFonts w:ascii="Times New Roman" w:hAnsi="Times New Roman" w:cs="Times New Roman"/>
                      <w:bCs/>
                      <w:lang w:val="et-EE"/>
                    </w:rPr>
                  </w:rPrChange>
                </w:rPr>
                <w:t>Kontseptsiooni “Arukad külad” rakendamine</w:t>
              </w:r>
            </w:ins>
          </w:p>
          <w:p w14:paraId="3F2CBFCE" w14:textId="77777777" w:rsidR="00313FEF" w:rsidRPr="00E46F69" w:rsidDel="000935E7" w:rsidRDefault="00313FEF" w:rsidP="0050715D">
            <w:pPr>
              <w:pStyle w:val="Loendilik"/>
              <w:numPr>
                <w:ilvl w:val="0"/>
                <w:numId w:val="76"/>
              </w:numPr>
              <w:rPr>
                <w:del w:id="2257" w:author="Mihkel Laan" w:date="2021-08-30T06:18:00Z"/>
                <w:rFonts w:ascii="Times New Roman" w:eastAsia="Arial Unicode MS" w:hAnsi="Times New Roman" w:cs="Times New Roman"/>
                <w:b/>
                <w:sz w:val="22"/>
                <w:szCs w:val="22"/>
                <w:lang w:val="et-EE"/>
              </w:rPr>
            </w:pPr>
            <w:del w:id="2258" w:author="Mihkel Laan" w:date="2021-08-30T06:18:00Z">
              <w:r w:rsidRPr="00E46F69" w:rsidDel="000935E7">
                <w:rPr>
                  <w:rFonts w:ascii="Times New Roman" w:eastAsia="Arial Unicode MS" w:hAnsi="Times New Roman" w:cs="Times New Roman"/>
                  <w:b/>
                  <w:sz w:val="22"/>
                  <w:szCs w:val="22"/>
                  <w:lang w:val="et-EE"/>
                </w:rPr>
                <w:delText>Kogukonna</w:delText>
              </w:r>
              <w:r w:rsidR="00D82392" w:rsidDel="000935E7">
                <w:rPr>
                  <w:rFonts w:ascii="Times New Roman" w:eastAsia="Arial Unicode MS" w:hAnsi="Times New Roman" w:cs="Times New Roman"/>
                  <w:b/>
                  <w:sz w:val="22"/>
                  <w:szCs w:val="22"/>
                  <w:lang w:val="et-EE"/>
                </w:rPr>
                <w:delText xml:space="preserve"> </w:delText>
              </w:r>
              <w:r w:rsidR="00644004" w:rsidDel="000935E7">
                <w:rPr>
                  <w:rFonts w:ascii="Times New Roman" w:eastAsia="Arial Unicode MS" w:hAnsi="Times New Roman" w:cs="Times New Roman"/>
                  <w:b/>
                  <w:sz w:val="22"/>
                  <w:szCs w:val="22"/>
                  <w:lang w:val="et-EE"/>
                </w:rPr>
                <w:delText>üldist heaol</w:delText>
              </w:r>
              <w:r w:rsidR="006B6280" w:rsidDel="000935E7">
                <w:rPr>
                  <w:rFonts w:ascii="Times New Roman" w:eastAsia="Arial Unicode MS" w:hAnsi="Times New Roman" w:cs="Times New Roman"/>
                  <w:b/>
                  <w:sz w:val="22"/>
                  <w:szCs w:val="22"/>
                  <w:lang w:val="et-EE"/>
                </w:rPr>
                <w:delText>u, turvalisust</w:delText>
              </w:r>
              <w:r w:rsidR="00F97170" w:rsidDel="000935E7">
                <w:rPr>
                  <w:rFonts w:ascii="Times New Roman" w:eastAsia="Arial Unicode MS" w:hAnsi="Times New Roman" w:cs="Times New Roman"/>
                  <w:b/>
                  <w:sz w:val="22"/>
                  <w:szCs w:val="22"/>
                  <w:lang w:val="et-EE"/>
                </w:rPr>
                <w:delText xml:space="preserve"> ja</w:delText>
              </w:r>
              <w:r w:rsidR="006B6280" w:rsidDel="000935E7">
                <w:rPr>
                  <w:rFonts w:ascii="Times New Roman" w:eastAsia="Arial Unicode MS" w:hAnsi="Times New Roman" w:cs="Times New Roman"/>
                  <w:b/>
                  <w:sz w:val="22"/>
                  <w:szCs w:val="22"/>
                  <w:lang w:val="et-EE"/>
                </w:rPr>
                <w:delText xml:space="preserve"> </w:delText>
              </w:r>
              <w:r w:rsidR="00D82392" w:rsidDel="000935E7">
                <w:rPr>
                  <w:rFonts w:ascii="Times New Roman" w:eastAsia="Arial Unicode MS" w:hAnsi="Times New Roman" w:cs="Times New Roman"/>
                  <w:b/>
                  <w:sz w:val="22"/>
                  <w:szCs w:val="22"/>
                  <w:lang w:val="et-EE"/>
                </w:rPr>
                <w:delText xml:space="preserve">sidusust suurendavate </w:delText>
              </w:r>
              <w:r w:rsidRPr="00E46F69" w:rsidDel="000935E7">
                <w:rPr>
                  <w:rFonts w:ascii="Times New Roman" w:eastAsia="Arial Unicode MS" w:hAnsi="Times New Roman" w:cs="Times New Roman"/>
                  <w:b/>
                  <w:sz w:val="22"/>
                  <w:szCs w:val="22"/>
                  <w:lang w:val="et-EE"/>
                </w:rPr>
                <w:delText xml:space="preserve">teenuste arendamine </w:delText>
              </w:r>
            </w:del>
          </w:p>
          <w:p w14:paraId="32C71F1F" w14:textId="77777777" w:rsidR="00313FEF" w:rsidRPr="00E46F69" w:rsidRDefault="00313FEF" w:rsidP="0050715D">
            <w:pPr>
              <w:pStyle w:val="Loendilik"/>
              <w:numPr>
                <w:ilvl w:val="0"/>
                <w:numId w:val="76"/>
              </w:numPr>
              <w:jc w:val="both"/>
              <w:rPr>
                <w:rFonts w:ascii="Times New Roman" w:hAnsi="Times New Roman" w:cs="Times New Roman"/>
                <w:b/>
                <w:bCs/>
                <w:sz w:val="22"/>
                <w:szCs w:val="22"/>
                <w:lang w:val="et-EE"/>
              </w:rPr>
            </w:pPr>
            <w:r w:rsidRPr="00E46F69">
              <w:rPr>
                <w:rFonts w:ascii="Times New Roman" w:eastAsia="Arial Unicode MS" w:hAnsi="Times New Roman" w:cs="Times New Roman"/>
                <w:b/>
                <w:sz w:val="22"/>
                <w:szCs w:val="22"/>
                <w:lang w:val="et-EE"/>
              </w:rPr>
              <w:t>Avalikuks kasutuseks mõeldud objektide ja taristu arendamine</w:t>
            </w:r>
          </w:p>
        </w:tc>
      </w:tr>
      <w:tr w:rsidR="00313FEF" w:rsidRPr="00271139" w14:paraId="660B34E8" w14:textId="77777777">
        <w:tc>
          <w:tcPr>
            <w:tcW w:w="2268" w:type="dxa"/>
            <w:vAlign w:val="center"/>
          </w:tcPr>
          <w:p w14:paraId="0B5207AE"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804" w:type="dxa"/>
            <w:vAlign w:val="center"/>
          </w:tcPr>
          <w:p w14:paraId="64FD574E" w14:textId="41E15A01"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21% meetmetele eraldatavatest vahenditest</w:t>
            </w:r>
            <w:ins w:id="2259" w:author="Mihkel Laan" w:date="2021-08-30T06:24:00Z">
              <w:r w:rsidR="00734BDD">
                <w:rPr>
                  <w:rFonts w:ascii="Times New Roman" w:hAnsi="Times New Roman" w:cs="Times New Roman"/>
                  <w:sz w:val="22"/>
                </w:rPr>
                <w:t xml:space="preserve">; </w:t>
              </w:r>
            </w:ins>
            <w:ins w:id="2260" w:author="Mihkel Laan" w:date="2021-09-30T18:52:00Z">
              <w:r w:rsidR="005D0F53">
                <w:rPr>
                  <w:rFonts w:ascii="Times New Roman" w:hAnsi="Times New Roman" w:cs="Times New Roman"/>
                  <w:sz w:val="22"/>
                </w:rPr>
                <w:t>üleminekuperioodi rahastus on välja toodud peatükis 7 (strateegia rahastuskava)</w:t>
              </w:r>
            </w:ins>
          </w:p>
        </w:tc>
      </w:tr>
      <w:tr w:rsidR="00313FEF" w:rsidRPr="00E46F69" w14:paraId="75F560D6" w14:textId="77777777">
        <w:trPr>
          <w:trHeight w:val="1550"/>
        </w:trPr>
        <w:tc>
          <w:tcPr>
            <w:tcW w:w="2268" w:type="dxa"/>
            <w:vAlign w:val="center"/>
          </w:tcPr>
          <w:p w14:paraId="56F9A5DC"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6804" w:type="dxa"/>
            <w:vAlign w:val="center"/>
          </w:tcPr>
          <w:p w14:paraId="425CD33F" w14:textId="77777777" w:rsidR="00313FEF" w:rsidRPr="00E46F69" w:rsidRDefault="00313FEF" w:rsidP="003A016B">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Tegevuste elluviimiseks vajalikud investeeringud ehitistesse, taristusse (sh lairiba internet), sisustusse, seadmetesse, vahenditesse ja inventari</w:t>
            </w:r>
          </w:p>
          <w:p w14:paraId="7E20E80E" w14:textId="77777777" w:rsidR="00313FEF" w:rsidRPr="00E46F69" w:rsidRDefault="00313FEF" w:rsidP="00C31902">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Investeeringut ettevalmistavad (nt projekteerimine) ja toetavad tegevused (nt järelevalve) ainult Leader-meetme määrusega lubatud ulatuses ja mahus</w:t>
            </w:r>
          </w:p>
          <w:p w14:paraId="4F736EED" w14:textId="77777777" w:rsidR="00313FEF" w:rsidRPr="00E46F69" w:rsidRDefault="00313FEF" w:rsidP="003A016B">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Ühisürituste korraldamisega seotud kulud</w:t>
            </w:r>
            <w:r w:rsidRPr="00E46F69">
              <w:rPr>
                <w:rFonts w:ascii="Times New Roman" w:eastAsiaTheme="minorEastAsia" w:hAnsi="Times New Roman" w:cs="Times New Roman"/>
                <w:sz w:val="22"/>
              </w:rPr>
              <w:t>, sh koolitused, seminarid, õppereisid, messid, kultuuri- ja spordiüritused</w:t>
            </w:r>
            <w:r w:rsidR="00EE4B28">
              <w:rPr>
                <w:rFonts w:ascii="Times New Roman" w:eastAsiaTheme="minorEastAsia" w:hAnsi="Times New Roman" w:cs="Times New Roman"/>
                <w:sz w:val="22"/>
              </w:rPr>
              <w:t>, uuringud</w:t>
            </w:r>
            <w:r w:rsidRPr="00E46F69">
              <w:rPr>
                <w:rFonts w:ascii="Times New Roman" w:eastAsiaTheme="minorEastAsia" w:hAnsi="Times New Roman" w:cs="Times New Roman"/>
                <w:sz w:val="22"/>
              </w:rPr>
              <w:t xml:space="preserve"> jm</w:t>
            </w:r>
          </w:p>
          <w:p w14:paraId="1A734E18" w14:textId="77777777" w:rsidR="00313FEF" w:rsidRPr="00E46F69" w:rsidRDefault="00313FEF" w:rsidP="003A016B">
            <w:pPr>
              <w:pStyle w:val="Tabelisisu"/>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Projektijuhtimine (ainult ühisprojektide puhul)</w:t>
            </w:r>
          </w:p>
          <w:p w14:paraId="5487B9F2" w14:textId="77777777" w:rsidR="00313FEF" w:rsidRPr="00E46F69" w:rsidRDefault="00313FEF" w:rsidP="003A016B">
            <w:pPr>
              <w:pStyle w:val="Tabelisisu"/>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Vabatahtlik töö</w:t>
            </w:r>
          </w:p>
        </w:tc>
      </w:tr>
      <w:tr w:rsidR="00313FEF" w:rsidRPr="00C11C93" w14:paraId="79C2473A" w14:textId="77777777">
        <w:tc>
          <w:tcPr>
            <w:tcW w:w="2268" w:type="dxa"/>
            <w:vAlign w:val="center"/>
          </w:tcPr>
          <w:p w14:paraId="6190EF78"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6804" w:type="dxa"/>
            <w:vAlign w:val="center"/>
          </w:tcPr>
          <w:p w14:paraId="103FC702" w14:textId="77777777" w:rsidR="00313FEF" w:rsidRPr="00E46F69" w:rsidRDefault="00313FEF" w:rsidP="00C80C9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noProof/>
                <w:sz w:val="22"/>
              </w:rPr>
              <w:t>Kõi</w:t>
            </w:r>
            <w:r>
              <w:rPr>
                <w:rFonts w:ascii="Times New Roman" w:hAnsi="Times New Roman" w:cs="Times New Roman"/>
                <w:noProof/>
                <w:sz w:val="22"/>
              </w:rPr>
              <w:t xml:space="preserve">k </w:t>
            </w:r>
            <w:r w:rsidRPr="00E46F69">
              <w:rPr>
                <w:rFonts w:ascii="Times New Roman" w:hAnsi="Times New Roman" w:cs="Times New Roman"/>
                <w:noProof/>
                <w:sz w:val="22"/>
              </w:rPr>
              <w:t>Leader-meetme poolt välistatud mitteabikõlblikud tegevused ja kulud</w:t>
            </w:r>
          </w:p>
        </w:tc>
      </w:tr>
      <w:tr w:rsidR="00313FEF" w:rsidRPr="00271139" w14:paraId="1CEE3A4F" w14:textId="77777777">
        <w:tc>
          <w:tcPr>
            <w:tcW w:w="2268" w:type="dxa"/>
            <w:vAlign w:val="center"/>
          </w:tcPr>
          <w:p w14:paraId="2D33826B"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804" w:type="dxa"/>
            <w:vAlign w:val="center"/>
          </w:tcPr>
          <w:p w14:paraId="2C1F1093" w14:textId="77777777" w:rsidR="00313FEF" w:rsidRPr="00E46F69" w:rsidRDefault="00313FEF" w:rsidP="003A016B">
            <w:pPr>
              <w:pStyle w:val="Normaallaadveeb"/>
              <w:numPr>
                <w:ilvl w:val="0"/>
                <w:numId w:val="8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Kolmanda sektori organisatsioonid (MTÜd, SAd)</w:t>
            </w:r>
          </w:p>
          <w:p w14:paraId="3ECB98BD" w14:textId="77777777" w:rsidR="00313FEF" w:rsidRPr="00E46F69" w:rsidRDefault="00313FEF" w:rsidP="003A016B">
            <w:pPr>
              <w:pStyle w:val="Normaallaadveeb"/>
              <w:numPr>
                <w:ilvl w:val="0"/>
                <w:numId w:val="8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Kohalikud omavalitsused</w:t>
            </w:r>
          </w:p>
          <w:p w14:paraId="23AF737D" w14:textId="77777777" w:rsidR="00313FEF" w:rsidRPr="00E46F69" w:rsidRDefault="00313FEF" w:rsidP="003A016B">
            <w:pPr>
              <w:pStyle w:val="Normaallaadveeb"/>
              <w:numPr>
                <w:ilvl w:val="0"/>
                <w:numId w:val="85"/>
              </w:numPr>
              <w:spacing w:before="0" w:beforeAutospacing="0" w:after="0" w:afterAutospacing="0"/>
              <w:rPr>
                <w:rFonts w:ascii="Times New Roman" w:hAnsi="Times New Roman"/>
                <w:sz w:val="22"/>
                <w:szCs w:val="22"/>
                <w:lang w:val="et-EE"/>
              </w:rPr>
            </w:pPr>
            <w:r>
              <w:rPr>
                <w:rFonts w:ascii="Times New Roman" w:hAnsi="Times New Roman"/>
                <w:sz w:val="22"/>
                <w:szCs w:val="22"/>
                <w:lang w:val="et-EE"/>
              </w:rPr>
              <w:t>Maaeluministeeriumi</w:t>
            </w:r>
            <w:r w:rsidRPr="00E46F69">
              <w:rPr>
                <w:rFonts w:ascii="Times New Roman" w:hAnsi="Times New Roman"/>
                <w:sz w:val="22"/>
                <w:szCs w:val="22"/>
                <w:lang w:val="et-EE"/>
              </w:rPr>
              <w:t xml:space="preserve"> haldusalasse kuuluvad TASi piirkonnas paiknevad muuseumid</w:t>
            </w:r>
          </w:p>
        </w:tc>
      </w:tr>
      <w:tr w:rsidR="00313FEF" w:rsidRPr="00271139" w14:paraId="519D1CFF" w14:textId="77777777">
        <w:tc>
          <w:tcPr>
            <w:tcW w:w="2268" w:type="dxa"/>
            <w:vAlign w:val="center"/>
          </w:tcPr>
          <w:p w14:paraId="7A3FAF81"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804" w:type="dxa"/>
            <w:vAlign w:val="center"/>
          </w:tcPr>
          <w:p w14:paraId="783CDAA6" w14:textId="77777777" w:rsidR="00313FEF" w:rsidRPr="00E46F69" w:rsidRDefault="00313FEF" w:rsidP="003A016B">
            <w:pPr>
              <w:pStyle w:val="Normaallaadveeb"/>
              <w:numPr>
                <w:ilvl w:val="0"/>
                <w:numId w:val="8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Investeeringud tuleb teostada TASi piirkonnas</w:t>
            </w:r>
          </w:p>
        </w:tc>
      </w:tr>
      <w:tr w:rsidR="00313FEF" w:rsidRPr="00E46F69" w14:paraId="5884D0B1" w14:textId="77777777">
        <w:tc>
          <w:tcPr>
            <w:tcW w:w="2268" w:type="dxa"/>
            <w:vAlign w:val="center"/>
          </w:tcPr>
          <w:p w14:paraId="136E44DF"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6804" w:type="dxa"/>
            <w:vAlign w:val="center"/>
          </w:tcPr>
          <w:p w14:paraId="0854D783" w14:textId="77777777" w:rsidR="00313FEF" w:rsidRPr="00E46F69" w:rsidRDefault="00313FEF" w:rsidP="003A016B">
            <w:pPr>
              <w:pStyle w:val="Tabelisisu"/>
              <w:numPr>
                <w:ilvl w:val="0"/>
                <w:numId w:val="86"/>
              </w:numPr>
              <w:spacing w:after="0" w:line="240" w:lineRule="auto"/>
              <w:rPr>
                <w:rFonts w:ascii="Times New Roman" w:hAnsi="Times New Roman" w:cs="Times New Roman"/>
                <w:sz w:val="22"/>
              </w:rPr>
            </w:pPr>
            <w:r w:rsidRPr="00E46F69">
              <w:rPr>
                <w:rFonts w:ascii="Times New Roman" w:hAnsi="Times New Roman" w:cs="Times New Roman"/>
                <w:sz w:val="22"/>
              </w:rPr>
              <w:t xml:space="preserve">70 000 €  </w:t>
            </w:r>
          </w:p>
          <w:p w14:paraId="39DC6E6B" w14:textId="77777777" w:rsidR="00313FEF" w:rsidRPr="00E46F69" w:rsidRDefault="00313FEF" w:rsidP="003A016B">
            <w:pPr>
              <w:pStyle w:val="Tabelisisu"/>
              <w:numPr>
                <w:ilvl w:val="0"/>
                <w:numId w:val="86"/>
              </w:numPr>
              <w:spacing w:after="0" w:line="240" w:lineRule="auto"/>
              <w:rPr>
                <w:rFonts w:ascii="Times New Roman" w:hAnsi="Times New Roman" w:cs="Times New Roman"/>
                <w:sz w:val="22"/>
              </w:rPr>
            </w:pPr>
            <w:r w:rsidRPr="00E46F69">
              <w:rPr>
                <w:rFonts w:ascii="Times New Roman" w:hAnsi="Times New Roman" w:cs="Times New Roman"/>
                <w:sz w:val="22"/>
              </w:rPr>
              <w:t>2 500 €</w:t>
            </w:r>
          </w:p>
        </w:tc>
      </w:tr>
      <w:tr w:rsidR="00313FEF" w:rsidRPr="00E46F69" w14:paraId="1F30219C" w14:textId="77777777">
        <w:tc>
          <w:tcPr>
            <w:tcW w:w="2268" w:type="dxa"/>
            <w:vAlign w:val="center"/>
          </w:tcPr>
          <w:p w14:paraId="7A46FDA0"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 %</w:t>
            </w:r>
          </w:p>
        </w:tc>
        <w:tc>
          <w:tcPr>
            <w:tcW w:w="6804" w:type="dxa"/>
            <w:vAlign w:val="center"/>
          </w:tcPr>
          <w:p w14:paraId="107CCF79"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Kuni 80%</w:t>
            </w:r>
          </w:p>
        </w:tc>
      </w:tr>
      <w:tr w:rsidR="00313FEF" w:rsidRPr="00271139" w14:paraId="4E63D251" w14:textId="77777777">
        <w:tc>
          <w:tcPr>
            <w:tcW w:w="2268" w:type="dxa"/>
            <w:vAlign w:val="center"/>
          </w:tcPr>
          <w:p w14:paraId="1486308C"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804" w:type="dxa"/>
            <w:vAlign w:val="center"/>
          </w:tcPr>
          <w:p w14:paraId="7B011A49" w14:textId="77777777" w:rsidR="00313FEF" w:rsidRPr="00E46F69" w:rsidRDefault="00313FEF" w:rsidP="00C704B2">
            <w:p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Mõjuindikaator:</w:t>
            </w:r>
          </w:p>
          <w:p w14:paraId="745A61E5" w14:textId="77777777" w:rsidR="00313FEF" w:rsidRPr="00E46F69" w:rsidRDefault="00313FEF" w:rsidP="00C704B2">
            <w:pPr>
              <w:pStyle w:val="Loendilik"/>
              <w:numPr>
                <w:ilvl w:val="0"/>
                <w:numId w:val="7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4A6A864D" w14:textId="77777777" w:rsidR="00313FEF" w:rsidRPr="00E46F69" w:rsidRDefault="00313FEF" w:rsidP="00C704B2">
            <w:pPr>
              <w:pStyle w:val="Loendilik"/>
              <w:numPr>
                <w:ilvl w:val="1"/>
                <w:numId w:val="78"/>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iga projekti puhul: keskmine kasusaajate rahulolu 5 palli skaalal vähemalt 4 </w:t>
            </w:r>
          </w:p>
          <w:p w14:paraId="73AF1867" w14:textId="77777777" w:rsidR="00313FEF" w:rsidRPr="00E46F69" w:rsidRDefault="00313FEF" w:rsidP="00C704B2">
            <w:pPr>
              <w:pStyle w:val="Loendilik"/>
              <w:numPr>
                <w:ilvl w:val="1"/>
                <w:numId w:val="78"/>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rahulolu uuring toetatud projektide kasusaajate hulgas (2 korda perioodi jooksul)</w:t>
            </w:r>
          </w:p>
          <w:p w14:paraId="1F481EDB" w14:textId="77777777" w:rsidR="00313FEF" w:rsidRPr="00E46F69" w:rsidRDefault="00313FEF" w:rsidP="00C704B2">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Tulemusindikaatorid:</w:t>
            </w:r>
          </w:p>
          <w:p w14:paraId="2CD47FB7" w14:textId="77777777" w:rsidR="00313FEF" w:rsidRPr="00E46F69" w:rsidRDefault="00313FEF" w:rsidP="00C704B2">
            <w:pPr>
              <w:pStyle w:val="Loendilik"/>
              <w:numPr>
                <w:ilvl w:val="0"/>
                <w:numId w:val="79"/>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Investeeringuobjektide (kultuuripärand, avalikuks kasutuseks mõeldud objektid) püsikasutajate arv (vähemalt kord nädalas)</w:t>
            </w:r>
          </w:p>
          <w:p w14:paraId="6F34663F" w14:textId="77777777" w:rsidR="00313FEF" w:rsidRPr="00E46F69" w:rsidRDefault="00313FEF" w:rsidP="00C704B2">
            <w:pPr>
              <w:pStyle w:val="Loendilik"/>
              <w:numPr>
                <w:ilvl w:val="0"/>
                <w:numId w:val="8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minimaalselt 20 püsikasutajat nädalas objekti kohta</w:t>
            </w:r>
          </w:p>
          <w:p w14:paraId="484365C3" w14:textId="77777777" w:rsidR="00313FEF" w:rsidRPr="00E46F69" w:rsidRDefault="00313FEF" w:rsidP="00C704B2">
            <w:pPr>
              <w:pStyle w:val="Loendilik"/>
              <w:numPr>
                <w:ilvl w:val="0"/>
                <w:numId w:val="8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5CA3D2D0" w14:textId="77777777" w:rsidR="00313FEF" w:rsidRPr="00E46F69" w:rsidRDefault="00313FEF" w:rsidP="00C704B2">
            <w:pPr>
              <w:pStyle w:val="Loendilik"/>
              <w:numPr>
                <w:ilvl w:val="0"/>
                <w:numId w:val="81"/>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kogukonna</w:t>
            </w:r>
            <w:r w:rsidR="00D82392">
              <w:rPr>
                <w:rFonts w:ascii="Times New Roman" w:eastAsia="Times New Roman" w:hAnsi="Times New Roman" w:cs="Times New Roman"/>
                <w:noProof/>
                <w:sz w:val="22"/>
                <w:szCs w:val="22"/>
                <w:lang w:val="et-EE"/>
              </w:rPr>
              <w:t xml:space="preserve"> jaoks oluliste </w:t>
            </w:r>
            <w:r w:rsidRPr="00E46F69">
              <w:rPr>
                <w:rFonts w:ascii="Times New Roman" w:eastAsia="Times New Roman" w:hAnsi="Times New Roman" w:cs="Times New Roman"/>
                <w:noProof/>
                <w:sz w:val="22"/>
                <w:szCs w:val="22"/>
                <w:lang w:val="et-EE"/>
              </w:rPr>
              <w:t>teenuste kasutajate arv</w:t>
            </w:r>
          </w:p>
          <w:p w14:paraId="13DB61C3" w14:textId="77777777" w:rsidR="00313FEF" w:rsidRPr="00E46F69" w:rsidRDefault="00313FEF" w:rsidP="00C704B2">
            <w:pPr>
              <w:pStyle w:val="Loendilik"/>
              <w:numPr>
                <w:ilvl w:val="0"/>
                <w:numId w:val="8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teenuse puhul: vähemalt 20 püsikasutajat</w:t>
            </w:r>
          </w:p>
          <w:p w14:paraId="62423467" w14:textId="77777777" w:rsidR="00313FEF" w:rsidRPr="00E46F69" w:rsidRDefault="00313FEF" w:rsidP="00C704B2">
            <w:pPr>
              <w:pStyle w:val="Loendilik"/>
              <w:numPr>
                <w:ilvl w:val="0"/>
                <w:numId w:val="8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Allikas: projektitaotlused (iga-aastaselt); rahastatud projektide mõju uuring (2 korda perioodi jooksul)</w:t>
            </w:r>
          </w:p>
          <w:p w14:paraId="20E146F6" w14:textId="77777777" w:rsidR="00313FEF" w:rsidRPr="00E46F69" w:rsidRDefault="00313FEF" w:rsidP="00C704B2">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Väljundindikaatorid:</w:t>
            </w:r>
          </w:p>
          <w:p w14:paraId="10EB2FB3" w14:textId="2BDF897E" w:rsidR="005D0F53" w:rsidRPr="005D0F53" w:rsidRDefault="005D0F53">
            <w:pPr>
              <w:pStyle w:val="Loendilik"/>
              <w:numPr>
                <w:ilvl w:val="0"/>
                <w:numId w:val="80"/>
              </w:numPr>
              <w:jc w:val="both"/>
              <w:rPr>
                <w:ins w:id="2261" w:author="Mihkel Laan" w:date="2021-09-30T18:57:00Z"/>
                <w:rFonts w:ascii="Times New Roman" w:hAnsi="Times New Roman" w:cs="Times New Roman"/>
                <w:noProof/>
                <w:sz w:val="22"/>
                <w:szCs w:val="22"/>
                <w:lang w:val="et-EE"/>
                <w:rPrChange w:id="2262" w:author="Mihkel Laan" w:date="2021-09-30T18:57:00Z">
                  <w:rPr>
                    <w:ins w:id="2263" w:author="Mihkel Laan" w:date="2021-09-30T18:57:00Z"/>
                    <w:noProof/>
                    <w:lang w:val="et-EE"/>
                  </w:rPr>
                </w:rPrChange>
              </w:rPr>
              <w:pPrChange w:id="2264" w:author="Mihkel Laan" w:date="2021-09-30T18:57:00Z">
                <w:pPr>
                  <w:pStyle w:val="Loendilik"/>
                  <w:ind w:left="360"/>
                  <w:jc w:val="both"/>
                </w:pPr>
              </w:pPrChange>
            </w:pPr>
            <w:ins w:id="2265" w:author="Mihkel Laan" w:date="2021-09-30T18:55:00Z">
              <w:r>
                <w:rPr>
                  <w:rFonts w:ascii="Times New Roman" w:hAnsi="Times New Roman" w:cs="Times New Roman"/>
                  <w:noProof/>
                  <w:sz w:val="22"/>
                  <w:szCs w:val="22"/>
                  <w:lang w:val="et-EE"/>
                </w:rPr>
                <w:t xml:space="preserve">Uute/parendatud </w:t>
              </w:r>
            </w:ins>
            <w:ins w:id="2266" w:author="Mihkel Laan" w:date="2021-09-30T18:56:00Z">
              <w:r>
                <w:rPr>
                  <w:rFonts w:ascii="Times New Roman" w:hAnsi="Times New Roman" w:cs="Times New Roman"/>
                  <w:noProof/>
                  <w:sz w:val="22"/>
                  <w:szCs w:val="22"/>
                  <w:lang w:val="et-EE"/>
                </w:rPr>
                <w:t>investeeringu</w:t>
              </w:r>
            </w:ins>
            <w:ins w:id="2267" w:author="Mihkel Laan" w:date="2021-09-30T18:55:00Z">
              <w:r>
                <w:rPr>
                  <w:rFonts w:ascii="Times New Roman" w:hAnsi="Times New Roman" w:cs="Times New Roman"/>
                  <w:noProof/>
                  <w:sz w:val="22"/>
                  <w:szCs w:val="22"/>
                  <w:lang w:val="et-EE"/>
                </w:rPr>
                <w:t>objektide arv</w:t>
              </w:r>
            </w:ins>
            <w:ins w:id="2268" w:author="Mihkel Laan" w:date="2021-09-30T18:56:00Z">
              <w:r>
                <w:rPr>
                  <w:rFonts w:ascii="Times New Roman" w:hAnsi="Times New Roman" w:cs="Times New Roman"/>
                  <w:noProof/>
                  <w:sz w:val="22"/>
                  <w:szCs w:val="22"/>
                  <w:lang w:val="et-EE"/>
                </w:rPr>
                <w:t xml:space="preserve"> (kultuuripärand, avalikuks kasutuseks mõeldud objektid</w:t>
              </w:r>
            </w:ins>
            <w:ins w:id="2269" w:author="Mihkel Laan" w:date="2021-09-30T18:57:00Z">
              <w:r>
                <w:rPr>
                  <w:rFonts w:ascii="Times New Roman" w:hAnsi="Times New Roman" w:cs="Times New Roman"/>
                  <w:noProof/>
                  <w:sz w:val="22"/>
                  <w:szCs w:val="22"/>
                  <w:lang w:val="et-EE"/>
                </w:rPr>
                <w:t>)</w:t>
              </w:r>
            </w:ins>
          </w:p>
          <w:p w14:paraId="2FFE5D73" w14:textId="1684708D" w:rsidR="005D0F53" w:rsidRDefault="005D0F53" w:rsidP="005D0F53">
            <w:pPr>
              <w:pStyle w:val="Loendilik"/>
              <w:numPr>
                <w:ilvl w:val="0"/>
                <w:numId w:val="164"/>
              </w:numPr>
              <w:jc w:val="both"/>
              <w:rPr>
                <w:ins w:id="2270" w:author="Mihkel Laan" w:date="2021-09-30T18:58:00Z"/>
                <w:rFonts w:ascii="Times New Roman" w:hAnsi="Times New Roman" w:cs="Times New Roman"/>
                <w:noProof/>
                <w:sz w:val="22"/>
                <w:szCs w:val="22"/>
                <w:lang w:val="et-EE"/>
              </w:rPr>
            </w:pPr>
            <w:ins w:id="2271" w:author="Mihkel Laan" w:date="2021-09-30T18:57:00Z">
              <w:r>
                <w:rPr>
                  <w:rFonts w:ascii="Times New Roman" w:hAnsi="Times New Roman" w:cs="Times New Roman"/>
                  <w:noProof/>
                  <w:sz w:val="22"/>
                  <w:szCs w:val="22"/>
                  <w:lang w:val="et-EE"/>
                </w:rPr>
                <w:t>Eesmärk strateegia</w:t>
              </w:r>
            </w:ins>
            <w:ins w:id="2272" w:author="Mihkel Laan" w:date="2021-09-30T18:58:00Z">
              <w:r>
                <w:rPr>
                  <w:rFonts w:ascii="Times New Roman" w:hAnsi="Times New Roman" w:cs="Times New Roman"/>
                  <w:noProof/>
                  <w:sz w:val="22"/>
                  <w:szCs w:val="22"/>
                  <w:lang w:val="et-EE"/>
                </w:rPr>
                <w:t>perioodiks kokku: 40 uut/parendatud investeeringuobjekti</w:t>
              </w:r>
            </w:ins>
          </w:p>
          <w:p w14:paraId="47EF2C50" w14:textId="38C02103" w:rsidR="005D0F53" w:rsidRPr="005D0F53" w:rsidRDefault="005D0F53">
            <w:pPr>
              <w:pStyle w:val="Loendilik"/>
              <w:numPr>
                <w:ilvl w:val="0"/>
                <w:numId w:val="164"/>
              </w:numPr>
              <w:jc w:val="both"/>
              <w:rPr>
                <w:ins w:id="2273" w:author="Mihkel Laan" w:date="2021-09-30T18:55:00Z"/>
                <w:rFonts w:ascii="Times New Roman" w:hAnsi="Times New Roman" w:cs="Times New Roman"/>
                <w:noProof/>
                <w:sz w:val="22"/>
                <w:szCs w:val="22"/>
                <w:lang w:val="et-EE"/>
                <w:rPrChange w:id="2274" w:author="Mihkel Laan" w:date="2021-09-30T18:58:00Z">
                  <w:rPr>
                    <w:ins w:id="2275" w:author="Mihkel Laan" w:date="2021-09-30T18:55:00Z"/>
                    <w:rFonts w:ascii="Times New Roman" w:eastAsia="Times New Roman" w:hAnsi="Times New Roman" w:cs="Times New Roman"/>
                    <w:noProof/>
                    <w:sz w:val="22"/>
                    <w:szCs w:val="22"/>
                    <w:lang w:val="et-EE"/>
                  </w:rPr>
                </w:rPrChange>
              </w:rPr>
              <w:pPrChange w:id="2276" w:author="Mihkel Laan" w:date="2021-09-30T18:58:00Z">
                <w:pPr>
                  <w:pStyle w:val="Loendilik"/>
                  <w:numPr>
                    <w:numId w:val="80"/>
                  </w:numPr>
                  <w:ind w:left="360" w:hanging="360"/>
                  <w:jc w:val="both"/>
                </w:pPr>
              </w:pPrChange>
            </w:pPr>
            <w:ins w:id="2277" w:author="Mihkel Laan" w:date="2021-09-30T18:58:00Z">
              <w:r>
                <w:rPr>
                  <w:rFonts w:ascii="Times New Roman" w:hAnsi="Times New Roman" w:cs="Times New Roman"/>
                  <w:noProof/>
                  <w:sz w:val="22"/>
                  <w:szCs w:val="22"/>
                  <w:lang w:val="et-EE"/>
                </w:rPr>
                <w:t>Allikas: projektitaotlused (iga-aastaselt); rahastatud objektide mõju uuring (2 korda per</w:t>
              </w:r>
            </w:ins>
            <w:ins w:id="2278" w:author="Mihkel Laan" w:date="2021-09-30T18:59:00Z">
              <w:r>
                <w:rPr>
                  <w:rFonts w:ascii="Times New Roman" w:hAnsi="Times New Roman" w:cs="Times New Roman"/>
                  <w:noProof/>
                  <w:sz w:val="22"/>
                  <w:szCs w:val="22"/>
                  <w:lang w:val="et-EE"/>
                </w:rPr>
                <w:t>ioodi jooksul)</w:t>
              </w:r>
            </w:ins>
          </w:p>
          <w:p w14:paraId="7D6C0249" w14:textId="3A84BB5F" w:rsidR="00313FEF" w:rsidRPr="00E46F69" w:rsidRDefault="00313FEF" w:rsidP="00C704B2">
            <w:pPr>
              <w:pStyle w:val="Loendilik"/>
              <w:numPr>
                <w:ilvl w:val="0"/>
                <w:numId w:val="80"/>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Uuenduslikel ühisüritustel osalejate arv</w:t>
            </w:r>
          </w:p>
          <w:p w14:paraId="33A0B031" w14:textId="77777777" w:rsidR="00313FEF" w:rsidRPr="00E46F69" w:rsidRDefault="00313FEF" w:rsidP="00C704B2">
            <w:pPr>
              <w:pStyle w:val="Loendilik"/>
              <w:numPr>
                <w:ilvl w:val="0"/>
                <w:numId w:val="83"/>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100 osalejat ühe ühisürituse kohta (v.a. koolituste ja seminaride puhul)</w:t>
            </w:r>
          </w:p>
          <w:p w14:paraId="36942370" w14:textId="77777777" w:rsidR="00313FEF" w:rsidRPr="00E46F69" w:rsidRDefault="00313FEF" w:rsidP="00C704B2">
            <w:pPr>
              <w:pStyle w:val="Loendilik"/>
              <w:numPr>
                <w:ilvl w:val="0"/>
                <w:numId w:val="83"/>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rahastatud projektide aruanded (iga-aastaselt)</w:t>
            </w:r>
          </w:p>
          <w:p w14:paraId="6C205F25" w14:textId="18DDD5F7" w:rsidR="00313FEF" w:rsidRPr="00E46F69" w:rsidRDefault="00313FEF" w:rsidP="00C704B2">
            <w:pPr>
              <w:pStyle w:val="Loendilik"/>
              <w:numPr>
                <w:ilvl w:val="0"/>
                <w:numId w:val="81"/>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kogukonna</w:t>
            </w:r>
            <w:r w:rsidR="00D82392">
              <w:rPr>
                <w:rFonts w:ascii="Times New Roman" w:eastAsia="Times New Roman" w:hAnsi="Times New Roman" w:cs="Times New Roman"/>
                <w:noProof/>
                <w:sz w:val="22"/>
                <w:szCs w:val="22"/>
                <w:lang w:val="et-EE"/>
              </w:rPr>
              <w:t xml:space="preserve"> jaoks oluliste </w:t>
            </w:r>
            <w:r w:rsidRPr="00E46F69">
              <w:rPr>
                <w:rFonts w:ascii="Times New Roman" w:eastAsia="Times New Roman" w:hAnsi="Times New Roman" w:cs="Times New Roman"/>
                <w:noProof/>
                <w:sz w:val="22"/>
                <w:szCs w:val="22"/>
                <w:lang w:val="et-EE"/>
              </w:rPr>
              <w:t>teenuste arv</w:t>
            </w:r>
            <w:ins w:id="2279" w:author="Mihkel Laan" w:date="2021-09-30T18:54:00Z">
              <w:r w:rsidR="005D0F53">
                <w:rPr>
                  <w:rFonts w:ascii="Times New Roman" w:eastAsia="Times New Roman" w:hAnsi="Times New Roman" w:cs="Times New Roman"/>
                  <w:noProof/>
                  <w:sz w:val="22"/>
                  <w:szCs w:val="22"/>
                  <w:lang w:val="et-EE"/>
                </w:rPr>
                <w:t xml:space="preserve"> (sh sotsiaalvaldkonna teenused)</w:t>
              </w:r>
            </w:ins>
          </w:p>
          <w:p w14:paraId="30EEF804" w14:textId="77777777" w:rsidR="00313FEF" w:rsidRPr="00E46F69" w:rsidRDefault="00313FEF" w:rsidP="00C704B2">
            <w:pPr>
              <w:pStyle w:val="Loendilik"/>
              <w:numPr>
                <w:ilvl w:val="0"/>
                <w:numId w:val="8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uut/parendatud teenust</w:t>
            </w:r>
          </w:p>
          <w:p w14:paraId="5AAD88BE" w14:textId="77777777" w:rsidR="00556C44" w:rsidRDefault="00313FEF">
            <w:pPr>
              <w:pStyle w:val="Tabelisisu"/>
              <w:numPr>
                <w:ilvl w:val="0"/>
                <w:numId w:val="84"/>
              </w:numPr>
              <w:spacing w:after="0" w:line="240" w:lineRule="auto"/>
              <w:rPr>
                <w:rFonts w:ascii="Times New Roman" w:hAnsi="Times New Roman" w:cs="Times New Roman"/>
                <w:sz w:val="22"/>
              </w:rPr>
            </w:pPr>
            <w:r w:rsidRPr="00E46F69">
              <w:rPr>
                <w:rFonts w:ascii="Times New Roman" w:eastAsia="Times New Roman" w:hAnsi="Times New Roman" w:cs="Times New Roman"/>
                <w:noProof/>
                <w:sz w:val="22"/>
              </w:rPr>
              <w:t>Allikas: projektitaotlused (iga-aastaselt); rahastatud projektide mõju uuring (2 korda perioodi jooksul)</w:t>
            </w:r>
          </w:p>
        </w:tc>
      </w:tr>
      <w:tr w:rsidR="00313FEF" w:rsidRPr="00271139" w14:paraId="09EA8968" w14:textId="77777777">
        <w:tc>
          <w:tcPr>
            <w:tcW w:w="2268" w:type="dxa"/>
            <w:vAlign w:val="center"/>
          </w:tcPr>
          <w:p w14:paraId="6688397A" w14:textId="77777777" w:rsidR="00313FEF" w:rsidRPr="00E46F69" w:rsidRDefault="00313FEF" w:rsidP="00C52196">
            <w:pPr>
              <w:pStyle w:val="Tabelisisu"/>
              <w:spacing w:after="0" w:line="240" w:lineRule="auto"/>
              <w:rPr>
                <w:rFonts w:ascii="Times New Roman" w:hAnsi="Times New Roman" w:cs="Times New Roman"/>
                <w:sz w:val="22"/>
              </w:rPr>
            </w:pPr>
            <w:r>
              <w:rPr>
                <w:rFonts w:ascii="Times New Roman" w:hAnsi="Times New Roman" w:cs="Times New Roman"/>
                <w:sz w:val="22"/>
              </w:rPr>
              <w:lastRenderedPageBreak/>
              <w:t>Projektide hindamiskriteeriumid</w:t>
            </w:r>
          </w:p>
        </w:tc>
        <w:tc>
          <w:tcPr>
            <w:tcW w:w="6804" w:type="dxa"/>
            <w:vAlign w:val="center"/>
          </w:tcPr>
          <w:p w14:paraId="1311E52D" w14:textId="3E921183" w:rsidR="00313FEF" w:rsidRPr="00CE079A" w:rsidRDefault="00313FEF" w:rsidP="00C52196">
            <w:pPr>
              <w:pStyle w:val="Loendilik"/>
              <w:numPr>
                <w:ilvl w:val="0"/>
                <w:numId w:val="131"/>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2280" w:author="Mihkel Laan" w:date="2021-08-30T06:27:00Z">
              <w:r w:rsidR="0037238D">
                <w:rPr>
                  <w:rFonts w:ascii="Times New Roman" w:hAnsi="Times New Roman" w:cs="Times New Roman"/>
                  <w:sz w:val="22"/>
                  <w:szCs w:val="22"/>
                  <w:lang w:val="et-EE"/>
                </w:rPr>
                <w:t>3</w:t>
              </w:r>
            </w:ins>
            <w:ins w:id="2281" w:author="Mihkel Laan" w:date="2021-09-27T18:57:00Z">
              <w:r w:rsidR="00F521AF">
                <w:rPr>
                  <w:rFonts w:ascii="Times New Roman" w:hAnsi="Times New Roman" w:cs="Times New Roman"/>
                  <w:sz w:val="22"/>
                  <w:szCs w:val="22"/>
                  <w:lang w:val="et-EE"/>
                </w:rPr>
                <w:t>6</w:t>
              </w:r>
            </w:ins>
            <w:del w:id="2282" w:author="Mihkel Laan" w:date="2021-08-30T06:27:00Z">
              <w:r w:rsidRPr="00CE079A" w:rsidDel="0037238D">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30919962" w14:textId="77777777" w:rsidR="00313FEF" w:rsidRPr="00CE079A" w:rsidRDefault="00313FEF" w:rsidP="00C52196">
            <w:pPr>
              <w:pStyle w:val="Loendilik"/>
              <w:numPr>
                <w:ilvl w:val="1"/>
                <w:numId w:val="132"/>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5CB61A9E" w14:textId="5312A445" w:rsidR="00313FEF" w:rsidRPr="00593C14" w:rsidRDefault="00313FEF" w:rsidP="00C52196">
            <w:pPr>
              <w:pStyle w:val="Loendilik"/>
              <w:numPr>
                <w:ilvl w:val="1"/>
                <w:numId w:val="132"/>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2283" w:author="Mihkel Laan" w:date="2021-08-30T06:27:00Z">
              <w:r w:rsidR="0037238D">
                <w:rPr>
                  <w:rFonts w:ascii="Times New Roman" w:hAnsi="Times New Roman" w:cs="Times New Roman"/>
                  <w:sz w:val="22"/>
                  <w:szCs w:val="22"/>
                  <w:lang w:val="et-EE"/>
                </w:rPr>
                <w:t>2</w:t>
              </w:r>
            </w:ins>
            <w:ins w:id="2284" w:author="Mihkel Laan" w:date="2021-09-27T18:57:00Z">
              <w:r w:rsidR="00F521AF">
                <w:rPr>
                  <w:rFonts w:ascii="Times New Roman" w:hAnsi="Times New Roman" w:cs="Times New Roman"/>
                  <w:sz w:val="22"/>
                  <w:szCs w:val="22"/>
                  <w:lang w:val="et-EE"/>
                </w:rPr>
                <w:t>6</w:t>
              </w:r>
            </w:ins>
            <w:del w:id="2285" w:author="Mihkel Laan" w:date="2021-08-30T06:27:00Z">
              <w:r w:rsidRPr="00593C14" w:rsidDel="0037238D">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51280D51" w14:textId="2E20C196" w:rsidR="00313FEF" w:rsidRPr="00A07DFB" w:rsidRDefault="00313FEF" w:rsidP="00C52196">
            <w:pPr>
              <w:pStyle w:val="Loendilik"/>
              <w:numPr>
                <w:ilvl w:val="0"/>
                <w:numId w:val="131"/>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2286" w:author="Mihkel Laan" w:date="2021-09-27T18:57:00Z">
              <w:r w:rsidR="00F521AF">
                <w:rPr>
                  <w:rFonts w:ascii="Times New Roman" w:hAnsi="Times New Roman" w:cs="Times New Roman"/>
                  <w:sz w:val="22"/>
                  <w:szCs w:val="22"/>
                  <w:lang w:val="et-EE"/>
                </w:rPr>
                <w:t>4</w:t>
              </w:r>
            </w:ins>
            <w:del w:id="2287" w:author="Mihkel Laan" w:date="2021-08-30T06:27:00Z">
              <w:r w:rsidRPr="00A07DFB" w:rsidDel="0037238D">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0893C82D" w14:textId="77777777" w:rsidR="00313FEF" w:rsidRPr="00AD5817" w:rsidRDefault="00313FEF" w:rsidP="00C52196">
            <w:pPr>
              <w:pStyle w:val="Normaallaadveeb"/>
              <w:numPr>
                <w:ilvl w:val="1"/>
                <w:numId w:val="133"/>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põhjendatus (20%)</w:t>
            </w:r>
          </w:p>
          <w:p w14:paraId="28732178" w14:textId="77777777" w:rsidR="00313FEF" w:rsidRPr="00AD5817" w:rsidRDefault="00313FEF" w:rsidP="00C52196">
            <w:pPr>
              <w:pStyle w:val="Normaallaadveeb"/>
              <w:numPr>
                <w:ilvl w:val="1"/>
                <w:numId w:val="133"/>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elujõulisus (10%)</w:t>
            </w:r>
          </w:p>
          <w:p w14:paraId="63D7B822" w14:textId="77777777" w:rsidR="00313FEF" w:rsidRDefault="00313FEF" w:rsidP="00C52196">
            <w:pPr>
              <w:pStyle w:val="Normaallaadveeb"/>
              <w:numPr>
                <w:ilvl w:val="1"/>
                <w:numId w:val="133"/>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65BFCB63" w14:textId="457C08BD" w:rsidR="00313FEF" w:rsidRPr="00C52196" w:rsidRDefault="00313FEF" w:rsidP="00C52196">
            <w:pPr>
              <w:pStyle w:val="Normaallaadveeb"/>
              <w:numPr>
                <w:ilvl w:val="1"/>
                <w:numId w:val="133"/>
              </w:numPr>
              <w:spacing w:before="0" w:beforeAutospacing="0" w:after="0" w:afterAutospacing="0"/>
              <w:rPr>
                <w:rFonts w:ascii="Times New Roman" w:hAnsi="Times New Roman"/>
                <w:sz w:val="22"/>
                <w:szCs w:val="22"/>
                <w:lang w:val="et-EE"/>
              </w:rPr>
            </w:pPr>
            <w:r w:rsidRPr="00C52196">
              <w:rPr>
                <w:rFonts w:ascii="Times New Roman" w:hAnsi="Times New Roman"/>
                <w:sz w:val="22"/>
                <w:szCs w:val="22"/>
                <w:lang w:val="et-EE"/>
              </w:rPr>
              <w:t xml:space="preserve">Projekti vastavus TASi </w:t>
            </w:r>
            <w:del w:id="2288" w:author="Mihkel Laan" w:date="2021-08-30T06:27:00Z">
              <w:r w:rsidRPr="00C52196" w:rsidDel="0037238D">
                <w:rPr>
                  <w:rFonts w:ascii="Times New Roman" w:hAnsi="Times New Roman"/>
                  <w:sz w:val="22"/>
                  <w:szCs w:val="22"/>
                  <w:lang w:val="et-EE"/>
                </w:rPr>
                <w:delText xml:space="preserve">läbivale printsiibile - </w:delText>
              </w:r>
              <w:r w:rsidRPr="00C52196" w:rsidDel="0037238D">
                <w:rPr>
                  <w:rFonts w:ascii="Times New Roman" w:eastAsia="Times New Roman" w:hAnsi="Times New Roman"/>
                  <w:sz w:val="22"/>
                  <w:szCs w:val="22"/>
                  <w:lang w:val="et-EE"/>
                </w:rPr>
                <w:delText>uute ja innovatiivsete toodete arendamine</w:delText>
              </w:r>
            </w:del>
            <w:ins w:id="2289" w:author="Mihkel Laan" w:date="2021-08-30T06:27:00Z">
              <w:r w:rsidR="0037238D">
                <w:rPr>
                  <w:rFonts w:ascii="Times New Roman" w:hAnsi="Times New Roman"/>
                  <w:sz w:val="22"/>
                  <w:szCs w:val="22"/>
                  <w:lang w:val="et-EE"/>
                </w:rPr>
                <w:t>läbivatele printsiipidele</w:t>
              </w:r>
            </w:ins>
            <w:r w:rsidRPr="00C52196">
              <w:rPr>
                <w:rFonts w:ascii="Times New Roman" w:eastAsia="Times New Roman" w:hAnsi="Times New Roman"/>
                <w:sz w:val="22"/>
                <w:szCs w:val="22"/>
                <w:lang w:val="et-EE"/>
              </w:rPr>
              <w:t xml:space="preserve"> (2</w:t>
            </w:r>
            <w:ins w:id="2290" w:author="Mihkel Laan" w:date="2021-09-27T18:57:00Z">
              <w:r w:rsidR="00F521AF">
                <w:rPr>
                  <w:rFonts w:ascii="Times New Roman" w:eastAsia="Times New Roman" w:hAnsi="Times New Roman"/>
                  <w:sz w:val="22"/>
                  <w:szCs w:val="22"/>
                  <w:lang w:val="et-EE"/>
                </w:rPr>
                <w:t>4</w:t>
              </w:r>
            </w:ins>
            <w:del w:id="2291" w:author="Mihkel Laan" w:date="2021-08-30T06:27:00Z">
              <w:r w:rsidRPr="00C52196" w:rsidDel="0037238D">
                <w:rPr>
                  <w:rFonts w:ascii="Times New Roman" w:eastAsia="Times New Roman" w:hAnsi="Times New Roman"/>
                  <w:sz w:val="22"/>
                  <w:szCs w:val="22"/>
                  <w:lang w:val="et-EE"/>
                </w:rPr>
                <w:delText>0</w:delText>
              </w:r>
            </w:del>
            <w:r w:rsidRPr="00C52196">
              <w:rPr>
                <w:rFonts w:ascii="Times New Roman" w:eastAsia="Times New Roman" w:hAnsi="Times New Roman"/>
                <w:sz w:val="22"/>
                <w:szCs w:val="22"/>
                <w:lang w:val="et-EE"/>
              </w:rPr>
              <w:t>%)</w:t>
            </w:r>
            <w:r>
              <w:rPr>
                <w:rStyle w:val="Allmrkuseviide"/>
                <w:rFonts w:ascii="Times New Roman" w:eastAsia="Times New Roman" w:hAnsi="Times New Roman"/>
                <w:sz w:val="22"/>
                <w:szCs w:val="22"/>
                <w:lang w:val="et-EE"/>
              </w:rPr>
              <w:footnoteReference w:id="15"/>
            </w:r>
          </w:p>
        </w:tc>
      </w:tr>
    </w:tbl>
    <w:p w14:paraId="05A6189A" w14:textId="77777777" w:rsidR="00313FEF" w:rsidRPr="00E46F69" w:rsidRDefault="00313FEF" w:rsidP="00313FEF">
      <w:pPr>
        <w:jc w:val="both"/>
        <w:rPr>
          <w:rFonts w:ascii="Times New Roman" w:hAnsi="Times New Roman" w:cs="Times New Roman"/>
          <w:b/>
          <w:noProof/>
          <w:lang w:val="et-EE"/>
        </w:rPr>
      </w:pPr>
    </w:p>
    <w:p w14:paraId="500A79CD" w14:textId="77777777" w:rsidR="00313FEF" w:rsidRPr="00115F52"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 viimisse</w:t>
      </w:r>
    </w:p>
    <w:p w14:paraId="3CEF8D9B" w14:textId="77777777" w:rsidR="00313FEF" w:rsidRPr="00E46F69" w:rsidRDefault="00313FEF" w:rsidP="00313FEF">
      <w:pPr>
        <w:jc w:val="both"/>
        <w:rPr>
          <w:rFonts w:ascii="Times New Roman" w:hAnsi="Times New Roman" w:cs="Times New Roman"/>
          <w:b/>
          <w:noProof/>
          <w:lang w:val="et-EE"/>
        </w:rPr>
      </w:pPr>
    </w:p>
    <w:p w14:paraId="4D184ED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meede 2.1 vastab EAFRD prioriteedile nr 6: sotsiaalse kaasamise, vaesuse vähendamise ja maapiirkondade majandusliku arengu edendamine. MAKi 2014–2020 eesmärk on antud valdkonnas, et maamajandus ja maapiirkonna elukeskkond oleks mitmekesised, pakuksid alternatiivseid tööhõivevõimalusi põllumajandusest vabanevale tööjõule ning tugineks kohalikul ressursil ja potentsiaalil põhinevatele lahendustele.</w:t>
      </w:r>
    </w:p>
    <w:p w14:paraId="38969981" w14:textId="77777777" w:rsidR="00313FEF" w:rsidRPr="00E46F69" w:rsidRDefault="00313FEF" w:rsidP="00313FEF">
      <w:pPr>
        <w:jc w:val="both"/>
        <w:rPr>
          <w:rFonts w:ascii="Times New Roman" w:hAnsi="Times New Roman" w:cs="Times New Roman"/>
          <w:noProof/>
          <w:szCs w:val="22"/>
          <w:lang w:val="et-EE"/>
        </w:rPr>
      </w:pPr>
    </w:p>
    <w:p w14:paraId="048BB13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Prioriteedi 6 raames panustab meede otseselt sihtvaldkonda 6B: maapiirkondade kohaliku arengu soodustamine. </w:t>
      </w:r>
    </w:p>
    <w:p w14:paraId="7E19A201" w14:textId="77777777" w:rsidR="00313FEF" w:rsidRPr="00E46F69" w:rsidRDefault="00313FEF" w:rsidP="00313FEF">
      <w:pPr>
        <w:jc w:val="both"/>
        <w:rPr>
          <w:rFonts w:ascii="Times New Roman" w:hAnsi="Times New Roman" w:cs="Times New Roman"/>
          <w:noProof/>
          <w:lang w:val="et-EE"/>
        </w:rPr>
      </w:pPr>
    </w:p>
    <w:p w14:paraId="3868EE35"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 xml:space="preserve">Täiendavalt vastab meede 2.1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w:t>
      </w:r>
      <w:r w:rsidRPr="00E46F69">
        <w:rPr>
          <w:rFonts w:ascii="Times New Roman" w:hAnsi="Times New Roman" w:cs="Times New Roman"/>
          <w:noProof/>
          <w:szCs w:val="22"/>
          <w:lang w:val="et-EE"/>
        </w:rPr>
        <w:t xml:space="preserve">sihtvaldkonda 1A - </w:t>
      </w:r>
      <w:r w:rsidRPr="00E46F69">
        <w:rPr>
          <w:rFonts w:ascii="Times New Roman" w:hAnsi="Times New Roman" w:cs="Times New Roman"/>
          <w:lang w:val="et-EE"/>
        </w:rPr>
        <w:t>innovatsiooni ja koostöö toetamine ning teadmistebaasi arendamine maapiirkondades.</w:t>
      </w:r>
    </w:p>
    <w:p w14:paraId="2C874C2F" w14:textId="77777777" w:rsidR="00313FEF" w:rsidRPr="00E46F69" w:rsidRDefault="00313FEF" w:rsidP="00313FEF">
      <w:pPr>
        <w:rPr>
          <w:rFonts w:ascii="Times New Roman" w:hAnsi="Times New Roman" w:cs="Times New Roman"/>
          <w:lang w:val="et-EE"/>
        </w:rPr>
      </w:pPr>
    </w:p>
    <w:p w14:paraId="5D827440" w14:textId="77777777" w:rsidR="00313FEF" w:rsidRPr="00E46F69" w:rsidRDefault="00313FEF" w:rsidP="00313FEF">
      <w:pPr>
        <w:jc w:val="both"/>
        <w:rPr>
          <w:rFonts w:ascii="Times New Roman" w:hAnsi="Times New Roman" w:cs="Times New Roman"/>
          <w:b/>
          <w:bCs/>
          <w:color w:val="FF0000"/>
          <w:lang w:val="et-EE"/>
        </w:rPr>
      </w:pPr>
      <w:r w:rsidRPr="00E46F69">
        <w:rPr>
          <w:rFonts w:ascii="Times New Roman" w:hAnsi="Times New Roman" w:cs="Times New Roman"/>
          <w:b/>
          <w:noProof/>
          <w:lang w:val="et-EE"/>
        </w:rPr>
        <w:lastRenderedPageBreak/>
        <w:t>Meetme abikõlblikud kulud</w:t>
      </w:r>
      <w:r w:rsidR="00115F52">
        <w:rPr>
          <w:rFonts w:ascii="Times New Roman" w:hAnsi="Times New Roman" w:cs="Times New Roman"/>
          <w:b/>
          <w:noProof/>
          <w:lang w:val="et-EE"/>
        </w:rPr>
        <w:t xml:space="preserve"> </w:t>
      </w:r>
      <w:r w:rsidRPr="00E46F69">
        <w:rPr>
          <w:rFonts w:ascii="Times New Roman" w:hAnsi="Times New Roman" w:cs="Times New Roman"/>
          <w:noProof/>
          <w:lang w:val="et-EE"/>
        </w:rPr>
        <w:t>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20 (Põhiteenused ja külauuendus maapiirkondades</w:t>
      </w:r>
      <w:r w:rsidRPr="00E46F69">
        <w:rPr>
          <w:rFonts w:ascii="Times New Roman" w:hAnsi="Times New Roman" w:cs="Times New Roman"/>
          <w:bCs/>
          <w:lang w:val="et-EE"/>
        </w:rPr>
        <w:t>)</w:t>
      </w:r>
      <w:r w:rsidRPr="00E46F69">
        <w:rPr>
          <w:rFonts w:ascii="Times New Roman" w:hAnsi="Times New Roman" w:cs="Times New Roman"/>
          <w:noProof/>
          <w:lang w:val="et-EE"/>
        </w:rPr>
        <w:t xml:space="preserve"> ja 35 (Koostöö).</w:t>
      </w:r>
    </w:p>
    <w:p w14:paraId="70B29888" w14:textId="77777777" w:rsidR="00313FEF" w:rsidRPr="00E46F69" w:rsidRDefault="00313FEF" w:rsidP="00313FEF">
      <w:pPr>
        <w:jc w:val="both"/>
        <w:rPr>
          <w:rFonts w:ascii="Times New Roman" w:hAnsi="Times New Roman" w:cs="Times New Roman"/>
          <w:b/>
          <w:bCs/>
          <w:color w:val="FF0000"/>
          <w:lang w:val="et-EE"/>
        </w:rPr>
      </w:pPr>
    </w:p>
    <w:tbl>
      <w:tblPr>
        <w:tblStyle w:val="Kontuurtabel"/>
        <w:tblW w:w="9072" w:type="dxa"/>
        <w:tblInd w:w="108" w:type="dxa"/>
        <w:tblLayout w:type="fixed"/>
        <w:tblLook w:val="0000" w:firstRow="0" w:lastRow="0" w:firstColumn="0" w:lastColumn="0" w:noHBand="0" w:noVBand="0"/>
      </w:tblPr>
      <w:tblGrid>
        <w:gridCol w:w="2268"/>
        <w:gridCol w:w="6804"/>
      </w:tblGrid>
      <w:tr w:rsidR="00313FEF" w:rsidRPr="00E46F69" w14:paraId="1BCF8661" w14:textId="77777777">
        <w:tc>
          <w:tcPr>
            <w:tcW w:w="2268" w:type="dxa"/>
            <w:shd w:val="clear" w:color="auto" w:fill="auto"/>
            <w:vAlign w:val="center"/>
          </w:tcPr>
          <w:p w14:paraId="0E929F15" w14:textId="77777777" w:rsidR="00313FEF" w:rsidRPr="00E46F69" w:rsidRDefault="00313FEF" w:rsidP="006C5221">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 xml:space="preserve">MEEDE 2.2 </w:t>
            </w:r>
          </w:p>
        </w:tc>
        <w:tc>
          <w:tcPr>
            <w:tcW w:w="6804" w:type="dxa"/>
            <w:shd w:val="clear" w:color="auto" w:fill="auto"/>
            <w:vAlign w:val="center"/>
          </w:tcPr>
          <w:p w14:paraId="29ED9DE8" w14:textId="77777777" w:rsidR="00313FEF" w:rsidRPr="00E46F69" w:rsidRDefault="00313FEF" w:rsidP="006C5221">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NOORTE AKTIVISEERIMINE</w:t>
            </w:r>
          </w:p>
        </w:tc>
      </w:tr>
      <w:tr w:rsidR="00313FEF" w:rsidRPr="00EB5E07" w14:paraId="2D13CE99" w14:textId="77777777">
        <w:tc>
          <w:tcPr>
            <w:tcW w:w="2268" w:type="dxa"/>
            <w:vAlign w:val="center"/>
          </w:tcPr>
          <w:p w14:paraId="0362FA74"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eesmärgile</w:t>
            </w:r>
          </w:p>
        </w:tc>
        <w:tc>
          <w:tcPr>
            <w:tcW w:w="6804" w:type="dxa"/>
            <w:vAlign w:val="center"/>
          </w:tcPr>
          <w:p w14:paraId="072EE4FF" w14:textId="77777777" w:rsidR="00313FEF" w:rsidRPr="00E46F69" w:rsidRDefault="00313FEF" w:rsidP="006C5221">
            <w:pPr>
              <w:jc w:val="both"/>
              <w:rPr>
                <w:rFonts w:ascii="Times New Roman" w:eastAsia="Times New Roman" w:hAnsi="Times New Roman" w:cs="Times New Roman"/>
                <w:bCs/>
                <w:noProof/>
                <w:sz w:val="22"/>
                <w:szCs w:val="22"/>
                <w:lang w:val="et-EE"/>
              </w:rPr>
            </w:pPr>
            <w:r w:rsidRPr="00E46F69">
              <w:rPr>
                <w:rFonts w:ascii="Times New Roman" w:hAnsi="Times New Roman" w:cs="Times New Roman"/>
                <w:bCs/>
                <w:sz w:val="22"/>
                <w:szCs w:val="22"/>
                <w:lang w:val="et-EE"/>
              </w:rPr>
              <w:t>TASi piirkonnas on elujõuline kogukond</w:t>
            </w:r>
          </w:p>
        </w:tc>
      </w:tr>
      <w:tr w:rsidR="00313FEF" w:rsidRPr="00E46F69" w14:paraId="53210B08" w14:textId="77777777">
        <w:trPr>
          <w:trHeight w:val="293"/>
        </w:trPr>
        <w:tc>
          <w:tcPr>
            <w:tcW w:w="2268" w:type="dxa"/>
            <w:vAlign w:val="center"/>
          </w:tcPr>
          <w:p w14:paraId="6BE993C1"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804" w:type="dxa"/>
            <w:vAlign w:val="center"/>
          </w:tcPr>
          <w:p w14:paraId="7AD63A96" w14:textId="77777777" w:rsidR="00313FEF" w:rsidRPr="00E46F69" w:rsidRDefault="00313FEF" w:rsidP="006C5221">
            <w:pPr>
              <w:pStyle w:val="Loendilik"/>
              <w:numPr>
                <w:ilvl w:val="0"/>
                <w:numId w:val="107"/>
              </w:numPr>
              <w:rPr>
                <w:rFonts w:ascii="Times New Roman" w:eastAsia="Arial Unicode MS" w:hAnsi="Times New Roman" w:cs="Times New Roman"/>
                <w:b/>
                <w:sz w:val="22"/>
                <w:szCs w:val="22"/>
                <w:lang w:val="et-EE"/>
              </w:rPr>
            </w:pPr>
            <w:r w:rsidRPr="00E46F69">
              <w:rPr>
                <w:rFonts w:ascii="Times New Roman" w:eastAsia="Arial Unicode MS" w:hAnsi="Times New Roman" w:cs="Times New Roman"/>
                <w:b/>
                <w:sz w:val="22"/>
                <w:szCs w:val="22"/>
                <w:lang w:val="et-EE"/>
              </w:rPr>
              <w:t>Ettevõtlikkuse arendamine</w:t>
            </w:r>
          </w:p>
          <w:p w14:paraId="079286DB" w14:textId="77777777" w:rsidR="00313FEF" w:rsidRPr="00E46F69" w:rsidRDefault="00313FEF" w:rsidP="006C5221">
            <w:pPr>
              <w:pStyle w:val="Loendilik"/>
              <w:numPr>
                <w:ilvl w:val="0"/>
                <w:numId w:val="107"/>
              </w:numPr>
              <w:rPr>
                <w:rFonts w:ascii="Times New Roman" w:eastAsia="Arial Unicode MS" w:hAnsi="Times New Roman" w:cs="Times New Roman"/>
                <w:sz w:val="22"/>
                <w:szCs w:val="22"/>
                <w:lang w:val="et-EE"/>
              </w:rPr>
            </w:pPr>
            <w:r w:rsidRPr="00E46F69">
              <w:rPr>
                <w:rFonts w:ascii="Times New Roman" w:eastAsia="Arial Unicode MS" w:hAnsi="Times New Roman" w:cs="Times New Roman"/>
                <w:b/>
                <w:sz w:val="22"/>
                <w:szCs w:val="22"/>
                <w:lang w:val="et-EE"/>
              </w:rPr>
              <w:t>Noorte praktiliste oskuste arendamine</w:t>
            </w:r>
          </w:p>
          <w:p w14:paraId="1B4C2480" w14:textId="77777777" w:rsidR="00313FEF" w:rsidRPr="00E46F69" w:rsidRDefault="00313FEF" w:rsidP="006C5221">
            <w:pPr>
              <w:pStyle w:val="Loendilik"/>
              <w:numPr>
                <w:ilvl w:val="0"/>
                <w:numId w:val="107"/>
              </w:numPr>
              <w:jc w:val="both"/>
              <w:rPr>
                <w:rFonts w:ascii="Times New Roman" w:eastAsia="Times New Roman" w:hAnsi="Times New Roman" w:cs="Times New Roman"/>
                <w:b/>
                <w:bCs/>
                <w:sz w:val="22"/>
                <w:szCs w:val="22"/>
                <w:lang w:val="et-EE"/>
              </w:rPr>
            </w:pPr>
            <w:r w:rsidRPr="00E46F69">
              <w:rPr>
                <w:rFonts w:ascii="Times New Roman" w:eastAsia="Arial Unicode MS" w:hAnsi="Times New Roman" w:cs="Times New Roman"/>
                <w:b/>
                <w:sz w:val="22"/>
                <w:szCs w:val="22"/>
                <w:lang w:val="et-EE"/>
              </w:rPr>
              <w:t>Investeeringud noorte aktiviseerimisega seotud vahenditesse</w:t>
            </w:r>
          </w:p>
        </w:tc>
      </w:tr>
      <w:tr w:rsidR="00313FEF" w:rsidRPr="00EB5E07" w14:paraId="49CF6276" w14:textId="77777777">
        <w:tc>
          <w:tcPr>
            <w:tcW w:w="2268" w:type="dxa"/>
            <w:vAlign w:val="center"/>
          </w:tcPr>
          <w:p w14:paraId="35B10527"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804" w:type="dxa"/>
            <w:vAlign w:val="center"/>
          </w:tcPr>
          <w:p w14:paraId="631F7B70" w14:textId="7F3FB80A"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9% meetmetele eraldatavatest vahenditest</w:t>
            </w:r>
            <w:ins w:id="2293" w:author="Mihkel Laan" w:date="2021-08-30T06:28:00Z">
              <w:r w:rsidR="007B7044">
                <w:rPr>
                  <w:rFonts w:ascii="Times New Roman" w:hAnsi="Times New Roman" w:cs="Times New Roman"/>
                  <w:sz w:val="22"/>
                </w:rPr>
                <w:t xml:space="preserve">; </w:t>
              </w:r>
            </w:ins>
            <w:ins w:id="2294" w:author="Mihkel Laan" w:date="2021-09-30T18:52:00Z">
              <w:r w:rsidR="005D0F53">
                <w:rPr>
                  <w:rFonts w:ascii="Times New Roman" w:hAnsi="Times New Roman" w:cs="Times New Roman"/>
                  <w:sz w:val="22"/>
                </w:rPr>
                <w:t>üleminekuperioodi rahastus on välja toodud peatükis 7 (strateegia rahastuskava)</w:t>
              </w:r>
            </w:ins>
          </w:p>
        </w:tc>
      </w:tr>
      <w:tr w:rsidR="00313FEF" w:rsidRPr="00E46F69" w14:paraId="08712F1B" w14:textId="77777777">
        <w:trPr>
          <w:trHeight w:val="1550"/>
        </w:trPr>
        <w:tc>
          <w:tcPr>
            <w:tcW w:w="2268" w:type="dxa"/>
            <w:vAlign w:val="center"/>
          </w:tcPr>
          <w:p w14:paraId="34011C7D"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tegevused</w:t>
            </w:r>
          </w:p>
        </w:tc>
        <w:tc>
          <w:tcPr>
            <w:tcW w:w="6804" w:type="dxa"/>
            <w:vAlign w:val="center"/>
          </w:tcPr>
          <w:p w14:paraId="29AEB629" w14:textId="77777777" w:rsidR="00313FEF" w:rsidRPr="00E46F69" w:rsidRDefault="00313FEF" w:rsidP="006C5221">
            <w:pPr>
              <w:pStyle w:val="Tabelisisu"/>
              <w:widowControl w:val="0"/>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Ettevõtlikkuse arendamisega seotud tegevuste läbiviimine, sh koolitused, seminarid, õppereisid</w:t>
            </w:r>
            <w:r w:rsidR="00E86C45">
              <w:rPr>
                <w:rFonts w:ascii="Times New Roman" w:hAnsi="Times New Roman" w:cs="Times New Roman"/>
                <w:color w:val="000000" w:themeColor="text1"/>
                <w:sz w:val="22"/>
              </w:rPr>
              <w:t>, uuringud</w:t>
            </w:r>
            <w:r w:rsidRPr="00E46F69">
              <w:rPr>
                <w:rFonts w:ascii="Times New Roman" w:hAnsi="Times New Roman" w:cs="Times New Roman"/>
                <w:color w:val="000000" w:themeColor="text1"/>
                <w:sz w:val="22"/>
              </w:rPr>
              <w:t xml:space="preserve"> jms</w:t>
            </w:r>
          </w:p>
          <w:p w14:paraId="2E8F1910" w14:textId="77777777" w:rsidR="00313FEF" w:rsidRPr="00E46F69" w:rsidRDefault="00313FEF" w:rsidP="006C5221">
            <w:pPr>
              <w:pStyle w:val="Loendilik"/>
              <w:numPr>
                <w:ilvl w:val="0"/>
                <w:numId w:val="59"/>
              </w:numPr>
              <w:rPr>
                <w:rFonts w:ascii="Times New Roman" w:eastAsia="Arial Unicode MS" w:hAnsi="Times New Roman" w:cs="Times New Roman"/>
                <w:sz w:val="22"/>
                <w:szCs w:val="22"/>
                <w:lang w:val="et-EE"/>
              </w:rPr>
            </w:pPr>
            <w:r w:rsidRPr="00E46F69">
              <w:rPr>
                <w:rFonts w:ascii="Times New Roman" w:eastAsia="Arial Unicode MS" w:hAnsi="Times New Roman" w:cs="Times New Roman"/>
                <w:sz w:val="22"/>
                <w:szCs w:val="22"/>
                <w:lang w:val="et-EE"/>
              </w:rPr>
              <w:t>Noorte praktiliste oskuste arendamisega seotud tegevused, õpilasmalevad, laagrid, koostöö ettevõtetega jms</w:t>
            </w:r>
          </w:p>
          <w:p w14:paraId="42C1504E" w14:textId="77777777" w:rsidR="00313FEF" w:rsidRPr="00E46F69" w:rsidRDefault="00313FEF" w:rsidP="006C5221">
            <w:pPr>
              <w:pStyle w:val="Tabelisisu"/>
              <w:widowControl w:val="0"/>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Investeeringud sisustusse, seadmetesse ja vahenditesse</w:t>
            </w:r>
          </w:p>
          <w:p w14:paraId="0D32A3D8" w14:textId="77777777" w:rsidR="00313FEF" w:rsidRPr="00E46F69" w:rsidRDefault="00313FEF" w:rsidP="00C31902">
            <w:pPr>
              <w:pStyle w:val="Tabelisisu"/>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Projektijuhtimine (ainult ühisprojektide puhul)</w:t>
            </w:r>
          </w:p>
          <w:p w14:paraId="6AC45156" w14:textId="77777777" w:rsidR="00313FEF" w:rsidRPr="00E46F69" w:rsidRDefault="00313FEF" w:rsidP="006C5221">
            <w:pPr>
              <w:pStyle w:val="Tabelisisu"/>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Vabatahtlik töö</w:t>
            </w:r>
          </w:p>
        </w:tc>
      </w:tr>
      <w:tr w:rsidR="00313FEF" w:rsidRPr="00C11C93" w14:paraId="0DDE7A92" w14:textId="77777777">
        <w:tc>
          <w:tcPr>
            <w:tcW w:w="2268" w:type="dxa"/>
            <w:vAlign w:val="center"/>
          </w:tcPr>
          <w:p w14:paraId="7928D0A2"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tegevused</w:t>
            </w:r>
          </w:p>
        </w:tc>
        <w:tc>
          <w:tcPr>
            <w:tcW w:w="6804" w:type="dxa"/>
            <w:vAlign w:val="center"/>
          </w:tcPr>
          <w:p w14:paraId="2DD8CF0A" w14:textId="77777777" w:rsidR="00313FEF" w:rsidRPr="00E46F69" w:rsidRDefault="00313FEF" w:rsidP="006C5221">
            <w:pPr>
              <w:pStyle w:val="Tabelisisu"/>
              <w:numPr>
                <w:ilvl w:val="0"/>
                <w:numId w:val="63"/>
              </w:numPr>
              <w:spacing w:after="0" w:line="240" w:lineRule="auto"/>
              <w:rPr>
                <w:rFonts w:ascii="Times New Roman" w:hAnsi="Times New Roman" w:cs="Times New Roman"/>
                <w:sz w:val="22"/>
              </w:rPr>
            </w:pPr>
            <w:r w:rsidRPr="00E46F69">
              <w:rPr>
                <w:rFonts w:ascii="Times New Roman" w:hAnsi="Times New Roman" w:cs="Times New Roman"/>
                <w:sz w:val="22"/>
              </w:rPr>
              <w:t>Investeeringud ehitustegevusse</w:t>
            </w:r>
          </w:p>
          <w:p w14:paraId="718B7398" w14:textId="77777777" w:rsidR="00313FEF" w:rsidRPr="00E46F69" w:rsidRDefault="00313FEF" w:rsidP="00C80C9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noProof/>
                <w:sz w:val="22"/>
              </w:rPr>
              <w:t xml:space="preserve">Kõik muud Leader-meetme poolt välistatud mitteabikõlblikud tegevused ja kulud </w:t>
            </w:r>
          </w:p>
        </w:tc>
      </w:tr>
      <w:tr w:rsidR="00313FEF" w:rsidRPr="00EB5E07" w14:paraId="79CB8B84" w14:textId="77777777">
        <w:trPr>
          <w:trHeight w:val="746"/>
        </w:trPr>
        <w:tc>
          <w:tcPr>
            <w:tcW w:w="2268" w:type="dxa"/>
            <w:vAlign w:val="center"/>
          </w:tcPr>
          <w:p w14:paraId="2B10D954"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804" w:type="dxa"/>
            <w:vAlign w:val="center"/>
          </w:tcPr>
          <w:p w14:paraId="406E3E63" w14:textId="77777777" w:rsidR="00313FEF" w:rsidRPr="00E46F69" w:rsidRDefault="00313FEF" w:rsidP="006C5221">
            <w:pPr>
              <w:pStyle w:val="Loendilik"/>
              <w:numPr>
                <w:ilvl w:val="0"/>
                <w:numId w:val="95"/>
              </w:num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Kolmanda sektori asutused (MTÜd, SAd), kellel noorsootöö on põhikirjaline eesmärk</w:t>
            </w:r>
          </w:p>
          <w:p w14:paraId="605C31C2" w14:textId="77777777" w:rsidR="00313FEF" w:rsidRPr="00E46F69" w:rsidRDefault="00313FEF" w:rsidP="006C5221">
            <w:pPr>
              <w:pStyle w:val="Loendilik"/>
              <w:numPr>
                <w:ilvl w:val="0"/>
                <w:numId w:val="95"/>
              </w:num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Kohalikud omavalitsused</w:t>
            </w:r>
          </w:p>
          <w:p w14:paraId="4BEDB87E" w14:textId="77777777" w:rsidR="00313FEF" w:rsidRPr="00E46F69" w:rsidRDefault="00313FEF" w:rsidP="006C5221">
            <w:pPr>
              <w:pStyle w:val="Loendilik"/>
              <w:numPr>
                <w:ilvl w:val="0"/>
                <w:numId w:val="95"/>
              </w:numPr>
              <w:jc w:val="both"/>
              <w:rPr>
                <w:rFonts w:ascii="Times New Roman" w:hAnsi="Times New Roman" w:cs="Times New Roman"/>
                <w:noProof/>
                <w:sz w:val="22"/>
                <w:szCs w:val="22"/>
                <w:lang w:val="et-EE"/>
              </w:rPr>
            </w:pPr>
            <w:r>
              <w:rPr>
                <w:rFonts w:ascii="Times New Roman" w:hAnsi="Times New Roman" w:cs="Times New Roman"/>
                <w:sz w:val="22"/>
                <w:szCs w:val="22"/>
                <w:lang w:val="et-EE"/>
              </w:rPr>
              <w:t>Maaeluministeeriumi</w:t>
            </w:r>
            <w:r w:rsidRPr="00E46F69">
              <w:rPr>
                <w:rFonts w:ascii="Times New Roman" w:hAnsi="Times New Roman" w:cs="Times New Roman"/>
                <w:sz w:val="22"/>
                <w:szCs w:val="22"/>
                <w:lang w:val="et-EE"/>
              </w:rPr>
              <w:t xml:space="preserve"> haldusalasse kuuluvad TASi piirkonnas paiknevad muuseumid</w:t>
            </w:r>
          </w:p>
        </w:tc>
      </w:tr>
      <w:tr w:rsidR="00313FEF" w:rsidRPr="00EB5E07" w14:paraId="64B4AF82" w14:textId="77777777">
        <w:trPr>
          <w:trHeight w:val="746"/>
        </w:trPr>
        <w:tc>
          <w:tcPr>
            <w:tcW w:w="2268" w:type="dxa"/>
            <w:vAlign w:val="center"/>
          </w:tcPr>
          <w:p w14:paraId="10B44DAD"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804" w:type="dxa"/>
            <w:vAlign w:val="center"/>
          </w:tcPr>
          <w:p w14:paraId="7014B019" w14:textId="77777777" w:rsidR="00313FEF" w:rsidRPr="00E46F69" w:rsidRDefault="00313FEF" w:rsidP="00A4377A">
            <w:pPr>
              <w:pStyle w:val="Loendilik"/>
              <w:numPr>
                <w:ilvl w:val="0"/>
                <w:numId w:val="95"/>
              </w:numPr>
              <w:jc w:val="both"/>
              <w:rPr>
                <w:rFonts w:ascii="Times New Roman" w:hAnsi="Times New Roman" w:cs="Times New Roman"/>
                <w:noProof/>
                <w:sz w:val="22"/>
                <w:szCs w:val="22"/>
                <w:lang w:val="et-EE"/>
              </w:rPr>
            </w:pPr>
            <w:r w:rsidRPr="00E46F69">
              <w:rPr>
                <w:rFonts w:ascii="Times New Roman" w:hAnsi="Times New Roman" w:cs="Times New Roman"/>
                <w:sz w:val="22"/>
                <w:szCs w:val="22"/>
                <w:lang w:val="et-EE"/>
              </w:rPr>
              <w:t>Kasusaajad peavad olema TASi piirkonnast</w:t>
            </w:r>
          </w:p>
        </w:tc>
      </w:tr>
      <w:tr w:rsidR="00313FEF" w:rsidRPr="00E46F69" w14:paraId="0A7905D1" w14:textId="77777777">
        <w:tc>
          <w:tcPr>
            <w:tcW w:w="2268" w:type="dxa"/>
            <w:vAlign w:val="center"/>
          </w:tcPr>
          <w:p w14:paraId="02BDF4F5"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6804" w:type="dxa"/>
            <w:vAlign w:val="center"/>
          </w:tcPr>
          <w:p w14:paraId="4C6B0F9A"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15 000 €  </w:t>
            </w:r>
          </w:p>
          <w:p w14:paraId="4242746B"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2 500 €</w:t>
            </w:r>
          </w:p>
        </w:tc>
      </w:tr>
      <w:tr w:rsidR="00313FEF" w:rsidRPr="00E46F69" w14:paraId="0036CABA" w14:textId="77777777">
        <w:tc>
          <w:tcPr>
            <w:tcW w:w="2268" w:type="dxa"/>
            <w:vAlign w:val="center"/>
          </w:tcPr>
          <w:p w14:paraId="5FE0C757" w14:textId="77777777" w:rsidR="00313FEF" w:rsidRPr="00E46F69" w:rsidRDefault="00313FEF" w:rsidP="00D6227E">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 %</w:t>
            </w:r>
          </w:p>
        </w:tc>
        <w:tc>
          <w:tcPr>
            <w:tcW w:w="6804" w:type="dxa"/>
            <w:vAlign w:val="center"/>
          </w:tcPr>
          <w:p w14:paraId="4D4C3915"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Kuni 80%</w:t>
            </w:r>
          </w:p>
        </w:tc>
      </w:tr>
      <w:tr w:rsidR="00313FEF" w:rsidRPr="00EB5E07" w14:paraId="09E4C010" w14:textId="77777777">
        <w:tc>
          <w:tcPr>
            <w:tcW w:w="2268" w:type="dxa"/>
            <w:vAlign w:val="center"/>
          </w:tcPr>
          <w:p w14:paraId="510BEADB"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804" w:type="dxa"/>
            <w:vAlign w:val="center"/>
          </w:tcPr>
          <w:p w14:paraId="513DB09F" w14:textId="77777777" w:rsidR="00313FEF" w:rsidRPr="00E46F69" w:rsidRDefault="00313FEF" w:rsidP="006C5221">
            <w:p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Mõjuindikaator:</w:t>
            </w:r>
          </w:p>
          <w:p w14:paraId="46AD9C8D" w14:textId="77777777" w:rsidR="00313FEF" w:rsidRPr="00E46F69" w:rsidRDefault="00313FEF" w:rsidP="006C5221">
            <w:pPr>
              <w:pStyle w:val="Loendilik"/>
              <w:numPr>
                <w:ilvl w:val="0"/>
                <w:numId w:val="8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0D5BB06E" w14:textId="77777777" w:rsidR="00313FEF" w:rsidRPr="00E46F69" w:rsidRDefault="00313FEF" w:rsidP="006C5221">
            <w:pPr>
              <w:pStyle w:val="Loendilik"/>
              <w:numPr>
                <w:ilvl w:val="1"/>
                <w:numId w:val="88"/>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iga projekti puhul: keskmine kasusaajate rahulolu 5 palli skaalal vähemalt 4 </w:t>
            </w:r>
          </w:p>
          <w:p w14:paraId="118C3252" w14:textId="77777777" w:rsidR="00313FEF" w:rsidRPr="00E46F69" w:rsidRDefault="00313FEF" w:rsidP="006C5221">
            <w:pPr>
              <w:pStyle w:val="Loendilik"/>
              <w:numPr>
                <w:ilvl w:val="1"/>
                <w:numId w:val="88"/>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rahulolu uuring toetatud projektide kasusaajate hulgas (2 korda perioodi jooksul)</w:t>
            </w:r>
          </w:p>
          <w:p w14:paraId="4A733CC5" w14:textId="77777777" w:rsidR="00313FEF" w:rsidRPr="00E46F69" w:rsidRDefault="00313FEF" w:rsidP="00AD2254">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Tulemusindikaator:</w:t>
            </w:r>
          </w:p>
          <w:p w14:paraId="41EF2842" w14:textId="77777777" w:rsidR="00313FEF" w:rsidRPr="00E46F69" w:rsidRDefault="00313FEF" w:rsidP="00AD2254">
            <w:pPr>
              <w:pStyle w:val="Loendilik"/>
              <w:numPr>
                <w:ilvl w:val="0"/>
                <w:numId w:val="93"/>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Paranenud tegevusvõimalustega objektide kasutajate arv</w:t>
            </w:r>
          </w:p>
          <w:p w14:paraId="0EE84BE3" w14:textId="77777777" w:rsidR="00313FEF" w:rsidRPr="00E46F69" w:rsidRDefault="00313FEF" w:rsidP="00043BCA">
            <w:pPr>
              <w:pStyle w:val="Loendilik"/>
              <w:numPr>
                <w:ilvl w:val="0"/>
                <w:numId w:val="9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minimaalselt 20 püsikasutajat nädalas objekti kohta</w:t>
            </w:r>
          </w:p>
          <w:p w14:paraId="00B40A20" w14:textId="77777777" w:rsidR="00313FEF" w:rsidRPr="00E46F69" w:rsidRDefault="00313FEF" w:rsidP="00043BCA">
            <w:pPr>
              <w:pStyle w:val="Loendilik"/>
              <w:numPr>
                <w:ilvl w:val="0"/>
                <w:numId w:val="9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15F52C1E" w14:textId="77777777" w:rsidR="00313FEF" w:rsidRPr="00E46F69" w:rsidRDefault="00313FEF" w:rsidP="006C5221">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Väljundindikaatorid:</w:t>
            </w:r>
          </w:p>
          <w:p w14:paraId="79AA411B" w14:textId="77777777" w:rsidR="00313FEF" w:rsidRPr="00E46F69" w:rsidRDefault="00313FEF" w:rsidP="006C5221">
            <w:pPr>
              <w:pStyle w:val="Loendilik"/>
              <w:numPr>
                <w:ilvl w:val="0"/>
                <w:numId w:val="89"/>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Ettevõtlikkuse arendamisele suunatud projektide arv ning neis osalevate noorte arv</w:t>
            </w:r>
          </w:p>
          <w:p w14:paraId="139095B8" w14:textId="77777777" w:rsidR="00313FEF" w:rsidRPr="00E46F69" w:rsidRDefault="00313FEF" w:rsidP="006C5221">
            <w:pPr>
              <w:pStyle w:val="Loendilik"/>
              <w:numPr>
                <w:ilvl w:val="0"/>
                <w:numId w:val="90"/>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projekti, kokku 300 osalevat noort</w:t>
            </w:r>
          </w:p>
          <w:p w14:paraId="2CCC7B1A" w14:textId="77777777" w:rsidR="00313FEF" w:rsidRPr="00E46F69" w:rsidRDefault="00313FEF" w:rsidP="006C5221">
            <w:pPr>
              <w:pStyle w:val="Loendilik"/>
              <w:numPr>
                <w:ilvl w:val="0"/>
                <w:numId w:val="90"/>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3B9B6452" w14:textId="77777777" w:rsidR="00313FEF" w:rsidRPr="00E46F69" w:rsidRDefault="00313FEF" w:rsidP="006C5221">
            <w:pPr>
              <w:pStyle w:val="Loendilik"/>
              <w:numPr>
                <w:ilvl w:val="0"/>
                <w:numId w:val="91"/>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Noorte praktiliste oskuste arendamisele suunatud projektide arv ning neis osalevate noorte arv</w:t>
            </w:r>
          </w:p>
          <w:p w14:paraId="53646964" w14:textId="77777777" w:rsidR="00313FEF" w:rsidRPr="00E46F69" w:rsidRDefault="00313FEF" w:rsidP="006C5221">
            <w:pPr>
              <w:pStyle w:val="Loendilik"/>
              <w:numPr>
                <w:ilvl w:val="0"/>
                <w:numId w:val="9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Eesmärk strateegiaperioodiks kokku: 10 projekti, kokku 300 osalevat noort</w:t>
            </w:r>
          </w:p>
          <w:p w14:paraId="4E2C05BB" w14:textId="77777777" w:rsidR="00313FEF" w:rsidRPr="00E46F69" w:rsidRDefault="00313FEF" w:rsidP="00043BCA">
            <w:pPr>
              <w:pStyle w:val="Loendilik"/>
              <w:numPr>
                <w:ilvl w:val="0"/>
                <w:numId w:val="92"/>
              </w:numPr>
              <w:jc w:val="both"/>
              <w:rPr>
                <w:rFonts w:ascii="Times New Roman" w:hAnsi="Times New Roman" w:cs="Times New Roman"/>
                <w:noProof/>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tc>
      </w:tr>
      <w:tr w:rsidR="00313FEF" w:rsidRPr="00EB5E07" w14:paraId="3BB6AB73" w14:textId="77777777">
        <w:tc>
          <w:tcPr>
            <w:tcW w:w="2268" w:type="dxa"/>
            <w:vAlign w:val="center"/>
          </w:tcPr>
          <w:p w14:paraId="27A8D339" w14:textId="77777777" w:rsidR="00313FEF" w:rsidRPr="00E46F69" w:rsidRDefault="00313FEF" w:rsidP="006C5221">
            <w:pPr>
              <w:pStyle w:val="Tabelisisu"/>
              <w:spacing w:after="0" w:line="240" w:lineRule="auto"/>
              <w:rPr>
                <w:rFonts w:ascii="Times New Roman" w:hAnsi="Times New Roman" w:cs="Times New Roman"/>
                <w:sz w:val="22"/>
              </w:rPr>
            </w:pPr>
            <w:r>
              <w:rPr>
                <w:rFonts w:ascii="Times New Roman" w:hAnsi="Times New Roman" w:cs="Times New Roman"/>
                <w:sz w:val="22"/>
              </w:rPr>
              <w:lastRenderedPageBreak/>
              <w:t>Projektide hindamiskriteeriumid</w:t>
            </w:r>
          </w:p>
        </w:tc>
        <w:tc>
          <w:tcPr>
            <w:tcW w:w="6804" w:type="dxa"/>
            <w:vAlign w:val="center"/>
          </w:tcPr>
          <w:p w14:paraId="12BBE808" w14:textId="38517951" w:rsidR="00313FEF" w:rsidRPr="00CE079A" w:rsidRDefault="00313FEF" w:rsidP="001E53CB">
            <w:pPr>
              <w:pStyle w:val="Loendilik"/>
              <w:numPr>
                <w:ilvl w:val="0"/>
                <w:numId w:val="134"/>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2295" w:author="Mihkel Laan" w:date="2021-08-30T06:30:00Z">
              <w:r w:rsidR="00597C05">
                <w:rPr>
                  <w:rFonts w:ascii="Times New Roman" w:hAnsi="Times New Roman" w:cs="Times New Roman"/>
                  <w:sz w:val="22"/>
                  <w:szCs w:val="22"/>
                  <w:lang w:val="et-EE"/>
                </w:rPr>
                <w:t>3</w:t>
              </w:r>
            </w:ins>
            <w:ins w:id="2296" w:author="Mihkel Laan" w:date="2021-09-27T18:59:00Z">
              <w:r w:rsidR="00D21023">
                <w:rPr>
                  <w:rFonts w:ascii="Times New Roman" w:hAnsi="Times New Roman" w:cs="Times New Roman"/>
                  <w:sz w:val="22"/>
                  <w:szCs w:val="22"/>
                  <w:lang w:val="et-EE"/>
                </w:rPr>
                <w:t>6</w:t>
              </w:r>
            </w:ins>
            <w:del w:id="2297" w:author="Mihkel Laan" w:date="2021-08-30T06:30:00Z">
              <w:r w:rsidRPr="00CE079A" w:rsidDel="00597C05">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4DC148D5" w14:textId="77777777" w:rsidR="00313FEF" w:rsidRPr="00CE079A" w:rsidRDefault="00313FEF" w:rsidP="001E53CB">
            <w:pPr>
              <w:pStyle w:val="Loendilik"/>
              <w:numPr>
                <w:ilvl w:val="1"/>
                <w:numId w:val="135"/>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0B13E9A0" w14:textId="28A7E2FB" w:rsidR="00313FEF" w:rsidRPr="00593C14" w:rsidRDefault="00313FEF" w:rsidP="001E53CB">
            <w:pPr>
              <w:pStyle w:val="Loendilik"/>
              <w:numPr>
                <w:ilvl w:val="1"/>
                <w:numId w:val="135"/>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2298" w:author="Mihkel Laan" w:date="2021-08-30T06:30:00Z">
              <w:r w:rsidR="00597C05">
                <w:rPr>
                  <w:rFonts w:ascii="Times New Roman" w:hAnsi="Times New Roman" w:cs="Times New Roman"/>
                  <w:sz w:val="22"/>
                  <w:szCs w:val="22"/>
                  <w:lang w:val="et-EE"/>
                </w:rPr>
                <w:t>25</w:t>
              </w:r>
            </w:ins>
            <w:ins w:id="2299" w:author="Mihkel Laan" w:date="2021-09-27T18:59:00Z">
              <w:r w:rsidR="00D21023">
                <w:rPr>
                  <w:rFonts w:ascii="Times New Roman" w:hAnsi="Times New Roman" w:cs="Times New Roman"/>
                  <w:sz w:val="22"/>
                  <w:szCs w:val="22"/>
                  <w:lang w:val="et-EE"/>
                </w:rPr>
                <w:t>6</w:t>
              </w:r>
            </w:ins>
            <w:del w:id="2300" w:author="Mihkel Laan" w:date="2021-08-30T06:30:00Z">
              <w:r w:rsidRPr="00593C14" w:rsidDel="00597C05">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15F6553A" w14:textId="663ED4F0" w:rsidR="00313FEF" w:rsidRPr="00A07DFB" w:rsidRDefault="00313FEF" w:rsidP="001E53CB">
            <w:pPr>
              <w:pStyle w:val="Loendilik"/>
              <w:numPr>
                <w:ilvl w:val="0"/>
                <w:numId w:val="134"/>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2301" w:author="Mihkel Laan" w:date="2021-09-27T18:59:00Z">
              <w:r w:rsidR="00D21023">
                <w:rPr>
                  <w:rFonts w:ascii="Times New Roman" w:hAnsi="Times New Roman" w:cs="Times New Roman"/>
                  <w:sz w:val="22"/>
                  <w:szCs w:val="22"/>
                  <w:lang w:val="et-EE"/>
                </w:rPr>
                <w:t>4</w:t>
              </w:r>
            </w:ins>
            <w:del w:id="2302" w:author="Mihkel Laan" w:date="2021-08-30T06:30:00Z">
              <w:r w:rsidRPr="00A07DFB" w:rsidDel="00597C05">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26304B18" w14:textId="77777777" w:rsidR="00313FEF" w:rsidRPr="00AD5817" w:rsidRDefault="00313FEF" w:rsidP="001E53CB">
            <w:pPr>
              <w:pStyle w:val="Normaallaadveeb"/>
              <w:numPr>
                <w:ilvl w:val="1"/>
                <w:numId w:val="136"/>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põhjendatus (20%)</w:t>
            </w:r>
          </w:p>
          <w:p w14:paraId="25BD93F7" w14:textId="77777777" w:rsidR="00313FEF" w:rsidRPr="00AD5817" w:rsidRDefault="00313FEF" w:rsidP="001E53CB">
            <w:pPr>
              <w:pStyle w:val="Normaallaadveeb"/>
              <w:numPr>
                <w:ilvl w:val="1"/>
                <w:numId w:val="136"/>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elujõulisus (10%)</w:t>
            </w:r>
          </w:p>
          <w:p w14:paraId="74E21FB4" w14:textId="77777777" w:rsidR="00313FEF" w:rsidRDefault="00313FEF" w:rsidP="00B874D6">
            <w:pPr>
              <w:pStyle w:val="Normaallaadveeb"/>
              <w:numPr>
                <w:ilvl w:val="1"/>
                <w:numId w:val="136"/>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21E72657" w14:textId="742D9691" w:rsidR="00313FEF" w:rsidRPr="00B874D6" w:rsidRDefault="00313FEF" w:rsidP="00B874D6">
            <w:pPr>
              <w:pStyle w:val="Normaallaadveeb"/>
              <w:numPr>
                <w:ilvl w:val="1"/>
                <w:numId w:val="136"/>
              </w:numPr>
              <w:spacing w:before="0" w:beforeAutospacing="0" w:after="0" w:afterAutospacing="0"/>
              <w:rPr>
                <w:rFonts w:ascii="Times New Roman" w:hAnsi="Times New Roman"/>
                <w:sz w:val="22"/>
                <w:szCs w:val="22"/>
                <w:lang w:val="et-EE"/>
              </w:rPr>
            </w:pPr>
            <w:r w:rsidRPr="00B874D6">
              <w:rPr>
                <w:rFonts w:ascii="Times New Roman" w:hAnsi="Times New Roman"/>
                <w:sz w:val="22"/>
                <w:szCs w:val="22"/>
                <w:lang w:val="et-EE"/>
              </w:rPr>
              <w:t xml:space="preserve">Projekti vastavus TASi </w:t>
            </w:r>
            <w:del w:id="2303" w:author="Mihkel Laan" w:date="2021-08-30T06:30:00Z">
              <w:r w:rsidRPr="00B874D6" w:rsidDel="00597C05">
                <w:rPr>
                  <w:rFonts w:ascii="Times New Roman" w:hAnsi="Times New Roman"/>
                  <w:sz w:val="22"/>
                  <w:szCs w:val="22"/>
                  <w:lang w:val="et-EE"/>
                </w:rPr>
                <w:delText xml:space="preserve">läbivale printsiibile - </w:delText>
              </w:r>
              <w:r w:rsidRPr="00B874D6" w:rsidDel="00597C05">
                <w:rPr>
                  <w:rFonts w:ascii="Times New Roman" w:eastAsia="Times New Roman" w:hAnsi="Times New Roman"/>
                  <w:sz w:val="22"/>
                  <w:szCs w:val="22"/>
                  <w:lang w:val="et-EE"/>
                </w:rPr>
                <w:delText>uute ja innovatiivsete toodete arendamine</w:delText>
              </w:r>
            </w:del>
            <w:ins w:id="2304" w:author="Mihkel Laan" w:date="2021-08-30T06:30:00Z">
              <w:r w:rsidR="00597C05">
                <w:rPr>
                  <w:rFonts w:ascii="Times New Roman" w:hAnsi="Times New Roman"/>
                  <w:sz w:val="22"/>
                  <w:szCs w:val="22"/>
                  <w:lang w:val="et-EE"/>
                </w:rPr>
                <w:t>läbivatele printsiipidele</w:t>
              </w:r>
            </w:ins>
            <w:r w:rsidRPr="00B874D6">
              <w:rPr>
                <w:rFonts w:ascii="Times New Roman" w:eastAsia="Times New Roman" w:hAnsi="Times New Roman"/>
                <w:sz w:val="22"/>
                <w:szCs w:val="22"/>
                <w:lang w:val="et-EE"/>
              </w:rPr>
              <w:t xml:space="preserve"> (2</w:t>
            </w:r>
            <w:ins w:id="2305" w:author="Mihkel Laan" w:date="2021-09-27T18:59:00Z">
              <w:r w:rsidR="00D21023">
                <w:rPr>
                  <w:rFonts w:ascii="Times New Roman" w:eastAsia="Times New Roman" w:hAnsi="Times New Roman"/>
                  <w:sz w:val="22"/>
                  <w:szCs w:val="22"/>
                  <w:lang w:val="et-EE"/>
                </w:rPr>
                <w:t>4</w:t>
              </w:r>
            </w:ins>
            <w:del w:id="2306" w:author="Mihkel Laan" w:date="2021-08-30T06:30:00Z">
              <w:r w:rsidRPr="00B874D6" w:rsidDel="00597C05">
                <w:rPr>
                  <w:rFonts w:ascii="Times New Roman" w:eastAsia="Times New Roman" w:hAnsi="Times New Roman"/>
                  <w:sz w:val="22"/>
                  <w:szCs w:val="22"/>
                  <w:lang w:val="et-EE"/>
                </w:rPr>
                <w:delText>0</w:delText>
              </w:r>
            </w:del>
            <w:r w:rsidRPr="00B874D6">
              <w:rPr>
                <w:rFonts w:ascii="Times New Roman" w:eastAsia="Times New Roman" w:hAnsi="Times New Roman"/>
                <w:sz w:val="22"/>
                <w:szCs w:val="22"/>
                <w:lang w:val="et-EE"/>
              </w:rPr>
              <w:t>%)</w:t>
            </w:r>
          </w:p>
        </w:tc>
      </w:tr>
    </w:tbl>
    <w:p w14:paraId="69DC3E6E" w14:textId="77777777" w:rsidR="00313FEF" w:rsidRPr="00E46F69" w:rsidRDefault="00313FEF" w:rsidP="00313FEF">
      <w:pPr>
        <w:jc w:val="both"/>
        <w:rPr>
          <w:rFonts w:ascii="Times New Roman" w:hAnsi="Times New Roman" w:cs="Times New Roman"/>
          <w:b/>
          <w:bCs/>
          <w:color w:val="FF0000"/>
          <w:lang w:val="et-EE"/>
        </w:rPr>
      </w:pPr>
    </w:p>
    <w:p w14:paraId="4153F221" w14:textId="77777777" w:rsidR="00313FEF" w:rsidRPr="00115F52"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 viimisse</w:t>
      </w:r>
    </w:p>
    <w:p w14:paraId="4C7CB29B" w14:textId="77777777" w:rsidR="00313FEF" w:rsidRPr="00E46F69" w:rsidRDefault="00313FEF" w:rsidP="00313FEF">
      <w:pPr>
        <w:jc w:val="both"/>
        <w:rPr>
          <w:rFonts w:ascii="Times New Roman" w:hAnsi="Times New Roman" w:cs="Times New Roman"/>
          <w:b/>
          <w:noProof/>
          <w:lang w:val="et-EE"/>
        </w:rPr>
      </w:pPr>
    </w:p>
    <w:p w14:paraId="66DCBD3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meede 2.2 vastab EAFRD prioriteedile nr 6: sotsiaalse kaasamise, vaesuse vähendamise ja maapiirkondade majandusliku arengu edendamine. MAKi 2014–2020 eesmärk on antud valdkonnas, et maamajandus ja maapiirkonna elukeskkond oleks mitmekesised, pakuksid alternatiivseid tööhõivevõimalusi põllumajandusest vabanevale tööjõule ning tugineks kohalikul ressursil ja potentsiaalil põhinevatele lahendustele.</w:t>
      </w:r>
    </w:p>
    <w:p w14:paraId="3D550B07" w14:textId="77777777" w:rsidR="00313FEF" w:rsidRPr="00E46F69" w:rsidRDefault="00313FEF" w:rsidP="00313FEF">
      <w:pPr>
        <w:jc w:val="both"/>
        <w:rPr>
          <w:rFonts w:ascii="Times New Roman" w:hAnsi="Times New Roman" w:cs="Times New Roman"/>
          <w:noProof/>
          <w:szCs w:val="22"/>
          <w:lang w:val="et-EE"/>
        </w:rPr>
      </w:pPr>
    </w:p>
    <w:p w14:paraId="0294F007"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Prioriteedi 6 raames panustab meede otseselt sihtvaldkonda 6B: maapiirkondade kohaliku arengu soodustamine. </w:t>
      </w:r>
    </w:p>
    <w:p w14:paraId="26C8DFE9" w14:textId="77777777" w:rsidR="00313FEF" w:rsidRPr="00E46F69" w:rsidRDefault="00313FEF" w:rsidP="00313FEF">
      <w:pPr>
        <w:jc w:val="both"/>
        <w:rPr>
          <w:rFonts w:ascii="Times New Roman" w:hAnsi="Times New Roman" w:cs="Times New Roman"/>
          <w:noProof/>
          <w:lang w:val="et-EE"/>
        </w:rPr>
      </w:pPr>
    </w:p>
    <w:p w14:paraId="0342BD4D"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 xml:space="preserve">Täiendavalt vastab meede 2.1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w:t>
      </w:r>
      <w:r w:rsidRPr="00E46F69">
        <w:rPr>
          <w:rFonts w:ascii="Times New Roman" w:hAnsi="Times New Roman" w:cs="Times New Roman"/>
          <w:noProof/>
          <w:szCs w:val="22"/>
          <w:lang w:val="et-EE"/>
        </w:rPr>
        <w:t xml:space="preserve">sihtvaldkonda 1A - </w:t>
      </w:r>
      <w:r w:rsidRPr="00E46F69">
        <w:rPr>
          <w:rFonts w:ascii="Times New Roman" w:hAnsi="Times New Roman" w:cs="Times New Roman"/>
          <w:lang w:val="et-EE"/>
        </w:rPr>
        <w:t>innovatsiooni ja koostöö toetamine ning teadmistebaasi arendamine maapiirkondades.</w:t>
      </w:r>
    </w:p>
    <w:p w14:paraId="3264DA50" w14:textId="77777777" w:rsidR="00313FEF" w:rsidRPr="00E46F69" w:rsidRDefault="00313FEF" w:rsidP="00313FEF">
      <w:pPr>
        <w:rPr>
          <w:rFonts w:ascii="Times New Roman" w:hAnsi="Times New Roman" w:cs="Times New Roman"/>
          <w:lang w:val="et-EE"/>
        </w:rPr>
      </w:pPr>
    </w:p>
    <w:p w14:paraId="6217F067" w14:textId="77777777" w:rsidR="00313FEF" w:rsidRPr="00E46F69" w:rsidRDefault="00313FEF" w:rsidP="00313FEF">
      <w:pPr>
        <w:jc w:val="both"/>
        <w:rPr>
          <w:rFonts w:ascii="Times New Roman" w:hAnsi="Times New Roman" w:cs="Times New Roman"/>
          <w:b/>
          <w:bCs/>
          <w:color w:val="FF0000"/>
          <w:lang w:val="et-EE"/>
        </w:rPr>
      </w:pPr>
      <w:r w:rsidRPr="00E46F69">
        <w:rPr>
          <w:rFonts w:ascii="Times New Roman" w:hAnsi="Times New Roman" w:cs="Times New Roman"/>
          <w:b/>
          <w:noProof/>
          <w:lang w:val="et-EE"/>
        </w:rPr>
        <w:t>Meetme abikõlblikud kulud</w:t>
      </w:r>
      <w:r w:rsidR="00115F52">
        <w:rPr>
          <w:rFonts w:ascii="Times New Roman" w:hAnsi="Times New Roman" w:cs="Times New Roman"/>
          <w:b/>
          <w:noProof/>
          <w:lang w:val="et-EE"/>
        </w:rPr>
        <w:t xml:space="preserve"> </w:t>
      </w:r>
      <w:r w:rsidRPr="00E46F69">
        <w:rPr>
          <w:rFonts w:ascii="Times New Roman" w:hAnsi="Times New Roman" w:cs="Times New Roman"/>
          <w:noProof/>
          <w:lang w:val="et-EE"/>
        </w:rPr>
        <w:t>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20 (Põhiteenused ja külauuendus maapiirkondades</w:t>
      </w:r>
      <w:r w:rsidRPr="00E46F69">
        <w:rPr>
          <w:rFonts w:ascii="Times New Roman" w:hAnsi="Times New Roman" w:cs="Times New Roman"/>
          <w:bCs/>
          <w:lang w:val="et-EE"/>
        </w:rPr>
        <w:t>)</w:t>
      </w:r>
      <w:r w:rsidRPr="00E46F69">
        <w:rPr>
          <w:rFonts w:ascii="Times New Roman" w:hAnsi="Times New Roman" w:cs="Times New Roman"/>
          <w:noProof/>
          <w:lang w:val="et-EE"/>
        </w:rPr>
        <w:t xml:space="preserve"> ja 35 (Koostöö).</w:t>
      </w:r>
    </w:p>
    <w:p w14:paraId="4B6E78E2" w14:textId="77777777" w:rsidR="00313FEF" w:rsidRPr="00E46F69" w:rsidRDefault="00313FEF" w:rsidP="00313FEF">
      <w:pPr>
        <w:rPr>
          <w:rFonts w:ascii="Times New Roman" w:hAnsi="Times New Roman" w:cs="Times New Roman"/>
          <w:b/>
          <w:noProof/>
          <w:sz w:val="26"/>
          <w:szCs w:val="26"/>
          <w:lang w:val="et-EE"/>
        </w:rPr>
      </w:pPr>
    </w:p>
    <w:p w14:paraId="68204B4B" w14:textId="77777777" w:rsidR="00313FEF" w:rsidRPr="00E46F69" w:rsidRDefault="00313FEF" w:rsidP="00313FEF">
      <w:pPr>
        <w:rPr>
          <w:rFonts w:ascii="Times New Roman" w:hAnsi="Times New Roman" w:cs="Times New Roman"/>
          <w:b/>
          <w:noProof/>
          <w:sz w:val="26"/>
          <w:szCs w:val="26"/>
          <w:lang w:val="et-EE"/>
        </w:rPr>
      </w:pPr>
      <w:r w:rsidRPr="00E46F69">
        <w:rPr>
          <w:rFonts w:ascii="Times New Roman" w:hAnsi="Times New Roman" w:cs="Times New Roman"/>
          <w:b/>
          <w:noProof/>
          <w:sz w:val="26"/>
          <w:szCs w:val="26"/>
          <w:lang w:val="et-EE"/>
        </w:rPr>
        <w:t xml:space="preserve">Strateegiline valdkond 3: </w:t>
      </w:r>
      <w:r w:rsidR="001D3DF7">
        <w:rPr>
          <w:rFonts w:ascii="Times New Roman" w:eastAsia="Arial Unicode MS" w:hAnsi="Times New Roman" w:cs="Times New Roman"/>
          <w:b/>
          <w:bCs/>
          <w:sz w:val="26"/>
          <w:szCs w:val="26"/>
          <w:lang w:val="et-EE"/>
        </w:rPr>
        <w:t>Suurprojektide ja k</w:t>
      </w:r>
      <w:r w:rsidRPr="00E46F69">
        <w:rPr>
          <w:rFonts w:ascii="Times New Roman" w:eastAsia="Arial Unicode MS" w:hAnsi="Times New Roman" w:cs="Times New Roman"/>
          <w:b/>
          <w:bCs/>
          <w:sz w:val="26"/>
          <w:szCs w:val="26"/>
          <w:lang w:val="et-EE"/>
        </w:rPr>
        <w:t>oostöövõrgustike arendamine</w:t>
      </w:r>
    </w:p>
    <w:p w14:paraId="39F56A3E" w14:textId="77777777" w:rsidR="00313FEF" w:rsidRPr="00E46F69" w:rsidRDefault="00313FEF" w:rsidP="00313FEF">
      <w:pPr>
        <w:jc w:val="both"/>
        <w:rPr>
          <w:rFonts w:ascii="Times New Roman" w:eastAsia="Times New Roman" w:hAnsi="Times New Roman" w:cs="Times New Roman"/>
          <w:b/>
          <w:bCs/>
          <w:lang w:val="et-EE"/>
        </w:rPr>
      </w:pPr>
    </w:p>
    <w:p w14:paraId="16F998E1"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Tulenevalt eelneva perioodi kogemusest on TASi jaoks oluliseks jätkuvaks prioriteediks koostöövõrgustike arendamine, seda nii olemasolevate kui ka uute võrgustike puhul. Koostöövõrgustike arendamist toetatakse nii </w:t>
      </w:r>
      <w:r w:rsidRPr="00E46F69">
        <w:rPr>
          <w:rFonts w:ascii="Times New Roman" w:hAnsi="Times New Roman" w:cs="Times New Roman"/>
          <w:b/>
          <w:noProof/>
          <w:lang w:val="et-EE"/>
        </w:rPr>
        <w:t>ühisprojektide kui ka siseriiklike ja rahvusvaheliste koostööprojektide</w:t>
      </w:r>
      <w:r w:rsidRPr="00E46F69">
        <w:rPr>
          <w:rFonts w:ascii="Times New Roman" w:hAnsi="Times New Roman" w:cs="Times New Roman"/>
          <w:noProof/>
          <w:lang w:val="et-EE"/>
        </w:rPr>
        <w:t xml:space="preserve"> raames.</w:t>
      </w:r>
      <w:r w:rsidR="00431759">
        <w:rPr>
          <w:rFonts w:ascii="Times New Roman" w:hAnsi="Times New Roman" w:cs="Times New Roman"/>
          <w:noProof/>
          <w:lang w:val="et-EE"/>
        </w:rPr>
        <w:t xml:space="preserve"> Lisaks koostöövõrgustikele toetatakse valdkonna raames </w:t>
      </w:r>
      <w:r w:rsidR="00431759" w:rsidRPr="00252FCA">
        <w:rPr>
          <w:rFonts w:ascii="Times New Roman" w:hAnsi="Times New Roman" w:cs="Times New Roman"/>
          <w:b/>
          <w:bCs/>
          <w:noProof/>
          <w:lang w:val="et-EE"/>
        </w:rPr>
        <w:t>TASi piirkonda jäävate suurprojektide elluviimist</w:t>
      </w:r>
      <w:r w:rsidR="00431759">
        <w:rPr>
          <w:rFonts w:ascii="Times New Roman" w:hAnsi="Times New Roman" w:cs="Times New Roman"/>
          <w:noProof/>
          <w:lang w:val="et-EE"/>
        </w:rPr>
        <w:t>.</w:t>
      </w:r>
      <w:r w:rsidR="00D82392">
        <w:rPr>
          <w:rFonts w:ascii="Times New Roman" w:hAnsi="Times New Roman" w:cs="Times New Roman"/>
          <w:noProof/>
          <w:lang w:val="et-EE"/>
        </w:rPr>
        <w:t xml:space="preserve"> Vastav meede lisati strateegiasse selle uuendamise raames 2019. aastal. Kokku suunatakse valdkonda 30% toetustele kavandatud mahust.</w:t>
      </w:r>
    </w:p>
    <w:p w14:paraId="006AA6BD" w14:textId="77777777" w:rsidR="00313FEF" w:rsidRPr="00E46F69" w:rsidRDefault="00313FEF" w:rsidP="00313FEF">
      <w:pPr>
        <w:rPr>
          <w:rFonts w:ascii="Times New Roman" w:hAnsi="Times New Roman" w:cs="Times New Roman"/>
          <w:noProof/>
          <w:lang w:val="et-EE"/>
        </w:rPr>
      </w:pPr>
    </w:p>
    <w:p w14:paraId="168B6094" w14:textId="77777777" w:rsidR="00313FEF" w:rsidRPr="00E46F69" w:rsidRDefault="008B76A9" w:rsidP="00313FEF">
      <w:pPr>
        <w:rPr>
          <w:rFonts w:ascii="Times New Roman" w:hAnsi="Times New Roman" w:cs="Times New Roman"/>
          <w:noProof/>
          <w:lang w:val="et-EE"/>
        </w:rPr>
      </w:pPr>
      <w:r>
        <w:rPr>
          <w:rFonts w:ascii="Times New Roman" w:hAnsi="Times New Roman" w:cs="Times New Roman"/>
          <w:noProof/>
          <w:lang w:val="et-EE"/>
        </w:rPr>
        <w:t>Suurprojektide ja k</w:t>
      </w:r>
      <w:r w:rsidR="00313FEF" w:rsidRPr="00E46F69">
        <w:rPr>
          <w:rFonts w:ascii="Times New Roman" w:hAnsi="Times New Roman" w:cs="Times New Roman"/>
          <w:noProof/>
          <w:lang w:val="et-EE"/>
        </w:rPr>
        <w:t>oostöövõrgustike</w:t>
      </w:r>
      <w:r w:rsidR="00FF3CC2">
        <w:rPr>
          <w:rFonts w:ascii="Times New Roman" w:hAnsi="Times New Roman" w:cs="Times New Roman"/>
          <w:noProof/>
          <w:lang w:val="et-EE"/>
        </w:rPr>
        <w:t xml:space="preserve"> </w:t>
      </w:r>
      <w:r w:rsidR="00313FEF" w:rsidRPr="00E46F69">
        <w:rPr>
          <w:rFonts w:ascii="Times New Roman" w:hAnsi="Times New Roman" w:cs="Times New Roman"/>
          <w:noProof/>
          <w:lang w:val="et-EE"/>
        </w:rPr>
        <w:t xml:space="preserve">arendamine toimub </w:t>
      </w:r>
      <w:r w:rsidR="00FF3CC2">
        <w:rPr>
          <w:rFonts w:ascii="Times New Roman" w:hAnsi="Times New Roman" w:cs="Times New Roman"/>
          <w:noProof/>
          <w:lang w:val="et-EE"/>
        </w:rPr>
        <w:t>kolme</w:t>
      </w:r>
      <w:r w:rsidR="00FF3CC2" w:rsidRPr="00E46F69">
        <w:rPr>
          <w:rFonts w:ascii="Times New Roman" w:hAnsi="Times New Roman" w:cs="Times New Roman"/>
          <w:noProof/>
          <w:lang w:val="et-EE"/>
        </w:rPr>
        <w:t xml:space="preserve"> </w:t>
      </w:r>
      <w:r w:rsidR="00313FEF" w:rsidRPr="00E46F69">
        <w:rPr>
          <w:rFonts w:ascii="Times New Roman" w:hAnsi="Times New Roman" w:cs="Times New Roman"/>
          <w:noProof/>
          <w:lang w:val="et-EE"/>
        </w:rPr>
        <w:t>meetme raames:</w:t>
      </w:r>
    </w:p>
    <w:p w14:paraId="7C04BEEB" w14:textId="77777777" w:rsidR="001D3DF7" w:rsidRPr="00E46F69" w:rsidRDefault="001D3DF7" w:rsidP="001D3DF7">
      <w:pPr>
        <w:pStyle w:val="Loendilik"/>
        <w:numPr>
          <w:ilvl w:val="0"/>
          <w:numId w:val="45"/>
        </w:numPr>
        <w:rPr>
          <w:rFonts w:ascii="Times New Roman" w:hAnsi="Times New Roman" w:cs="Times New Roman"/>
          <w:noProof/>
          <w:lang w:val="et-EE"/>
        </w:rPr>
      </w:pPr>
      <w:r>
        <w:rPr>
          <w:rFonts w:ascii="Times New Roman" w:hAnsi="Times New Roman" w:cs="Times New Roman"/>
          <w:noProof/>
          <w:lang w:val="et-EE"/>
        </w:rPr>
        <w:t>Suurprojektide arendamine (meede 3.1)</w:t>
      </w:r>
      <w:r w:rsidR="008B76A9">
        <w:rPr>
          <w:rFonts w:ascii="Times New Roman" w:hAnsi="Times New Roman" w:cs="Times New Roman"/>
          <w:noProof/>
          <w:lang w:val="et-EE"/>
        </w:rPr>
        <w:t>;</w:t>
      </w:r>
    </w:p>
    <w:p w14:paraId="5D1D28B4" w14:textId="77777777" w:rsidR="00313FEF" w:rsidRPr="00E46F69" w:rsidRDefault="00313FEF" w:rsidP="00313FEF">
      <w:pPr>
        <w:pStyle w:val="Loendilik"/>
        <w:numPr>
          <w:ilvl w:val="0"/>
          <w:numId w:val="45"/>
        </w:numPr>
        <w:rPr>
          <w:rFonts w:ascii="Times New Roman" w:hAnsi="Times New Roman" w:cs="Times New Roman"/>
          <w:noProof/>
          <w:lang w:val="et-EE"/>
        </w:rPr>
      </w:pPr>
      <w:r w:rsidRPr="00E46F69">
        <w:rPr>
          <w:rFonts w:ascii="Times New Roman" w:hAnsi="Times New Roman" w:cs="Times New Roman"/>
          <w:noProof/>
          <w:lang w:val="et-EE"/>
        </w:rPr>
        <w:t>TASi piirkonda jäävate koostööprojektide arendamine (meede 3.</w:t>
      </w:r>
      <w:r w:rsidR="001D3DF7">
        <w:rPr>
          <w:rFonts w:ascii="Times New Roman" w:hAnsi="Times New Roman" w:cs="Times New Roman"/>
          <w:noProof/>
          <w:lang w:val="et-EE"/>
        </w:rPr>
        <w:t>2</w:t>
      </w:r>
      <w:r w:rsidRPr="00E46F69">
        <w:rPr>
          <w:rFonts w:ascii="Times New Roman" w:hAnsi="Times New Roman" w:cs="Times New Roman"/>
          <w:noProof/>
          <w:lang w:val="et-EE"/>
        </w:rPr>
        <w:t>);</w:t>
      </w:r>
    </w:p>
    <w:p w14:paraId="42AF7634" w14:textId="77777777" w:rsidR="00313FEF" w:rsidRDefault="00313FEF" w:rsidP="00313FEF">
      <w:pPr>
        <w:pStyle w:val="Loendilik"/>
        <w:numPr>
          <w:ilvl w:val="0"/>
          <w:numId w:val="45"/>
        </w:numPr>
        <w:rPr>
          <w:rFonts w:ascii="Times New Roman" w:hAnsi="Times New Roman" w:cs="Times New Roman"/>
          <w:noProof/>
          <w:lang w:val="et-EE"/>
        </w:rPr>
      </w:pPr>
      <w:r w:rsidRPr="00E46F69">
        <w:rPr>
          <w:rFonts w:ascii="Times New Roman" w:hAnsi="Times New Roman" w:cs="Times New Roman"/>
          <w:noProof/>
          <w:lang w:val="et-EE"/>
        </w:rPr>
        <w:t>Regionaalsete ja rahvusvaheliste koostööprojektide arendamine (meede 3.</w:t>
      </w:r>
      <w:r w:rsidR="001D3DF7">
        <w:rPr>
          <w:rFonts w:ascii="Times New Roman" w:hAnsi="Times New Roman" w:cs="Times New Roman"/>
          <w:noProof/>
          <w:lang w:val="et-EE"/>
        </w:rPr>
        <w:t>3</w:t>
      </w:r>
      <w:r w:rsidRPr="00E46F69">
        <w:rPr>
          <w:rFonts w:ascii="Times New Roman" w:hAnsi="Times New Roman" w:cs="Times New Roman"/>
          <w:noProof/>
          <w:lang w:val="et-EE"/>
        </w:rPr>
        <w:t>)</w:t>
      </w:r>
      <w:r w:rsidR="008B76A9">
        <w:rPr>
          <w:rFonts w:ascii="Times New Roman" w:hAnsi="Times New Roman" w:cs="Times New Roman"/>
          <w:noProof/>
          <w:lang w:val="et-EE"/>
        </w:rPr>
        <w:t>.</w:t>
      </w:r>
    </w:p>
    <w:p w14:paraId="6056898C" w14:textId="77777777" w:rsidR="00313FEF" w:rsidRDefault="00313FEF" w:rsidP="00313FEF">
      <w:pPr>
        <w:jc w:val="both"/>
        <w:rPr>
          <w:rFonts w:ascii="Times New Roman" w:eastAsia="Times New Roman" w:hAnsi="Times New Roman" w:cs="Times New Roman"/>
          <w:b/>
          <w:bCs/>
          <w:lang w:val="et-EE"/>
        </w:rPr>
      </w:pPr>
    </w:p>
    <w:p w14:paraId="72E7A5D6" w14:textId="77777777" w:rsidR="001D3DF7" w:rsidRPr="00E46F69" w:rsidRDefault="001D3DF7" w:rsidP="001D3DF7">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Meede 3.</w:t>
      </w:r>
      <w:r>
        <w:rPr>
          <w:rFonts w:ascii="Times New Roman" w:eastAsia="Times New Roman" w:hAnsi="Times New Roman" w:cs="Times New Roman"/>
          <w:b/>
          <w:bCs/>
          <w:lang w:val="et-EE"/>
        </w:rPr>
        <w:t>1</w:t>
      </w:r>
      <w:r w:rsidRPr="00E46F69">
        <w:rPr>
          <w:rFonts w:ascii="Times New Roman" w:eastAsia="Times New Roman" w:hAnsi="Times New Roman" w:cs="Times New Roman"/>
          <w:b/>
          <w:bCs/>
          <w:lang w:val="et-EE"/>
        </w:rPr>
        <w:t xml:space="preserve">: </w:t>
      </w:r>
      <w:r>
        <w:rPr>
          <w:rFonts w:ascii="Times New Roman" w:eastAsia="Times New Roman" w:hAnsi="Times New Roman" w:cs="Times New Roman"/>
          <w:b/>
          <w:bCs/>
          <w:lang w:val="et-EE"/>
        </w:rPr>
        <w:t xml:space="preserve">Suurprojektide </w:t>
      </w:r>
      <w:r w:rsidRPr="00E46F69">
        <w:rPr>
          <w:rFonts w:ascii="Times New Roman" w:eastAsia="Times New Roman" w:hAnsi="Times New Roman" w:cs="Times New Roman"/>
          <w:b/>
          <w:bCs/>
          <w:lang w:val="et-EE"/>
        </w:rPr>
        <w:t>arendamine</w:t>
      </w:r>
    </w:p>
    <w:p w14:paraId="3BD1E4C0" w14:textId="77777777" w:rsidR="001D3DF7" w:rsidRDefault="001D3DF7" w:rsidP="001D3DF7">
      <w:pPr>
        <w:jc w:val="both"/>
        <w:rPr>
          <w:rFonts w:ascii="Times New Roman" w:hAnsi="Times New Roman" w:cs="Times New Roman"/>
          <w:noProof/>
          <w:lang w:val="et-EE"/>
        </w:rPr>
      </w:pPr>
    </w:p>
    <w:p w14:paraId="7E4163B3" w14:textId="77777777" w:rsidR="001D3DF7" w:rsidRDefault="001D3DF7" w:rsidP="001D3DF7">
      <w:pPr>
        <w:jc w:val="both"/>
        <w:rPr>
          <w:rFonts w:ascii="Times New Roman" w:hAnsi="Times New Roman" w:cs="Times New Roman"/>
          <w:noProof/>
          <w:lang w:val="et-EE"/>
        </w:rPr>
      </w:pPr>
      <w:r>
        <w:rPr>
          <w:rFonts w:ascii="Times New Roman" w:hAnsi="Times New Roman" w:cs="Times New Roman"/>
          <w:noProof/>
          <w:lang w:val="et-EE"/>
        </w:rPr>
        <w:t>Suurprojektide meede viidi TASi</w:t>
      </w:r>
      <w:r w:rsidR="00274CD2">
        <w:rPr>
          <w:rFonts w:ascii="Times New Roman" w:hAnsi="Times New Roman" w:cs="Times New Roman"/>
          <w:noProof/>
          <w:lang w:val="et-EE"/>
        </w:rPr>
        <w:t xml:space="preserve"> strateegiasse sisse 2018-2019.</w:t>
      </w:r>
      <w:r>
        <w:rPr>
          <w:rFonts w:ascii="Times New Roman" w:hAnsi="Times New Roman" w:cs="Times New Roman"/>
          <w:noProof/>
          <w:lang w:val="et-EE"/>
        </w:rPr>
        <w:t>a. toimunud strateegia uuendamise raames. Meetme eesmärgiks on toetada avalikuks kasutuseks suunatud objektide arengut, millel on suurem regionaalne mõju. Regionaalse mõju all peetakse silmas ühe haldusreformi järgse kohaliku omavalitsuse piire ületavat mõju. Suurprojektide puhul on oluline, et nendesse oleks kaasatud osapooled erinevatest sektoritest (avalik, era- ja kolmas sektor). Seega on suurprojektide meede sarnaselt võrgustike arendamise meetmetele (meetmed 3.</w:t>
      </w:r>
      <w:r w:rsidR="008B76A9">
        <w:rPr>
          <w:rFonts w:ascii="Times New Roman" w:hAnsi="Times New Roman" w:cs="Times New Roman"/>
          <w:noProof/>
          <w:lang w:val="et-EE"/>
        </w:rPr>
        <w:t>2</w:t>
      </w:r>
      <w:r>
        <w:rPr>
          <w:rFonts w:ascii="Times New Roman" w:hAnsi="Times New Roman" w:cs="Times New Roman"/>
          <w:noProof/>
          <w:lang w:val="et-EE"/>
        </w:rPr>
        <w:t xml:space="preserve"> ja 3.</w:t>
      </w:r>
      <w:r w:rsidR="008B76A9">
        <w:rPr>
          <w:rFonts w:ascii="Times New Roman" w:hAnsi="Times New Roman" w:cs="Times New Roman"/>
          <w:noProof/>
          <w:lang w:val="et-EE"/>
        </w:rPr>
        <w:t>3</w:t>
      </w:r>
      <w:r>
        <w:rPr>
          <w:rFonts w:ascii="Times New Roman" w:hAnsi="Times New Roman" w:cs="Times New Roman"/>
          <w:noProof/>
          <w:lang w:val="et-EE"/>
        </w:rPr>
        <w:t>) oma olemuselt horisontaalne.</w:t>
      </w:r>
    </w:p>
    <w:p w14:paraId="2D9AD4F2" w14:textId="77777777" w:rsidR="001D3DF7" w:rsidRDefault="001D3DF7" w:rsidP="001D3DF7">
      <w:pPr>
        <w:jc w:val="both"/>
        <w:rPr>
          <w:rFonts w:ascii="Times New Roman" w:hAnsi="Times New Roman" w:cs="Times New Roman"/>
          <w:noProof/>
          <w:lang w:val="et-EE"/>
        </w:rPr>
      </w:pPr>
    </w:p>
    <w:p w14:paraId="27E818C3" w14:textId="77777777" w:rsidR="001D3DF7" w:rsidRDefault="001D3DF7" w:rsidP="001D3DF7">
      <w:pPr>
        <w:jc w:val="both"/>
        <w:rPr>
          <w:rFonts w:ascii="Times New Roman" w:hAnsi="Times New Roman" w:cs="Times New Roman"/>
          <w:noProof/>
          <w:lang w:val="et-EE"/>
        </w:rPr>
      </w:pPr>
      <w:r>
        <w:rPr>
          <w:rFonts w:ascii="Times New Roman" w:hAnsi="Times New Roman" w:cs="Times New Roman"/>
          <w:noProof/>
          <w:lang w:val="et-EE"/>
        </w:rPr>
        <w:t xml:space="preserve">Suurprojektide puhul on eelduseks, et arendatav objekt valmib terviklikult ning võrreldes senise olukorraga toimub pakutava toote areng selgelt uuele tasemele. </w:t>
      </w:r>
      <w:r w:rsidR="00EB5C03">
        <w:rPr>
          <w:rFonts w:ascii="Times New Roman" w:hAnsi="Times New Roman" w:cs="Times New Roman"/>
          <w:noProof/>
          <w:lang w:val="et-EE"/>
        </w:rPr>
        <w:t xml:space="preserve">Projektid </w:t>
      </w:r>
      <w:r w:rsidR="00902528">
        <w:rPr>
          <w:rFonts w:ascii="Times New Roman" w:hAnsi="Times New Roman" w:cs="Times New Roman"/>
          <w:noProof/>
          <w:lang w:val="et-EE"/>
        </w:rPr>
        <w:t xml:space="preserve">peavad andma piirkonna majandus- ja elukeskkonnale olulist lisandväärtust. </w:t>
      </w:r>
      <w:r>
        <w:rPr>
          <w:rFonts w:ascii="Times New Roman" w:hAnsi="Times New Roman" w:cs="Times New Roman"/>
          <w:noProof/>
          <w:lang w:val="et-EE"/>
        </w:rPr>
        <w:t>Projektide puhul on oluline regionaalne tasakaalustatus -  ühest TASi piirkonnast</w:t>
      </w:r>
      <w:r w:rsidR="00066BED">
        <w:rPr>
          <w:rFonts w:ascii="Times New Roman" w:hAnsi="Times New Roman" w:cs="Times New Roman"/>
          <w:noProof/>
          <w:lang w:val="et-EE"/>
        </w:rPr>
        <w:t xml:space="preserve"> (Põhja- ja Kirde-Tartumaa; Lääne-Tartumaa; Lõuna-Tartumaa; Kagu-Tartumaa)</w:t>
      </w:r>
      <w:r>
        <w:rPr>
          <w:rFonts w:ascii="Times New Roman" w:hAnsi="Times New Roman" w:cs="Times New Roman"/>
          <w:noProof/>
          <w:lang w:val="et-EE"/>
        </w:rPr>
        <w:t xml:space="preserve"> ei rahastata rohkem kui 2 projekti</w:t>
      </w:r>
      <w:r w:rsidR="004D2FFF">
        <w:rPr>
          <w:rFonts w:ascii="Times New Roman" w:hAnsi="Times New Roman" w:cs="Times New Roman"/>
          <w:noProof/>
          <w:lang w:val="et-EE"/>
        </w:rPr>
        <w:t>.</w:t>
      </w:r>
      <w:r>
        <w:rPr>
          <w:rFonts w:ascii="Times New Roman" w:hAnsi="Times New Roman" w:cs="Times New Roman"/>
          <w:noProof/>
          <w:lang w:val="et-EE"/>
        </w:rPr>
        <w:t xml:space="preserve"> </w:t>
      </w:r>
    </w:p>
    <w:p w14:paraId="0E0ACA4F" w14:textId="77777777" w:rsidR="001D3DF7" w:rsidRDefault="001D3DF7" w:rsidP="001D3DF7">
      <w:pPr>
        <w:jc w:val="both"/>
        <w:rPr>
          <w:rFonts w:ascii="Times New Roman" w:hAnsi="Times New Roman" w:cs="Times New Roman"/>
          <w:noProof/>
          <w:lang w:val="et-EE"/>
        </w:rPr>
      </w:pPr>
    </w:p>
    <w:p w14:paraId="4EFFE787" w14:textId="77777777" w:rsidR="001D3DF7" w:rsidRDefault="00014ACB" w:rsidP="00CD7153">
      <w:pPr>
        <w:jc w:val="both"/>
        <w:rPr>
          <w:rFonts w:ascii="Times New Roman" w:hAnsi="Times New Roman" w:cs="Times New Roman"/>
          <w:noProof/>
          <w:lang w:val="et-EE"/>
        </w:rPr>
      </w:pPr>
      <w:r>
        <w:rPr>
          <w:rFonts w:ascii="Times New Roman" w:hAnsi="Times New Roman" w:cs="Times New Roman"/>
          <w:noProof/>
          <w:lang w:val="et-EE"/>
        </w:rPr>
        <w:t>Suurprojektide esitamisele ja hindamisele eelneb nende tutvustamine</w:t>
      </w:r>
      <w:r w:rsidR="001D3DF7">
        <w:rPr>
          <w:rFonts w:ascii="Times New Roman" w:hAnsi="Times New Roman" w:cs="Times New Roman"/>
          <w:noProof/>
          <w:lang w:val="et-EE"/>
        </w:rPr>
        <w:t xml:space="preserve"> TASi üldkoosolekul</w:t>
      </w:r>
      <w:r>
        <w:rPr>
          <w:rFonts w:ascii="Times New Roman" w:hAnsi="Times New Roman" w:cs="Times New Roman"/>
          <w:noProof/>
          <w:lang w:val="et-EE"/>
        </w:rPr>
        <w:t>.</w:t>
      </w:r>
      <w:r w:rsidR="001D3DF7">
        <w:rPr>
          <w:rFonts w:ascii="Times New Roman" w:hAnsi="Times New Roman" w:cs="Times New Roman"/>
          <w:noProof/>
          <w:lang w:val="et-EE"/>
        </w:rPr>
        <w:t xml:space="preserve"> </w:t>
      </w:r>
      <w:r>
        <w:rPr>
          <w:rFonts w:ascii="Times New Roman" w:hAnsi="Times New Roman" w:cs="Times New Roman"/>
          <w:noProof/>
          <w:lang w:val="et-EE"/>
        </w:rPr>
        <w:t>Potentsiaalsetele t</w:t>
      </w:r>
      <w:r w:rsidR="001D3DF7">
        <w:rPr>
          <w:rFonts w:ascii="Times New Roman" w:hAnsi="Times New Roman" w:cs="Times New Roman"/>
          <w:noProof/>
          <w:lang w:val="et-EE"/>
        </w:rPr>
        <w:t xml:space="preserve">aotluse esitajatele </w:t>
      </w:r>
      <w:r w:rsidR="00CD7153">
        <w:rPr>
          <w:rFonts w:ascii="Times New Roman" w:hAnsi="Times New Roman" w:cs="Times New Roman"/>
          <w:noProof/>
          <w:lang w:val="et-EE"/>
        </w:rPr>
        <w:t>on kohustus</w:t>
      </w:r>
      <w:r w:rsidR="001D3DF7">
        <w:rPr>
          <w:rFonts w:ascii="Times New Roman" w:hAnsi="Times New Roman" w:cs="Times New Roman"/>
          <w:noProof/>
          <w:lang w:val="et-EE"/>
        </w:rPr>
        <w:t xml:space="preserve"> projekti TASi üldkoosolekul presenteerida ning küsimustele vastata. </w:t>
      </w:r>
      <w:r w:rsidR="00CD7153">
        <w:rPr>
          <w:rFonts w:ascii="Times New Roman" w:hAnsi="Times New Roman" w:cs="Times New Roman"/>
          <w:noProof/>
          <w:lang w:val="et-EE"/>
        </w:rPr>
        <w:t>P</w:t>
      </w:r>
      <w:r w:rsidR="00CD7153" w:rsidRPr="00CD7153">
        <w:rPr>
          <w:rFonts w:ascii="Times New Roman" w:hAnsi="Times New Roman" w:cs="Times New Roman"/>
          <w:noProof/>
          <w:lang w:val="et-EE"/>
        </w:rPr>
        <w:t>eale projekti esitlust üldkoosolekul esitatakse täistaotlus koos lisadega, mida hindab laiendatud hindamiskomisjon, kuhu lisaks tavapärastele liikmetele kaasatakse 1-2 välist eksperti.</w:t>
      </w:r>
    </w:p>
    <w:p w14:paraId="4A62140A" w14:textId="77777777" w:rsidR="001D3DF7" w:rsidRDefault="001D3DF7" w:rsidP="001D3DF7">
      <w:pPr>
        <w:jc w:val="both"/>
        <w:rPr>
          <w:rFonts w:ascii="Times New Roman" w:hAnsi="Times New Roman" w:cs="Times New Roman"/>
          <w:noProof/>
          <w:lang w:val="et-EE"/>
        </w:rPr>
      </w:pPr>
    </w:p>
    <w:p w14:paraId="2FA78FFC" w14:textId="77777777" w:rsidR="001D3DF7" w:rsidRDefault="001D3DF7" w:rsidP="001D3DF7">
      <w:pPr>
        <w:jc w:val="both"/>
        <w:rPr>
          <w:rFonts w:ascii="Times New Roman" w:hAnsi="Times New Roman" w:cs="Times New Roman"/>
          <w:noProof/>
          <w:lang w:val="et-EE"/>
        </w:rPr>
      </w:pPr>
      <w:r>
        <w:rPr>
          <w:rFonts w:ascii="Times New Roman" w:hAnsi="Times New Roman" w:cs="Times New Roman"/>
          <w:noProof/>
          <w:lang w:val="et-EE"/>
        </w:rPr>
        <w:t>Suurprojektide hindamine k</w:t>
      </w:r>
      <w:r w:rsidR="00274CD2">
        <w:rPr>
          <w:rFonts w:ascii="Times New Roman" w:hAnsi="Times New Roman" w:cs="Times New Roman"/>
          <w:noProof/>
          <w:lang w:val="et-EE"/>
        </w:rPr>
        <w:t>irjeldatakse täpsemalt vastavas</w:t>
      </w:r>
      <w:r>
        <w:rPr>
          <w:rFonts w:ascii="Times New Roman" w:hAnsi="Times New Roman" w:cs="Times New Roman"/>
          <w:noProof/>
          <w:lang w:val="et-EE"/>
        </w:rPr>
        <w:t xml:space="preserve"> hindamiskorras.</w:t>
      </w:r>
    </w:p>
    <w:p w14:paraId="4A4B93E8" w14:textId="77777777" w:rsidR="001D3DF7" w:rsidRDefault="001D3DF7" w:rsidP="001D3DF7">
      <w:pPr>
        <w:jc w:val="both"/>
        <w:rPr>
          <w:rFonts w:ascii="Times New Roman" w:hAnsi="Times New Roman" w:cs="Times New Roman"/>
          <w:noProof/>
          <w:lang w:val="et-EE"/>
        </w:rPr>
      </w:pPr>
    </w:p>
    <w:tbl>
      <w:tblPr>
        <w:tblStyle w:val="Kontuurtabel"/>
        <w:tblW w:w="9072" w:type="dxa"/>
        <w:tblInd w:w="108" w:type="dxa"/>
        <w:tblLayout w:type="fixed"/>
        <w:tblLook w:val="0000" w:firstRow="0" w:lastRow="0" w:firstColumn="0" w:lastColumn="0" w:noHBand="0" w:noVBand="0"/>
      </w:tblPr>
      <w:tblGrid>
        <w:gridCol w:w="2410"/>
        <w:gridCol w:w="6662"/>
      </w:tblGrid>
      <w:tr w:rsidR="001D3DF7" w:rsidRPr="00FC4284" w14:paraId="13101F11" w14:textId="77777777">
        <w:tc>
          <w:tcPr>
            <w:tcW w:w="2410" w:type="dxa"/>
            <w:shd w:val="clear" w:color="auto" w:fill="auto"/>
            <w:vAlign w:val="center"/>
          </w:tcPr>
          <w:p w14:paraId="5076118F" w14:textId="77777777" w:rsidR="001D3DF7" w:rsidRPr="00E61A57" w:rsidRDefault="001D3DF7" w:rsidP="001D3DF7">
            <w:pPr>
              <w:pStyle w:val="Tabelisisu"/>
              <w:spacing w:after="0" w:line="240" w:lineRule="auto"/>
              <w:rPr>
                <w:rFonts w:ascii="Times New Roman" w:hAnsi="Times New Roman" w:cs="Times New Roman"/>
                <w:b/>
                <w:color w:val="9BBB59" w:themeColor="accent3"/>
                <w:sz w:val="22"/>
              </w:rPr>
            </w:pPr>
            <w:r w:rsidRPr="00FC4284">
              <w:rPr>
                <w:rFonts w:ascii="Times New Roman" w:hAnsi="Times New Roman" w:cs="Times New Roman"/>
                <w:b/>
                <w:color w:val="9BBB59" w:themeColor="accent3"/>
                <w:sz w:val="22"/>
              </w:rPr>
              <w:t>MEEDE 3.</w:t>
            </w:r>
            <w:r>
              <w:rPr>
                <w:rFonts w:ascii="Times New Roman" w:hAnsi="Times New Roman" w:cs="Times New Roman"/>
                <w:b/>
                <w:color w:val="9BBB59" w:themeColor="accent3"/>
                <w:sz w:val="22"/>
              </w:rPr>
              <w:t>1</w:t>
            </w:r>
            <w:r w:rsidRPr="00E61A57">
              <w:rPr>
                <w:rFonts w:ascii="Times New Roman" w:hAnsi="Times New Roman" w:cs="Times New Roman"/>
                <w:b/>
                <w:color w:val="9BBB59" w:themeColor="accent3"/>
                <w:sz w:val="22"/>
              </w:rPr>
              <w:t xml:space="preserve"> </w:t>
            </w:r>
          </w:p>
        </w:tc>
        <w:tc>
          <w:tcPr>
            <w:tcW w:w="6662" w:type="dxa"/>
            <w:shd w:val="clear" w:color="auto" w:fill="auto"/>
            <w:vAlign w:val="center"/>
          </w:tcPr>
          <w:p w14:paraId="5C8C7277" w14:textId="77777777" w:rsidR="001D3DF7" w:rsidRPr="00E61A57" w:rsidRDefault="001D3DF7" w:rsidP="001D3DF7">
            <w:pPr>
              <w:pStyle w:val="Tabelisisu"/>
              <w:spacing w:after="0" w:line="240" w:lineRule="auto"/>
              <w:rPr>
                <w:rFonts w:ascii="Times New Roman" w:hAnsi="Times New Roman" w:cs="Times New Roman"/>
                <w:b/>
                <w:color w:val="9BBB59" w:themeColor="accent3"/>
                <w:sz w:val="22"/>
              </w:rPr>
            </w:pPr>
            <w:r w:rsidRPr="00E61A57">
              <w:rPr>
                <w:rFonts w:ascii="Times New Roman" w:hAnsi="Times New Roman" w:cs="Times New Roman"/>
                <w:b/>
                <w:color w:val="9BBB59" w:themeColor="accent3"/>
                <w:sz w:val="22"/>
              </w:rPr>
              <w:t>SUURPROJEKTIDE ARENDAMINE</w:t>
            </w:r>
          </w:p>
        </w:tc>
      </w:tr>
      <w:tr w:rsidR="001D3DF7" w:rsidRPr="00EB5E07" w14:paraId="181531C9" w14:textId="77777777">
        <w:tc>
          <w:tcPr>
            <w:tcW w:w="2410" w:type="dxa"/>
            <w:vAlign w:val="center"/>
          </w:tcPr>
          <w:p w14:paraId="6C848EDD"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Vastab strateegia eesmärkidele</w:t>
            </w:r>
          </w:p>
        </w:tc>
        <w:tc>
          <w:tcPr>
            <w:tcW w:w="6662" w:type="dxa"/>
            <w:vAlign w:val="center"/>
          </w:tcPr>
          <w:p w14:paraId="34699D43" w14:textId="77777777" w:rsidR="001D3DF7" w:rsidRPr="00E61A57" w:rsidRDefault="001D3DF7" w:rsidP="001D3DF7">
            <w:p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1. TASi piirkonnas on nutikas ja spetsialiseerunud ettevõtlus</w:t>
            </w:r>
          </w:p>
          <w:p w14:paraId="52C2D93F" w14:textId="77777777" w:rsidR="001D3DF7" w:rsidRPr="00E61A57" w:rsidRDefault="001D3DF7" w:rsidP="001D3DF7">
            <w:pPr>
              <w:jc w:val="both"/>
              <w:rPr>
                <w:rFonts w:ascii="Times New Roman" w:eastAsia="Times New Roman" w:hAnsi="Times New Roman" w:cs="Times New Roman"/>
                <w:bCs/>
                <w:noProof/>
                <w:sz w:val="22"/>
                <w:szCs w:val="22"/>
                <w:lang w:val="et-EE"/>
              </w:rPr>
            </w:pPr>
            <w:r w:rsidRPr="00E61A57">
              <w:rPr>
                <w:rFonts w:ascii="Times New Roman" w:hAnsi="Times New Roman" w:cs="Times New Roman"/>
                <w:bCs/>
                <w:sz w:val="22"/>
                <w:szCs w:val="22"/>
                <w:lang w:val="et-EE"/>
              </w:rPr>
              <w:t>2. TASi piirkonnas on elujõuline kogukond</w:t>
            </w:r>
          </w:p>
        </w:tc>
      </w:tr>
      <w:tr w:rsidR="001D3DF7" w:rsidRPr="00EB5E07" w14:paraId="4885AB1A" w14:textId="77777777">
        <w:trPr>
          <w:trHeight w:val="293"/>
        </w:trPr>
        <w:tc>
          <w:tcPr>
            <w:tcW w:w="2410" w:type="dxa"/>
            <w:vAlign w:val="center"/>
          </w:tcPr>
          <w:p w14:paraId="0023B514"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 xml:space="preserve">Toetatavad tegevused </w:t>
            </w:r>
          </w:p>
        </w:tc>
        <w:tc>
          <w:tcPr>
            <w:tcW w:w="6662" w:type="dxa"/>
            <w:vAlign w:val="center"/>
          </w:tcPr>
          <w:p w14:paraId="74E6778F" w14:textId="77777777" w:rsidR="001D3DF7" w:rsidRPr="00252FCA" w:rsidRDefault="001D3DF7" w:rsidP="00902528">
            <w:pPr>
              <w:pStyle w:val="Loendilik"/>
              <w:numPr>
                <w:ilvl w:val="0"/>
                <w:numId w:val="29"/>
              </w:numPr>
              <w:rPr>
                <w:rFonts w:ascii="Times New Roman" w:eastAsia="Arial Unicode MS" w:hAnsi="Times New Roman" w:cs="Times New Roman"/>
                <w:sz w:val="22"/>
                <w:szCs w:val="22"/>
                <w:lang w:val="et-EE"/>
              </w:rPr>
            </w:pPr>
            <w:r w:rsidRPr="00843092">
              <w:rPr>
                <w:rFonts w:ascii="Times New Roman" w:eastAsia="Arial Unicode MS" w:hAnsi="Times New Roman" w:cs="Times New Roman"/>
                <w:sz w:val="22"/>
                <w:szCs w:val="22"/>
                <w:lang w:val="et-EE"/>
              </w:rPr>
              <w:t>TASi piirkonda jäävate avalikuks kasutuseks mõeldud ning suurema piirkond</w:t>
            </w:r>
            <w:r>
              <w:rPr>
                <w:rFonts w:ascii="Times New Roman" w:eastAsia="Arial Unicode MS" w:hAnsi="Times New Roman" w:cs="Times New Roman"/>
                <w:sz w:val="22"/>
                <w:szCs w:val="22"/>
                <w:lang w:val="et-EE"/>
              </w:rPr>
              <w:t>liku</w:t>
            </w:r>
            <w:r w:rsidRPr="00843092">
              <w:rPr>
                <w:rFonts w:ascii="Times New Roman" w:eastAsia="Arial Unicode MS" w:hAnsi="Times New Roman" w:cs="Times New Roman"/>
                <w:sz w:val="22"/>
                <w:szCs w:val="22"/>
                <w:lang w:val="et-EE"/>
              </w:rPr>
              <w:t xml:space="preserve"> </w:t>
            </w:r>
            <w:r>
              <w:rPr>
                <w:rFonts w:ascii="Times New Roman" w:eastAsia="Arial Unicode MS" w:hAnsi="Times New Roman" w:cs="Times New Roman"/>
                <w:sz w:val="22"/>
                <w:szCs w:val="22"/>
                <w:lang w:val="et-EE"/>
              </w:rPr>
              <w:t>mõjuga</w:t>
            </w:r>
            <w:r w:rsidRPr="00843092">
              <w:rPr>
                <w:rFonts w:ascii="Times New Roman" w:eastAsia="Arial Unicode MS" w:hAnsi="Times New Roman" w:cs="Times New Roman"/>
                <w:sz w:val="22"/>
                <w:szCs w:val="22"/>
                <w:lang w:val="et-EE"/>
              </w:rPr>
              <w:t xml:space="preserve"> objektide arendamine</w:t>
            </w:r>
          </w:p>
        </w:tc>
      </w:tr>
      <w:tr w:rsidR="001D3DF7" w:rsidRPr="00E7542B" w14:paraId="64EAFB88" w14:textId="77777777">
        <w:tc>
          <w:tcPr>
            <w:tcW w:w="2410" w:type="dxa"/>
            <w:vAlign w:val="center"/>
          </w:tcPr>
          <w:p w14:paraId="4B01D9F0"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 xml:space="preserve">Meetme osakaal </w:t>
            </w:r>
          </w:p>
        </w:tc>
        <w:tc>
          <w:tcPr>
            <w:tcW w:w="6662" w:type="dxa"/>
            <w:vAlign w:val="center"/>
          </w:tcPr>
          <w:p w14:paraId="2112AFB2" w14:textId="773EE868" w:rsidR="001D3DF7" w:rsidRPr="00E61A57" w:rsidRDefault="001D3DF7" w:rsidP="001D3DF7">
            <w:pPr>
              <w:pStyle w:val="Tabelisisu"/>
              <w:spacing w:after="0" w:line="240" w:lineRule="auto"/>
              <w:rPr>
                <w:rFonts w:ascii="Times New Roman" w:hAnsi="Times New Roman" w:cs="Times New Roman"/>
                <w:sz w:val="22"/>
              </w:rPr>
            </w:pPr>
            <w:r w:rsidRPr="00E61A57">
              <w:rPr>
                <w:rFonts w:ascii="Times New Roman" w:hAnsi="Times New Roman" w:cs="Times New Roman"/>
                <w:sz w:val="22"/>
              </w:rPr>
              <w:t>14% meetmetele eraldatavatest vahenditest</w:t>
            </w:r>
            <w:ins w:id="2307" w:author="Mihkel Laan" w:date="2021-08-30T06:30:00Z">
              <w:r w:rsidR="008567E9">
                <w:rPr>
                  <w:rFonts w:ascii="Times New Roman" w:hAnsi="Times New Roman" w:cs="Times New Roman"/>
                  <w:sz w:val="22"/>
                </w:rPr>
                <w:t xml:space="preserve">; </w:t>
              </w:r>
            </w:ins>
            <w:ins w:id="2308" w:author="Mihkel Laan" w:date="2021-09-30T18:59:00Z">
              <w:r w:rsidR="003C2BF1">
                <w:rPr>
                  <w:rFonts w:ascii="Times New Roman" w:hAnsi="Times New Roman" w:cs="Times New Roman"/>
                  <w:sz w:val="22"/>
                </w:rPr>
                <w:t>üleminekuperioodi rahastus on välja toodud peatükis 7 (strateegia rahastuskava)</w:t>
              </w:r>
            </w:ins>
          </w:p>
        </w:tc>
      </w:tr>
      <w:tr w:rsidR="001D3DF7" w:rsidRPr="00E7542B" w14:paraId="471A180F" w14:textId="77777777">
        <w:trPr>
          <w:trHeight w:val="1550"/>
        </w:trPr>
        <w:tc>
          <w:tcPr>
            <w:tcW w:w="2410" w:type="dxa"/>
            <w:vAlign w:val="center"/>
          </w:tcPr>
          <w:p w14:paraId="25C06F44"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Abikõlblikud kulud</w:t>
            </w:r>
          </w:p>
        </w:tc>
        <w:tc>
          <w:tcPr>
            <w:tcW w:w="6662" w:type="dxa"/>
            <w:vAlign w:val="center"/>
          </w:tcPr>
          <w:p w14:paraId="62795BE4" w14:textId="77777777" w:rsidR="001D3DF7" w:rsidRPr="00E61A57" w:rsidRDefault="00A05984" w:rsidP="001D3DF7">
            <w:pPr>
              <w:pStyle w:val="Loendilik"/>
              <w:numPr>
                <w:ilvl w:val="0"/>
                <w:numId w:val="59"/>
              </w:numPr>
              <w:jc w:val="both"/>
              <w:rPr>
                <w:rFonts w:ascii="Times New Roman" w:eastAsia="Arial Unicode MS" w:hAnsi="Times New Roman" w:cs="Times New Roman"/>
                <w:color w:val="000000" w:themeColor="text1"/>
                <w:sz w:val="22"/>
                <w:szCs w:val="22"/>
                <w:lang w:val="et-EE"/>
              </w:rPr>
            </w:pPr>
            <w:r>
              <w:rPr>
                <w:rFonts w:ascii="Times New Roman" w:hAnsi="Times New Roman" w:cs="Times New Roman"/>
                <w:color w:val="000000" w:themeColor="text1"/>
                <w:sz w:val="22"/>
                <w:szCs w:val="22"/>
                <w:lang w:val="et-EE"/>
              </w:rPr>
              <w:t>Investeeringud suurema</w:t>
            </w:r>
            <w:r w:rsidR="001D3DF7" w:rsidRPr="00E61A57">
              <w:rPr>
                <w:rFonts w:ascii="Times New Roman" w:hAnsi="Times New Roman" w:cs="Times New Roman"/>
                <w:color w:val="000000" w:themeColor="text1"/>
                <w:sz w:val="22"/>
                <w:szCs w:val="22"/>
                <w:lang w:val="et-EE"/>
              </w:rPr>
              <w:t xml:space="preserve">mahulistesse objektidesse või rajatistesse, mis on suunatud avalikuks kasutamiseks </w:t>
            </w:r>
            <w:r w:rsidR="001D3DF7">
              <w:rPr>
                <w:rFonts w:ascii="Times New Roman" w:hAnsi="Times New Roman" w:cs="Times New Roman"/>
                <w:color w:val="000000" w:themeColor="text1"/>
                <w:sz w:val="22"/>
                <w:szCs w:val="22"/>
                <w:lang w:val="et-EE"/>
              </w:rPr>
              <w:t>ja kavandatud kolme sektori koostöös</w:t>
            </w:r>
          </w:p>
          <w:p w14:paraId="64C73203" w14:textId="77777777" w:rsidR="001D3DF7" w:rsidRPr="00E61A57" w:rsidRDefault="001D3DF7" w:rsidP="001D3DF7">
            <w:pPr>
              <w:pStyle w:val="Tabelisisu"/>
              <w:widowControl w:val="0"/>
              <w:numPr>
                <w:ilvl w:val="0"/>
                <w:numId w:val="59"/>
              </w:numPr>
              <w:spacing w:after="0" w:line="240" w:lineRule="auto"/>
              <w:rPr>
                <w:rFonts w:ascii="Times New Roman" w:hAnsi="Times New Roman" w:cs="Times New Roman"/>
                <w:sz w:val="22"/>
              </w:rPr>
            </w:pPr>
            <w:r w:rsidRPr="00E61A57">
              <w:rPr>
                <w:rFonts w:ascii="Times New Roman" w:hAnsi="Times New Roman" w:cs="Times New Roman"/>
                <w:sz w:val="22"/>
              </w:rPr>
              <w:t>Investeeringut ettevalmistavad (nt projekteerimine) ja toetavad tegevused (nt järelevalve) ainult Leader-meetme määrusega lubatud ulatuses ja mahus</w:t>
            </w:r>
          </w:p>
          <w:p w14:paraId="48D6846A" w14:textId="77777777" w:rsidR="001D3DF7" w:rsidRPr="00E61A57" w:rsidRDefault="001D3DF7" w:rsidP="001D3DF7">
            <w:pPr>
              <w:pStyle w:val="Loendilik"/>
              <w:numPr>
                <w:ilvl w:val="0"/>
                <w:numId w:val="59"/>
              </w:numPr>
              <w:jc w:val="both"/>
              <w:rPr>
                <w:rFonts w:ascii="Times New Roman" w:eastAsia="Arial Unicode MS" w:hAnsi="Times New Roman" w:cs="Times New Roman"/>
                <w:color w:val="000000" w:themeColor="text1"/>
                <w:sz w:val="22"/>
                <w:szCs w:val="22"/>
                <w:lang w:val="et-EE"/>
              </w:rPr>
            </w:pPr>
            <w:r w:rsidRPr="00E61A57">
              <w:rPr>
                <w:rFonts w:ascii="Times New Roman" w:hAnsi="Times New Roman" w:cs="Times New Roman"/>
                <w:sz w:val="22"/>
                <w:szCs w:val="22"/>
                <w:lang w:val="et-EE"/>
              </w:rPr>
              <w:t>Investeeringud sisustusse, seadmetesse, vahenditesse ja inventari</w:t>
            </w:r>
          </w:p>
          <w:p w14:paraId="68A2C2DA" w14:textId="77777777" w:rsidR="001D3DF7" w:rsidRPr="00E61A57" w:rsidRDefault="001D3DF7" w:rsidP="001D3DF7">
            <w:pPr>
              <w:pStyle w:val="Tabelisisu"/>
              <w:widowControl w:val="0"/>
              <w:spacing w:after="0" w:line="240" w:lineRule="auto"/>
              <w:ind w:left="360"/>
              <w:rPr>
                <w:rFonts w:ascii="Times New Roman" w:hAnsi="Times New Roman" w:cs="Times New Roman"/>
                <w:color w:val="FF0000"/>
                <w:sz w:val="22"/>
              </w:rPr>
            </w:pPr>
          </w:p>
        </w:tc>
      </w:tr>
      <w:tr w:rsidR="001D3DF7" w:rsidRPr="00C11C93" w14:paraId="05A3214B" w14:textId="77777777">
        <w:tc>
          <w:tcPr>
            <w:tcW w:w="2410" w:type="dxa"/>
            <w:vAlign w:val="center"/>
          </w:tcPr>
          <w:p w14:paraId="4F19E2BF"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Mitteab</w:t>
            </w:r>
            <w:r w:rsidRPr="00E61A57">
              <w:rPr>
                <w:rFonts w:ascii="Times New Roman" w:hAnsi="Times New Roman" w:cs="Times New Roman"/>
                <w:sz w:val="22"/>
              </w:rPr>
              <w:t>ikõlblikud kulud</w:t>
            </w:r>
          </w:p>
        </w:tc>
        <w:tc>
          <w:tcPr>
            <w:tcW w:w="6662" w:type="dxa"/>
            <w:vAlign w:val="center"/>
          </w:tcPr>
          <w:p w14:paraId="2F1C976C" w14:textId="77777777" w:rsidR="001D3DF7" w:rsidRPr="00E61A57" w:rsidRDefault="001D3DF7" w:rsidP="001D3DF7">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61A57">
              <w:rPr>
                <w:rFonts w:ascii="Times New Roman" w:eastAsia="Arial Unicode MS" w:hAnsi="Times New Roman" w:cs="Times New Roman"/>
                <w:color w:val="000000" w:themeColor="text1"/>
                <w:sz w:val="22"/>
                <w:szCs w:val="22"/>
                <w:lang w:val="et-EE"/>
              </w:rPr>
              <w:t>Investeeringud objektidesse, mis ei ole suunatud laiemale avalikkusele</w:t>
            </w:r>
            <w:r>
              <w:rPr>
                <w:rFonts w:ascii="Times New Roman" w:eastAsia="Arial Unicode MS" w:hAnsi="Times New Roman" w:cs="Times New Roman"/>
                <w:color w:val="000000" w:themeColor="text1"/>
                <w:sz w:val="22"/>
                <w:szCs w:val="22"/>
                <w:lang w:val="et-EE"/>
              </w:rPr>
              <w:t xml:space="preserve"> </w:t>
            </w:r>
          </w:p>
          <w:p w14:paraId="76E9E27F" w14:textId="77777777" w:rsidR="001D3DF7" w:rsidRPr="00E61A57" w:rsidRDefault="001D3DF7" w:rsidP="001D3DF7">
            <w:pPr>
              <w:pStyle w:val="Loendilik"/>
              <w:numPr>
                <w:ilvl w:val="0"/>
                <w:numId w:val="96"/>
              </w:numPr>
              <w:jc w:val="both"/>
              <w:rPr>
                <w:rFonts w:ascii="Times New Roman" w:eastAsia="Arial Unicode MS" w:hAnsi="Times New Roman" w:cs="Times New Roman"/>
                <w:sz w:val="22"/>
                <w:szCs w:val="22"/>
                <w:lang w:val="et-EE"/>
              </w:rPr>
            </w:pPr>
            <w:r w:rsidRPr="00E61A57">
              <w:rPr>
                <w:rFonts w:ascii="Times New Roman" w:hAnsi="Times New Roman" w:cs="Times New Roman"/>
                <w:noProof/>
                <w:sz w:val="22"/>
                <w:szCs w:val="22"/>
                <w:lang w:val="et-EE"/>
              </w:rPr>
              <w:t xml:space="preserve">Kõik muud </w:t>
            </w:r>
            <w:r w:rsidRPr="00843092">
              <w:rPr>
                <w:rFonts w:ascii="Times New Roman" w:hAnsi="Times New Roman" w:cs="Times New Roman"/>
                <w:noProof/>
                <w:sz w:val="22"/>
                <w:szCs w:val="22"/>
                <w:lang w:val="et-EE"/>
              </w:rPr>
              <w:t>Leader</w:t>
            </w:r>
            <w:r w:rsidRPr="00E61A57">
              <w:rPr>
                <w:rFonts w:ascii="Times New Roman" w:hAnsi="Times New Roman" w:cs="Times New Roman"/>
                <w:noProof/>
                <w:sz w:val="22"/>
                <w:szCs w:val="22"/>
                <w:lang w:val="et-EE"/>
              </w:rPr>
              <w:t>-</w:t>
            </w:r>
            <w:r w:rsidRPr="00843092">
              <w:rPr>
                <w:rFonts w:ascii="Times New Roman" w:hAnsi="Times New Roman" w:cs="Times New Roman"/>
                <w:noProof/>
                <w:sz w:val="22"/>
                <w:szCs w:val="22"/>
                <w:lang w:val="et-EE"/>
              </w:rPr>
              <w:t>meetme poolt</w:t>
            </w:r>
            <w:r w:rsidRPr="00E61A57">
              <w:rPr>
                <w:rFonts w:ascii="Times New Roman" w:hAnsi="Times New Roman" w:cs="Times New Roman"/>
                <w:noProof/>
                <w:sz w:val="22"/>
                <w:szCs w:val="22"/>
                <w:lang w:val="et-EE"/>
              </w:rPr>
              <w:t xml:space="preserve"> välistatud mitteabikõlblikud tegevused ja kulud</w:t>
            </w:r>
          </w:p>
        </w:tc>
      </w:tr>
      <w:tr w:rsidR="001D3DF7" w:rsidRPr="00FC4284" w14:paraId="61C8B218" w14:textId="77777777">
        <w:tc>
          <w:tcPr>
            <w:tcW w:w="2410" w:type="dxa"/>
            <w:vAlign w:val="center"/>
          </w:tcPr>
          <w:p w14:paraId="5E40F729"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Toetuse saajad</w:t>
            </w:r>
          </w:p>
        </w:tc>
        <w:tc>
          <w:tcPr>
            <w:tcW w:w="6662" w:type="dxa"/>
            <w:vAlign w:val="center"/>
          </w:tcPr>
          <w:p w14:paraId="7D56D395" w14:textId="77777777" w:rsidR="001D3DF7" w:rsidRPr="00E61A57" w:rsidRDefault="001D3DF7" w:rsidP="001D3DF7">
            <w:pPr>
              <w:pStyle w:val="Normaallaadveeb"/>
              <w:numPr>
                <w:ilvl w:val="0"/>
                <w:numId w:val="98"/>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Kolmanda sektori organisatsioonid (MTÜd, SAd)</w:t>
            </w:r>
          </w:p>
          <w:p w14:paraId="06FFE65B" w14:textId="77777777" w:rsidR="001D3DF7" w:rsidRPr="00E61A57" w:rsidRDefault="001D3DF7" w:rsidP="001D3DF7">
            <w:pPr>
              <w:pStyle w:val="Normaallaadveeb"/>
              <w:numPr>
                <w:ilvl w:val="0"/>
                <w:numId w:val="98"/>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Kohalikud omavalitsused</w:t>
            </w:r>
          </w:p>
          <w:p w14:paraId="2234E1D7" w14:textId="77777777" w:rsidR="001D3DF7" w:rsidRPr="00292626" w:rsidRDefault="001D3DF7" w:rsidP="00292626">
            <w:pPr>
              <w:pStyle w:val="Normaallaadveeb"/>
              <w:numPr>
                <w:ilvl w:val="0"/>
                <w:numId w:val="98"/>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Mikroettevõtted</w:t>
            </w:r>
          </w:p>
        </w:tc>
      </w:tr>
      <w:tr w:rsidR="001D3DF7" w:rsidRPr="00E7542B" w14:paraId="1477B844" w14:textId="77777777">
        <w:tc>
          <w:tcPr>
            <w:tcW w:w="2410" w:type="dxa"/>
            <w:vAlign w:val="center"/>
          </w:tcPr>
          <w:p w14:paraId="6B653D60"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 xml:space="preserve">Nõuded </w:t>
            </w:r>
            <w:r w:rsidRPr="00E61A57">
              <w:rPr>
                <w:rFonts w:ascii="Times New Roman" w:hAnsi="Times New Roman" w:cs="Times New Roman"/>
                <w:sz w:val="22"/>
              </w:rPr>
              <w:t>toetuse saajatele ja taotlejatele</w:t>
            </w:r>
          </w:p>
        </w:tc>
        <w:tc>
          <w:tcPr>
            <w:tcW w:w="6662" w:type="dxa"/>
            <w:vAlign w:val="center"/>
          </w:tcPr>
          <w:p w14:paraId="25F072FA" w14:textId="77777777" w:rsidR="001D3DF7" w:rsidRPr="00E61A57" w:rsidRDefault="001D3DF7" w:rsidP="001D3DF7">
            <w:pPr>
              <w:pStyle w:val="Normaallaadveeb"/>
              <w:numPr>
                <w:ilvl w:val="0"/>
                <w:numId w:val="98"/>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Kasusaajad peavad olema TASi piirkonnast</w:t>
            </w:r>
          </w:p>
        </w:tc>
      </w:tr>
      <w:tr w:rsidR="001D3DF7" w:rsidRPr="00FC4284" w14:paraId="2FB2C5DD" w14:textId="77777777">
        <w:tc>
          <w:tcPr>
            <w:tcW w:w="2410" w:type="dxa"/>
            <w:vAlign w:val="center"/>
          </w:tcPr>
          <w:p w14:paraId="4FE4BB34" w14:textId="77777777" w:rsidR="001D3DF7" w:rsidRPr="00E61A57" w:rsidRDefault="001D3DF7" w:rsidP="001D3DF7">
            <w:pPr>
              <w:pStyle w:val="Tabelisisu"/>
              <w:spacing w:after="0" w:line="240" w:lineRule="auto"/>
              <w:rPr>
                <w:rFonts w:ascii="Times New Roman" w:hAnsi="Times New Roman" w:cs="Times New Roman"/>
                <w:color w:val="000000" w:themeColor="text1"/>
                <w:sz w:val="22"/>
              </w:rPr>
            </w:pPr>
            <w:r w:rsidRPr="00FC4284">
              <w:rPr>
                <w:rFonts w:ascii="Times New Roman" w:hAnsi="Times New Roman" w:cs="Times New Roman"/>
                <w:color w:val="000000" w:themeColor="text1"/>
                <w:sz w:val="22"/>
              </w:rPr>
              <w:t>Maksimaalne ja minimaalne toetus</w:t>
            </w:r>
          </w:p>
        </w:tc>
        <w:tc>
          <w:tcPr>
            <w:tcW w:w="6662" w:type="dxa"/>
            <w:vAlign w:val="center"/>
          </w:tcPr>
          <w:p w14:paraId="14EEA411" w14:textId="77777777" w:rsidR="001D3DF7" w:rsidRPr="00E61A57" w:rsidRDefault="001D3DF7" w:rsidP="001D3DF7">
            <w:pPr>
              <w:pStyle w:val="Tabelisisu"/>
              <w:spacing w:after="0" w:line="240" w:lineRule="auto"/>
              <w:rPr>
                <w:rFonts w:ascii="Times New Roman" w:hAnsi="Times New Roman" w:cs="Times New Roman"/>
                <w:color w:val="000000" w:themeColor="text1"/>
                <w:sz w:val="22"/>
              </w:rPr>
            </w:pPr>
            <w:r w:rsidRPr="00E61A57">
              <w:rPr>
                <w:rFonts w:ascii="Times New Roman" w:hAnsi="Times New Roman" w:cs="Times New Roman"/>
                <w:color w:val="000000" w:themeColor="text1"/>
                <w:sz w:val="22"/>
              </w:rPr>
              <w:t xml:space="preserve">200 000 €  </w:t>
            </w:r>
          </w:p>
          <w:p w14:paraId="2218E26A" w14:textId="77777777" w:rsidR="001D3DF7" w:rsidRPr="00E61A57" w:rsidRDefault="001D3DF7" w:rsidP="001D3DF7">
            <w:pPr>
              <w:pStyle w:val="Tabelisisu"/>
              <w:spacing w:after="0" w:line="240" w:lineRule="auto"/>
              <w:rPr>
                <w:rFonts w:ascii="Times New Roman" w:hAnsi="Times New Roman" w:cs="Times New Roman"/>
                <w:color w:val="000000" w:themeColor="text1"/>
                <w:sz w:val="22"/>
              </w:rPr>
            </w:pPr>
            <w:r w:rsidRPr="00E61A57">
              <w:rPr>
                <w:rFonts w:ascii="Times New Roman" w:hAnsi="Times New Roman" w:cs="Times New Roman"/>
                <w:color w:val="000000" w:themeColor="text1"/>
                <w:sz w:val="22"/>
              </w:rPr>
              <w:t>100 000 €</w:t>
            </w:r>
          </w:p>
        </w:tc>
      </w:tr>
      <w:tr w:rsidR="001D3DF7" w:rsidRPr="00FC4284" w14:paraId="7DE706CD" w14:textId="77777777">
        <w:tc>
          <w:tcPr>
            <w:tcW w:w="2410" w:type="dxa"/>
            <w:vAlign w:val="center"/>
          </w:tcPr>
          <w:p w14:paraId="785D8274"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Toetuse maksimaalne %</w:t>
            </w:r>
          </w:p>
        </w:tc>
        <w:tc>
          <w:tcPr>
            <w:tcW w:w="6662" w:type="dxa"/>
            <w:vAlign w:val="center"/>
          </w:tcPr>
          <w:p w14:paraId="36628DCF" w14:textId="77777777" w:rsidR="001D3DF7" w:rsidRPr="00E61A57" w:rsidRDefault="001D3DF7" w:rsidP="001D3DF7">
            <w:pPr>
              <w:pStyle w:val="Loendilik"/>
              <w:numPr>
                <w:ilvl w:val="0"/>
                <w:numId w:val="99"/>
              </w:numPr>
              <w:rPr>
                <w:rFonts w:ascii="Times New Roman" w:hAnsi="Times New Roman" w:cs="Times New Roman"/>
                <w:sz w:val="22"/>
                <w:szCs w:val="22"/>
                <w:lang w:val="et-EE"/>
              </w:rPr>
            </w:pPr>
            <w:r w:rsidRPr="00E61A57">
              <w:rPr>
                <w:rFonts w:ascii="Times New Roman" w:hAnsi="Times New Roman" w:cs="Times New Roman"/>
                <w:sz w:val="22"/>
                <w:szCs w:val="22"/>
                <w:lang w:val="et-EE"/>
              </w:rPr>
              <w:t>Kõik taotlejad - kuni 50%</w:t>
            </w:r>
          </w:p>
        </w:tc>
      </w:tr>
      <w:tr w:rsidR="001D3DF7" w:rsidRPr="00FC4284" w14:paraId="20C49D26" w14:textId="77777777">
        <w:tc>
          <w:tcPr>
            <w:tcW w:w="2410" w:type="dxa"/>
            <w:vAlign w:val="center"/>
          </w:tcPr>
          <w:p w14:paraId="22FCE70D"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lastRenderedPageBreak/>
              <w:t>Indikaatorid ja sihttasemed</w:t>
            </w:r>
          </w:p>
        </w:tc>
        <w:tc>
          <w:tcPr>
            <w:tcW w:w="6662" w:type="dxa"/>
            <w:vAlign w:val="center"/>
          </w:tcPr>
          <w:p w14:paraId="5B38ABDF" w14:textId="77777777" w:rsidR="001D3DF7" w:rsidRPr="00E61A57" w:rsidRDefault="001D3DF7" w:rsidP="001D3DF7">
            <w:p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Mõjuindikaator:</w:t>
            </w:r>
          </w:p>
          <w:p w14:paraId="28267529" w14:textId="77777777" w:rsidR="001D3DF7" w:rsidRPr="00E61A57" w:rsidRDefault="001D3DF7" w:rsidP="001D3DF7">
            <w:pPr>
              <w:pStyle w:val="Loendilik"/>
              <w:numPr>
                <w:ilvl w:val="0"/>
                <w:numId w:val="97"/>
              </w:num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Kasusaajate rahulolu</w:t>
            </w:r>
          </w:p>
          <w:p w14:paraId="666975FE"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Eesmärk: keskmine projektide kasusaajate rahulolu 5 palli skaalal vähemalt 4.</w:t>
            </w:r>
          </w:p>
          <w:p w14:paraId="76E071C7"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Allikas:</w:t>
            </w:r>
            <w:r w:rsidRPr="00E61A57">
              <w:rPr>
                <w:rFonts w:ascii="Times New Roman" w:hAnsi="Times New Roman" w:cs="Times New Roman"/>
                <w:bCs/>
                <w:sz w:val="22"/>
                <w:szCs w:val="22"/>
                <w:lang w:val="et-EE"/>
              </w:rPr>
              <w:t xml:space="preserve"> liikmete rahulolu-uuring</w:t>
            </w:r>
          </w:p>
          <w:p w14:paraId="1B79DDB3" w14:textId="77777777" w:rsidR="001D3DF7" w:rsidRPr="00E61A57" w:rsidRDefault="001D3DF7" w:rsidP="001D3DF7">
            <w:p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Tulemusindikaator:</w:t>
            </w:r>
          </w:p>
          <w:p w14:paraId="2D3ADFFD" w14:textId="77777777" w:rsidR="001D3DF7" w:rsidRPr="00E61A57" w:rsidRDefault="001D3DF7" w:rsidP="001D3DF7">
            <w:pPr>
              <w:pStyle w:val="Loendilik"/>
              <w:numPr>
                <w:ilvl w:val="0"/>
                <w:numId w:val="97"/>
              </w:num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Projektide otseste kasusaajate arv</w:t>
            </w:r>
          </w:p>
          <w:p w14:paraId="46AFBD15"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Eesmärk: minimaalselt 1</w:t>
            </w:r>
            <w:r w:rsidR="00F36029">
              <w:rPr>
                <w:rFonts w:ascii="Times New Roman" w:eastAsia="Times New Roman" w:hAnsi="Times New Roman" w:cs="Times New Roman"/>
                <w:noProof/>
                <w:sz w:val="22"/>
                <w:szCs w:val="22"/>
                <w:lang w:val="et-EE"/>
              </w:rPr>
              <w:t>5</w:t>
            </w:r>
            <w:r w:rsidRPr="00E61A57">
              <w:rPr>
                <w:rFonts w:ascii="Times New Roman" w:eastAsia="Times New Roman" w:hAnsi="Times New Roman" w:cs="Times New Roman"/>
                <w:noProof/>
                <w:sz w:val="22"/>
                <w:szCs w:val="22"/>
                <w:lang w:val="et-EE"/>
              </w:rPr>
              <w:t> 000 projekti kohta</w:t>
            </w:r>
            <w:r>
              <w:rPr>
                <w:rFonts w:ascii="Times New Roman" w:eastAsia="Times New Roman" w:hAnsi="Times New Roman" w:cs="Times New Roman"/>
                <w:noProof/>
                <w:sz w:val="22"/>
                <w:szCs w:val="22"/>
                <w:lang w:val="et-EE"/>
              </w:rPr>
              <w:t xml:space="preserve"> (</w:t>
            </w:r>
            <w:r w:rsidR="00F36029">
              <w:rPr>
                <w:rFonts w:ascii="Times New Roman" w:eastAsia="Times New Roman" w:hAnsi="Times New Roman" w:cs="Times New Roman"/>
                <w:noProof/>
                <w:sz w:val="22"/>
                <w:szCs w:val="22"/>
                <w:lang w:val="et-EE"/>
              </w:rPr>
              <w:t>mõju laiem kui 1 KOV</w:t>
            </w:r>
            <w:r>
              <w:rPr>
                <w:rFonts w:ascii="Times New Roman" w:eastAsia="Times New Roman" w:hAnsi="Times New Roman" w:cs="Times New Roman"/>
                <w:noProof/>
                <w:sz w:val="22"/>
                <w:szCs w:val="22"/>
                <w:lang w:val="et-EE"/>
              </w:rPr>
              <w:t>)</w:t>
            </w:r>
          </w:p>
          <w:p w14:paraId="5EF5B61A"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Allikas:</w:t>
            </w:r>
            <w:r w:rsidRPr="00E61A57">
              <w:rPr>
                <w:rFonts w:ascii="Times New Roman" w:hAnsi="Times New Roman" w:cs="Times New Roman"/>
                <w:bCs/>
                <w:sz w:val="22"/>
                <w:szCs w:val="22"/>
                <w:lang w:val="et-EE"/>
              </w:rPr>
              <w:t xml:space="preserve"> projektitaotlused</w:t>
            </w:r>
          </w:p>
          <w:p w14:paraId="1357FDBB" w14:textId="77777777" w:rsidR="001D3DF7" w:rsidRPr="00E61A57" w:rsidRDefault="001D3DF7" w:rsidP="001D3DF7">
            <w:p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Väljundindikaator:</w:t>
            </w:r>
          </w:p>
          <w:p w14:paraId="31ADB332" w14:textId="77777777" w:rsidR="001D3DF7" w:rsidRPr="00E61A57" w:rsidRDefault="001D3DF7" w:rsidP="001D3DF7">
            <w:pPr>
              <w:pStyle w:val="Loendilik"/>
              <w:numPr>
                <w:ilvl w:val="0"/>
                <w:numId w:val="97"/>
              </w:num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Elluviidud suurprojektide arv</w:t>
            </w:r>
          </w:p>
          <w:p w14:paraId="6FC04AD8" w14:textId="78030563"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 xml:space="preserve">Eesmärk perioodi lõpuks: </w:t>
            </w:r>
            <w:ins w:id="2309" w:author="Mihkel Laan" w:date="2021-08-31T06:44:00Z">
              <w:r w:rsidR="006053E5">
                <w:rPr>
                  <w:rFonts w:ascii="Times New Roman" w:eastAsia="Times New Roman" w:hAnsi="Times New Roman" w:cs="Times New Roman"/>
                  <w:noProof/>
                  <w:sz w:val="22"/>
                  <w:szCs w:val="22"/>
                  <w:lang w:val="et-EE"/>
                </w:rPr>
                <w:t>6</w:t>
              </w:r>
            </w:ins>
            <w:del w:id="2310" w:author="Mihkel Laan" w:date="2021-08-30T06:31:00Z">
              <w:r w:rsidRPr="00E61A57" w:rsidDel="008567E9">
                <w:rPr>
                  <w:rFonts w:ascii="Times New Roman" w:eastAsia="Times New Roman" w:hAnsi="Times New Roman" w:cs="Times New Roman"/>
                  <w:noProof/>
                  <w:sz w:val="22"/>
                  <w:szCs w:val="22"/>
                  <w:lang w:val="et-EE"/>
                </w:rPr>
                <w:delText>5</w:delText>
              </w:r>
            </w:del>
            <w:r w:rsidRPr="00E61A57">
              <w:rPr>
                <w:rFonts w:ascii="Times New Roman" w:eastAsia="Times New Roman" w:hAnsi="Times New Roman" w:cs="Times New Roman"/>
                <w:noProof/>
                <w:sz w:val="22"/>
                <w:szCs w:val="22"/>
                <w:lang w:val="et-EE"/>
              </w:rPr>
              <w:t xml:space="preserve"> elluviidud projekti</w:t>
            </w:r>
          </w:p>
          <w:p w14:paraId="3F043DD3"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Allikas:</w:t>
            </w:r>
            <w:r w:rsidRPr="00E61A57">
              <w:rPr>
                <w:rFonts w:ascii="Times New Roman" w:hAnsi="Times New Roman" w:cs="Times New Roman"/>
                <w:bCs/>
                <w:sz w:val="22"/>
                <w:szCs w:val="22"/>
                <w:lang w:val="et-EE"/>
              </w:rPr>
              <w:t xml:space="preserve"> projektide aruanded (TAS)</w:t>
            </w:r>
          </w:p>
        </w:tc>
      </w:tr>
      <w:tr w:rsidR="001D3DF7" w:rsidRPr="00E7542B" w14:paraId="090E475E" w14:textId="77777777">
        <w:tc>
          <w:tcPr>
            <w:tcW w:w="2410" w:type="dxa"/>
            <w:vAlign w:val="center"/>
          </w:tcPr>
          <w:p w14:paraId="31CD77F3"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Projektide hindamiskriteeriumid</w:t>
            </w:r>
          </w:p>
        </w:tc>
        <w:tc>
          <w:tcPr>
            <w:tcW w:w="6662" w:type="dxa"/>
            <w:vAlign w:val="center"/>
          </w:tcPr>
          <w:p w14:paraId="327F6125" w14:textId="28DC4EB5" w:rsidR="001D3DF7" w:rsidRPr="00E61A57" w:rsidRDefault="001D3DF7" w:rsidP="001D3DF7">
            <w:pPr>
              <w:pStyle w:val="Loendilik"/>
              <w:numPr>
                <w:ilvl w:val="0"/>
                <w:numId w:val="143"/>
              </w:numPr>
              <w:rPr>
                <w:rFonts w:ascii="Times New Roman" w:hAnsi="Times New Roman" w:cs="Times New Roman"/>
                <w:sz w:val="22"/>
                <w:szCs w:val="22"/>
                <w:lang w:val="et-EE"/>
              </w:rPr>
            </w:pPr>
            <w:r w:rsidRPr="00E61A57">
              <w:rPr>
                <w:rFonts w:ascii="Times New Roman" w:hAnsi="Times New Roman" w:cs="Times New Roman"/>
                <w:sz w:val="22"/>
                <w:szCs w:val="22"/>
                <w:lang w:val="et-EE"/>
              </w:rPr>
              <w:t xml:space="preserve">Meetmespetsiifilised kriteeriumid (osakaal kokku </w:t>
            </w:r>
            <w:ins w:id="2311" w:author="Mihkel Laan" w:date="2021-08-30T06:31:00Z">
              <w:r w:rsidR="008567E9">
                <w:rPr>
                  <w:rFonts w:ascii="Times New Roman" w:hAnsi="Times New Roman" w:cs="Times New Roman"/>
                  <w:sz w:val="22"/>
                  <w:szCs w:val="22"/>
                  <w:lang w:val="et-EE"/>
                </w:rPr>
                <w:t>3</w:t>
              </w:r>
            </w:ins>
            <w:ins w:id="2312" w:author="Mihkel Laan" w:date="2021-09-27T19:00:00Z">
              <w:r w:rsidR="000C653E">
                <w:rPr>
                  <w:rFonts w:ascii="Times New Roman" w:hAnsi="Times New Roman" w:cs="Times New Roman"/>
                  <w:sz w:val="22"/>
                  <w:szCs w:val="22"/>
                  <w:lang w:val="et-EE"/>
                </w:rPr>
                <w:t>6</w:t>
              </w:r>
            </w:ins>
            <w:del w:id="2313" w:author="Mihkel Laan" w:date="2021-08-30T06:31:00Z">
              <w:r w:rsidRPr="00E61A57" w:rsidDel="008567E9">
                <w:rPr>
                  <w:rFonts w:ascii="Times New Roman" w:hAnsi="Times New Roman" w:cs="Times New Roman"/>
                  <w:sz w:val="22"/>
                  <w:szCs w:val="22"/>
                  <w:lang w:val="et-EE"/>
                </w:rPr>
                <w:delText>40</w:delText>
              </w:r>
            </w:del>
            <w:r w:rsidRPr="00E61A57">
              <w:rPr>
                <w:rFonts w:ascii="Times New Roman" w:hAnsi="Times New Roman" w:cs="Times New Roman"/>
                <w:sz w:val="22"/>
                <w:szCs w:val="22"/>
                <w:lang w:val="et-EE"/>
              </w:rPr>
              <w:t>%), sh:</w:t>
            </w:r>
          </w:p>
          <w:p w14:paraId="5BBEA74D" w14:textId="77777777" w:rsidR="001D3DF7" w:rsidRPr="00E61A57" w:rsidRDefault="001D3DF7" w:rsidP="001D3DF7">
            <w:pPr>
              <w:pStyle w:val="Loendilik"/>
              <w:numPr>
                <w:ilvl w:val="1"/>
                <w:numId w:val="144"/>
              </w:numPr>
              <w:rPr>
                <w:rFonts w:ascii="Times New Roman" w:hAnsi="Times New Roman" w:cs="Times New Roman"/>
                <w:sz w:val="22"/>
                <w:szCs w:val="22"/>
                <w:lang w:val="et-EE"/>
              </w:rPr>
            </w:pPr>
            <w:r>
              <w:rPr>
                <w:rFonts w:ascii="Times New Roman" w:hAnsi="Times New Roman" w:cs="Times New Roman"/>
                <w:sz w:val="22"/>
                <w:szCs w:val="22"/>
                <w:lang w:val="et-EE"/>
              </w:rPr>
              <w:t>Projekti mõju laiema piirkonna arengule</w:t>
            </w:r>
            <w:r w:rsidRPr="00E61A57">
              <w:rPr>
                <w:rFonts w:ascii="Times New Roman" w:hAnsi="Times New Roman" w:cs="Times New Roman"/>
                <w:sz w:val="22"/>
                <w:szCs w:val="22"/>
                <w:lang w:val="et-EE"/>
              </w:rPr>
              <w:t xml:space="preserve"> (</w:t>
            </w:r>
            <w:r>
              <w:rPr>
                <w:rFonts w:ascii="Times New Roman" w:hAnsi="Times New Roman" w:cs="Times New Roman"/>
                <w:sz w:val="22"/>
                <w:szCs w:val="22"/>
                <w:lang w:val="et-EE"/>
              </w:rPr>
              <w:t>2</w:t>
            </w:r>
            <w:r w:rsidRPr="00E61A57">
              <w:rPr>
                <w:rFonts w:ascii="Times New Roman" w:hAnsi="Times New Roman" w:cs="Times New Roman"/>
                <w:sz w:val="22"/>
                <w:szCs w:val="22"/>
                <w:lang w:val="et-EE"/>
              </w:rPr>
              <w:t>0%)</w:t>
            </w:r>
          </w:p>
          <w:p w14:paraId="3C250D2A" w14:textId="198E90D1" w:rsidR="001D3DF7" w:rsidRPr="00E61A57" w:rsidRDefault="001D3DF7" w:rsidP="001D3DF7">
            <w:pPr>
              <w:pStyle w:val="Loendilik"/>
              <w:numPr>
                <w:ilvl w:val="1"/>
                <w:numId w:val="144"/>
              </w:numPr>
              <w:rPr>
                <w:rFonts w:ascii="Times New Roman" w:hAnsi="Times New Roman" w:cs="Times New Roman"/>
                <w:sz w:val="22"/>
                <w:szCs w:val="22"/>
                <w:lang w:val="et-EE"/>
              </w:rPr>
            </w:pPr>
            <w:r w:rsidRPr="00E61A57">
              <w:rPr>
                <w:rFonts w:ascii="Times New Roman" w:hAnsi="Times New Roman" w:cs="Times New Roman"/>
                <w:sz w:val="22"/>
                <w:szCs w:val="22"/>
                <w:lang w:val="et-EE"/>
              </w:rPr>
              <w:t xml:space="preserve"> Projekti mõju meetme indikaatorite täitmisele (</w:t>
            </w:r>
            <w:ins w:id="2314" w:author="Mihkel Laan" w:date="2021-08-30T06:31:00Z">
              <w:r w:rsidR="008567E9">
                <w:rPr>
                  <w:rFonts w:ascii="Times New Roman" w:hAnsi="Times New Roman" w:cs="Times New Roman"/>
                  <w:sz w:val="22"/>
                  <w:szCs w:val="22"/>
                  <w:lang w:val="et-EE"/>
                </w:rPr>
                <w:t>1</w:t>
              </w:r>
            </w:ins>
            <w:ins w:id="2315" w:author="Mihkel Laan" w:date="2021-09-27T19:00:00Z">
              <w:r w:rsidR="000C653E">
                <w:rPr>
                  <w:rFonts w:ascii="Times New Roman" w:hAnsi="Times New Roman" w:cs="Times New Roman"/>
                  <w:sz w:val="22"/>
                  <w:szCs w:val="22"/>
                  <w:lang w:val="et-EE"/>
                </w:rPr>
                <w:t>6</w:t>
              </w:r>
            </w:ins>
            <w:r w:rsidRPr="00E61A57">
              <w:rPr>
                <w:rFonts w:ascii="Times New Roman" w:hAnsi="Times New Roman" w:cs="Times New Roman"/>
                <w:sz w:val="22"/>
                <w:szCs w:val="22"/>
                <w:lang w:val="et-EE"/>
              </w:rPr>
              <w:t>%)</w:t>
            </w:r>
          </w:p>
          <w:p w14:paraId="7476D614" w14:textId="7FC5AC8F" w:rsidR="001D3DF7" w:rsidRPr="00E61A57" w:rsidRDefault="001D3DF7" w:rsidP="001D3DF7">
            <w:pPr>
              <w:pStyle w:val="Loendilik"/>
              <w:numPr>
                <w:ilvl w:val="0"/>
                <w:numId w:val="143"/>
              </w:numPr>
              <w:rPr>
                <w:rFonts w:ascii="Times New Roman" w:hAnsi="Times New Roman" w:cs="Times New Roman"/>
                <w:sz w:val="22"/>
                <w:szCs w:val="22"/>
                <w:lang w:val="et-EE"/>
              </w:rPr>
            </w:pPr>
            <w:r w:rsidRPr="00E61A57">
              <w:rPr>
                <w:rFonts w:ascii="Times New Roman" w:hAnsi="Times New Roman" w:cs="Times New Roman"/>
                <w:sz w:val="22"/>
                <w:szCs w:val="22"/>
                <w:lang w:val="et-EE"/>
              </w:rPr>
              <w:t>Universaalsed hindamiskriteeriumid (osakaal kokku 6</w:t>
            </w:r>
            <w:ins w:id="2316" w:author="Mihkel Laan" w:date="2021-09-27T19:00:00Z">
              <w:r w:rsidR="000C653E">
                <w:rPr>
                  <w:rFonts w:ascii="Times New Roman" w:hAnsi="Times New Roman" w:cs="Times New Roman"/>
                  <w:sz w:val="22"/>
                  <w:szCs w:val="22"/>
                  <w:lang w:val="et-EE"/>
                </w:rPr>
                <w:t>4</w:t>
              </w:r>
            </w:ins>
            <w:del w:id="2317" w:author="Mihkel Laan" w:date="2021-08-30T06:31:00Z">
              <w:r w:rsidRPr="00E61A57" w:rsidDel="008567E9">
                <w:rPr>
                  <w:rFonts w:ascii="Times New Roman" w:hAnsi="Times New Roman" w:cs="Times New Roman"/>
                  <w:sz w:val="22"/>
                  <w:szCs w:val="22"/>
                  <w:lang w:val="et-EE"/>
                </w:rPr>
                <w:delText>0</w:delText>
              </w:r>
            </w:del>
            <w:r w:rsidRPr="00E61A57">
              <w:rPr>
                <w:rFonts w:ascii="Times New Roman" w:hAnsi="Times New Roman" w:cs="Times New Roman"/>
                <w:sz w:val="22"/>
                <w:szCs w:val="22"/>
                <w:lang w:val="et-EE"/>
              </w:rPr>
              <w:t>%), sh:</w:t>
            </w:r>
          </w:p>
          <w:p w14:paraId="0DFFA498" w14:textId="77777777" w:rsidR="001D3DF7" w:rsidRPr="00E61A57" w:rsidRDefault="001D3DF7" w:rsidP="001D3DF7">
            <w:pPr>
              <w:pStyle w:val="Normaallaadveeb"/>
              <w:numPr>
                <w:ilvl w:val="1"/>
                <w:numId w:val="145"/>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 Projekti ja eelarve põhjendatus (20%)</w:t>
            </w:r>
          </w:p>
          <w:p w14:paraId="235A2147" w14:textId="77777777" w:rsidR="001D3DF7" w:rsidRPr="00E61A57" w:rsidRDefault="001D3DF7" w:rsidP="001D3DF7">
            <w:pPr>
              <w:pStyle w:val="Normaallaadveeb"/>
              <w:numPr>
                <w:ilvl w:val="1"/>
                <w:numId w:val="145"/>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 Projekti tulemuslikkus ja elujõulisus (10%)</w:t>
            </w:r>
          </w:p>
          <w:p w14:paraId="53BB7443" w14:textId="77777777" w:rsidR="001D3DF7" w:rsidRPr="00E61A57" w:rsidRDefault="001D3DF7" w:rsidP="001D3DF7">
            <w:pPr>
              <w:pStyle w:val="Normaallaadveeb"/>
              <w:numPr>
                <w:ilvl w:val="1"/>
                <w:numId w:val="145"/>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 Taotleja suutlikkus projekti teostamisel (10%)</w:t>
            </w:r>
          </w:p>
          <w:p w14:paraId="59681584" w14:textId="682A4613" w:rsidR="001D3DF7" w:rsidRPr="00E61A57" w:rsidRDefault="001D3DF7" w:rsidP="001D3DF7">
            <w:pPr>
              <w:pStyle w:val="Normaallaadveeb"/>
              <w:numPr>
                <w:ilvl w:val="1"/>
                <w:numId w:val="145"/>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Projekti vastavus TASi </w:t>
            </w:r>
            <w:del w:id="2318" w:author="Mihkel Laan" w:date="2021-08-30T06:31:00Z">
              <w:r w:rsidRPr="00E61A57" w:rsidDel="008567E9">
                <w:rPr>
                  <w:rFonts w:ascii="Times New Roman" w:hAnsi="Times New Roman"/>
                  <w:sz w:val="22"/>
                  <w:szCs w:val="22"/>
                  <w:lang w:val="et-EE"/>
                </w:rPr>
                <w:delText xml:space="preserve">läbivale printsiibile - </w:delText>
              </w:r>
              <w:r w:rsidRPr="00E61A57" w:rsidDel="008567E9">
                <w:rPr>
                  <w:rFonts w:ascii="Times New Roman" w:eastAsia="Times New Roman" w:hAnsi="Times New Roman"/>
                  <w:sz w:val="22"/>
                  <w:szCs w:val="22"/>
                  <w:lang w:val="et-EE"/>
                </w:rPr>
                <w:delText>uute ja innovatiivsete toodete arendamine</w:delText>
              </w:r>
            </w:del>
            <w:ins w:id="2319" w:author="Mihkel Laan" w:date="2021-08-30T06:31:00Z">
              <w:r w:rsidR="008567E9">
                <w:rPr>
                  <w:rFonts w:ascii="Times New Roman" w:hAnsi="Times New Roman"/>
                  <w:sz w:val="22"/>
                  <w:szCs w:val="22"/>
                  <w:lang w:val="et-EE"/>
                </w:rPr>
                <w:t>läbivatele printsiipidele</w:t>
              </w:r>
            </w:ins>
            <w:r w:rsidRPr="00E61A57">
              <w:rPr>
                <w:rFonts w:ascii="Times New Roman" w:eastAsia="Times New Roman" w:hAnsi="Times New Roman"/>
                <w:sz w:val="22"/>
                <w:szCs w:val="22"/>
                <w:lang w:val="et-EE"/>
              </w:rPr>
              <w:t xml:space="preserve"> (2</w:t>
            </w:r>
            <w:ins w:id="2320" w:author="Mihkel Laan" w:date="2021-09-27T19:00:00Z">
              <w:r w:rsidR="000C653E">
                <w:rPr>
                  <w:rFonts w:ascii="Times New Roman" w:eastAsia="Times New Roman" w:hAnsi="Times New Roman"/>
                  <w:sz w:val="22"/>
                  <w:szCs w:val="22"/>
                  <w:lang w:val="et-EE"/>
                </w:rPr>
                <w:t>4</w:t>
              </w:r>
            </w:ins>
            <w:del w:id="2321" w:author="Mihkel Laan" w:date="2021-08-30T06:31:00Z">
              <w:r w:rsidRPr="00E61A57" w:rsidDel="008567E9">
                <w:rPr>
                  <w:rFonts w:ascii="Times New Roman" w:eastAsia="Times New Roman" w:hAnsi="Times New Roman"/>
                  <w:sz w:val="22"/>
                  <w:szCs w:val="22"/>
                  <w:lang w:val="et-EE"/>
                </w:rPr>
                <w:delText>0</w:delText>
              </w:r>
            </w:del>
            <w:r w:rsidRPr="00E61A57">
              <w:rPr>
                <w:rFonts w:ascii="Times New Roman" w:eastAsia="Times New Roman" w:hAnsi="Times New Roman"/>
                <w:sz w:val="22"/>
                <w:szCs w:val="22"/>
                <w:lang w:val="et-EE"/>
              </w:rPr>
              <w:t>%)</w:t>
            </w:r>
          </w:p>
        </w:tc>
      </w:tr>
    </w:tbl>
    <w:p w14:paraId="03D48F88" w14:textId="77777777" w:rsidR="001D3DF7" w:rsidRPr="00E46F69" w:rsidRDefault="001D3DF7" w:rsidP="00313FEF">
      <w:pPr>
        <w:jc w:val="both"/>
        <w:rPr>
          <w:rFonts w:ascii="Times New Roman" w:eastAsia="Times New Roman" w:hAnsi="Times New Roman" w:cs="Times New Roman"/>
          <w:b/>
          <w:bCs/>
          <w:lang w:val="et-EE"/>
        </w:rPr>
      </w:pPr>
    </w:p>
    <w:p w14:paraId="0C931898" w14:textId="77777777" w:rsidR="00313FEF" w:rsidRPr="00E46F69"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Meede 3.</w:t>
      </w:r>
      <w:r w:rsidR="001D3DF7">
        <w:rPr>
          <w:rFonts w:ascii="Times New Roman" w:eastAsia="Times New Roman" w:hAnsi="Times New Roman" w:cs="Times New Roman"/>
          <w:b/>
          <w:bCs/>
          <w:lang w:val="et-EE"/>
        </w:rPr>
        <w:t>2</w:t>
      </w:r>
      <w:r w:rsidRPr="00E46F69">
        <w:rPr>
          <w:rFonts w:ascii="Times New Roman" w:eastAsia="Times New Roman" w:hAnsi="Times New Roman" w:cs="Times New Roman"/>
          <w:b/>
          <w:bCs/>
          <w:lang w:val="et-EE"/>
        </w:rPr>
        <w:t>: TASi piirkonda jäävate võrgustike loomine ja arendamine</w:t>
      </w:r>
    </w:p>
    <w:p w14:paraId="02233DF0" w14:textId="77777777" w:rsidR="00313FEF" w:rsidRPr="00E46F69" w:rsidRDefault="00313FEF" w:rsidP="00313FEF">
      <w:pPr>
        <w:jc w:val="both"/>
        <w:rPr>
          <w:rFonts w:ascii="Times New Roman" w:eastAsia="Times New Roman" w:hAnsi="Times New Roman" w:cs="Times New Roman"/>
          <w:b/>
          <w:bCs/>
          <w:lang w:val="et-EE"/>
        </w:rPr>
      </w:pPr>
    </w:p>
    <w:p w14:paraId="1D0BD4F1"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TASi piirkonda jäävate võrgustike puhul on eesmärgiks nii olemasolevate koostöövõrgustike edasiarendamine kui ka uute võrgustike loomine ja arendamine. Tegevuse üldiseks eesmärgiks on arendada välja jätkusuutlikud (isemajandavad) koostöövõrgustikud, mis on võimelised toimima ilma täiendava toetuseta. TAS lähtub ka juba sõlmitud koostöölepingutest.</w:t>
      </w:r>
    </w:p>
    <w:p w14:paraId="69F4D03B" w14:textId="77777777" w:rsidR="00313FEF" w:rsidRPr="00E46F69" w:rsidRDefault="00313FEF" w:rsidP="00313FEF">
      <w:pPr>
        <w:jc w:val="both"/>
        <w:rPr>
          <w:rFonts w:ascii="Times New Roman" w:hAnsi="Times New Roman" w:cs="Times New Roman"/>
          <w:bCs/>
          <w:lang w:val="et-EE"/>
        </w:rPr>
      </w:pPr>
    </w:p>
    <w:p w14:paraId="6FE55E7E"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Strateegia raames luuakse võimalus saada toetust juba loodud või loomisel olevate piirkonnasiseste koostöövõrgustike edasiseks arendamiseks (vt ka joonis </w:t>
      </w:r>
      <w:r>
        <w:rPr>
          <w:rFonts w:ascii="Times New Roman" w:hAnsi="Times New Roman" w:cs="Times New Roman"/>
          <w:bCs/>
          <w:lang w:val="et-EE"/>
        </w:rPr>
        <w:t>7</w:t>
      </w:r>
      <w:r w:rsidRPr="00E46F69">
        <w:rPr>
          <w:rFonts w:ascii="Times New Roman" w:hAnsi="Times New Roman" w:cs="Times New Roman"/>
          <w:bCs/>
          <w:lang w:val="et-EE"/>
        </w:rPr>
        <w:t>), sh:</w:t>
      </w:r>
    </w:p>
    <w:p w14:paraId="4D66F9AA" w14:textId="77777777" w:rsidR="00313FEF" w:rsidRPr="00E46F69" w:rsidRDefault="00313FEF" w:rsidP="00313FEF">
      <w:pPr>
        <w:pStyle w:val="Loendilik"/>
        <w:numPr>
          <w:ilvl w:val="0"/>
          <w:numId w:val="46"/>
        </w:numPr>
        <w:jc w:val="both"/>
        <w:rPr>
          <w:rFonts w:ascii="Times New Roman" w:hAnsi="Times New Roman" w:cs="Times New Roman"/>
          <w:bCs/>
          <w:lang w:val="et-EE"/>
        </w:rPr>
      </w:pPr>
      <w:r w:rsidRPr="00E46F69">
        <w:rPr>
          <w:rFonts w:ascii="Times New Roman" w:hAnsi="Times New Roman" w:cs="Times New Roman"/>
          <w:b/>
          <w:bCs/>
          <w:lang w:val="et-EE"/>
        </w:rPr>
        <w:t>Sibulatee koostöövõrgustiku arendamine</w:t>
      </w:r>
      <w:r w:rsidRPr="00E46F69">
        <w:rPr>
          <w:rFonts w:ascii="Times New Roman" w:hAnsi="Times New Roman" w:cs="Times New Roman"/>
          <w:bCs/>
          <w:lang w:val="et-EE"/>
        </w:rPr>
        <w:t xml:space="preserve"> (peamine koostööpiirkond Vara, Peipsiääre, Alatskivi ja Kallaste) – võrgustiku peamine fookus on turismi, aianduse, kohaliku toidu ning kohaliku kultuurilise ja loodusliku eripära arendamine;</w:t>
      </w:r>
    </w:p>
    <w:p w14:paraId="0284CC33" w14:textId="77777777" w:rsidR="00313FEF" w:rsidRPr="00E46F69" w:rsidRDefault="00313FEF" w:rsidP="00313FEF">
      <w:pPr>
        <w:pStyle w:val="Loendilik"/>
        <w:numPr>
          <w:ilvl w:val="0"/>
          <w:numId w:val="37"/>
        </w:numPr>
        <w:jc w:val="both"/>
        <w:rPr>
          <w:rFonts w:ascii="Times New Roman" w:hAnsi="Times New Roman" w:cs="Times New Roman"/>
          <w:bCs/>
          <w:lang w:val="et-EE"/>
        </w:rPr>
      </w:pPr>
      <w:r w:rsidRPr="00E46F69">
        <w:rPr>
          <w:rFonts w:ascii="Times New Roman" w:hAnsi="Times New Roman" w:cs="Times New Roman"/>
          <w:b/>
          <w:bCs/>
          <w:lang w:val="et-EE"/>
        </w:rPr>
        <w:t>Kagu-Tartumaa koostöövõrgustiku arendamine</w:t>
      </w:r>
      <w:r w:rsidRPr="00E46F69">
        <w:rPr>
          <w:rFonts w:ascii="Times New Roman" w:hAnsi="Times New Roman" w:cs="Times New Roman"/>
          <w:bCs/>
          <w:lang w:val="et-EE"/>
        </w:rPr>
        <w:t xml:space="preserve"> (peamine koostööpiirkond Luunja, Võnnu, Mäksa ja Meeksi) – võrgustiku peamine fookus on metsanduse, puidutöötlemise ning turismi (nt Lõuna-Tartumaa turismitee) ühine arendamine. Võrgustik on loomisel;</w:t>
      </w:r>
    </w:p>
    <w:p w14:paraId="3B9A610C" w14:textId="77777777" w:rsidR="00313FEF" w:rsidRPr="00E46F69" w:rsidRDefault="00313FEF" w:rsidP="00313FEF">
      <w:pPr>
        <w:pStyle w:val="Loendilik"/>
        <w:numPr>
          <w:ilvl w:val="0"/>
          <w:numId w:val="37"/>
        </w:numPr>
        <w:jc w:val="both"/>
        <w:rPr>
          <w:rFonts w:ascii="Times New Roman" w:hAnsi="Times New Roman" w:cs="Times New Roman"/>
          <w:bCs/>
          <w:lang w:val="et-EE"/>
        </w:rPr>
      </w:pPr>
      <w:r w:rsidRPr="00E46F69">
        <w:rPr>
          <w:rFonts w:ascii="Times New Roman" w:hAnsi="Times New Roman" w:cs="Times New Roman"/>
          <w:b/>
          <w:bCs/>
          <w:lang w:val="et-EE"/>
        </w:rPr>
        <w:t>Emajõe piirkonna koostöövõrgustiku arendamine</w:t>
      </w:r>
      <w:r w:rsidRPr="00E46F69">
        <w:rPr>
          <w:rFonts w:ascii="Times New Roman" w:hAnsi="Times New Roman" w:cs="Times New Roman"/>
          <w:bCs/>
          <w:lang w:val="et-EE"/>
        </w:rPr>
        <w:t xml:space="preserve"> – võrgustiku peamine fookus on Emajõe avamine külastajatele ning kogukondadele.</w:t>
      </w:r>
    </w:p>
    <w:p w14:paraId="2C89DCC2" w14:textId="77777777" w:rsidR="00313FEF" w:rsidRPr="00E46F69" w:rsidRDefault="00313FEF" w:rsidP="00313FEF">
      <w:pPr>
        <w:jc w:val="both"/>
        <w:rPr>
          <w:rFonts w:ascii="Times New Roman" w:hAnsi="Times New Roman" w:cs="Times New Roman"/>
          <w:lang w:val="et-EE"/>
        </w:rPr>
      </w:pPr>
    </w:p>
    <w:p w14:paraId="3FE6CF53" w14:textId="09B5E874" w:rsidR="00313FEF" w:rsidRPr="00E46F69" w:rsidRDefault="00313FEF">
      <w:pPr>
        <w:jc w:val="both"/>
        <w:rPr>
          <w:rFonts w:ascii="Times New Roman" w:hAnsi="Times New Roman" w:cs="Times New Roman"/>
          <w:bCs/>
          <w:lang w:val="et-EE"/>
        </w:rPr>
      </w:pPr>
      <w:r w:rsidRPr="00E46F69">
        <w:rPr>
          <w:rFonts w:ascii="Times New Roman" w:hAnsi="Times New Roman" w:cs="Times New Roman"/>
          <w:bCs/>
          <w:lang w:val="et-EE"/>
        </w:rPr>
        <w:t xml:space="preserve">Lisaks mainitud koostöövõrgustikele toetatakse ka </w:t>
      </w:r>
      <w:r w:rsidRPr="00E46F69">
        <w:rPr>
          <w:rFonts w:ascii="Times New Roman" w:hAnsi="Times New Roman" w:cs="Times New Roman"/>
          <w:b/>
          <w:bCs/>
          <w:lang w:val="et-EE"/>
        </w:rPr>
        <w:t>uute täiendavate spetsiifiliste koostöövõrgustike loomist ja arendamist</w:t>
      </w:r>
      <w:r w:rsidRPr="00E46F69">
        <w:rPr>
          <w:rFonts w:ascii="Times New Roman" w:hAnsi="Times New Roman" w:cs="Times New Roman"/>
          <w:bCs/>
          <w:lang w:val="et-EE"/>
        </w:rPr>
        <w:t>. Uute võrgustike toetamise eelduseks on selge partnerite ring ning vajalikkus tegevuspiirkonnale. Strateegia koostamise protsessi raames arutati nt nn muuseumitee koostöövõrgustiku loomist ja arendamist (Eesti Rahva Muuseum, Põllumajandusmuuseum, Lennundusmuuseum, Tartu Observatoorium Tartumaal ja Maanteemuuseum Põlvamaal).</w:t>
      </w:r>
      <w:ins w:id="2322" w:author="Mihkel Laan" w:date="2021-08-30T06:43:00Z">
        <w:r w:rsidR="00526EAB">
          <w:rPr>
            <w:rFonts w:ascii="Times New Roman" w:hAnsi="Times New Roman" w:cs="Times New Roman"/>
            <w:bCs/>
            <w:lang w:val="et-EE"/>
          </w:rPr>
          <w:t xml:space="preserve"> 2021. aastal toimunud strateegia uuendamise raames on üheks näiteks uuest </w:t>
        </w:r>
      </w:ins>
      <w:ins w:id="2323" w:author="Mihkel Laan" w:date="2021-08-30T06:44:00Z">
        <w:r w:rsidR="00916494">
          <w:rPr>
            <w:rFonts w:ascii="Times New Roman" w:hAnsi="Times New Roman" w:cs="Times New Roman"/>
            <w:bCs/>
            <w:lang w:val="et-EE"/>
          </w:rPr>
          <w:t xml:space="preserve">kogu piirkonda katvast </w:t>
        </w:r>
      </w:ins>
      <w:ins w:id="2324" w:author="Mihkel Laan" w:date="2021-08-30T06:43:00Z">
        <w:r w:rsidR="00526EAB">
          <w:rPr>
            <w:rFonts w:ascii="Times New Roman" w:hAnsi="Times New Roman" w:cs="Times New Roman"/>
            <w:bCs/>
            <w:lang w:val="et-EE"/>
          </w:rPr>
          <w:t xml:space="preserve">koostöövõrgustikust </w:t>
        </w:r>
      </w:ins>
      <w:ins w:id="2325" w:author="Mihkel Laan" w:date="2021-08-30T06:44:00Z">
        <w:r w:rsidR="00916494">
          <w:rPr>
            <w:rFonts w:ascii="Times New Roman" w:hAnsi="Times New Roman" w:cs="Times New Roman"/>
            <w:bCs/>
            <w:lang w:val="et-EE"/>
          </w:rPr>
          <w:t xml:space="preserve">Euroopa kultuuripealinn </w:t>
        </w:r>
        <w:r w:rsidR="00526EAB">
          <w:rPr>
            <w:rFonts w:ascii="Times New Roman" w:hAnsi="Times New Roman" w:cs="Times New Roman"/>
            <w:bCs/>
            <w:lang w:val="et-EE"/>
          </w:rPr>
          <w:t>Tartu 2024</w:t>
        </w:r>
      </w:ins>
      <w:ins w:id="2326" w:author="Mihkel Laan" w:date="2021-08-30T06:43:00Z">
        <w:r w:rsidR="00526EAB">
          <w:rPr>
            <w:rFonts w:ascii="Times New Roman" w:hAnsi="Times New Roman" w:cs="Times New Roman"/>
            <w:bCs/>
            <w:lang w:val="et-EE"/>
          </w:rPr>
          <w:t xml:space="preserve"> </w:t>
        </w:r>
      </w:ins>
      <w:ins w:id="2327" w:author="Kristiina Tammets" w:date="2021-09-29T08:57:00Z">
        <w:r w:rsidR="00723217">
          <w:rPr>
            <w:rFonts w:ascii="Times New Roman" w:hAnsi="Times New Roman" w:cs="Times New Roman"/>
            <w:bCs/>
            <w:lang w:val="et-EE"/>
          </w:rPr>
          <w:lastRenderedPageBreak/>
          <w:t xml:space="preserve">regionaalne </w:t>
        </w:r>
      </w:ins>
      <w:ins w:id="2328" w:author="Mihkel Laan" w:date="2021-08-30T06:44:00Z">
        <w:r w:rsidR="00916494">
          <w:rPr>
            <w:rFonts w:ascii="Times New Roman" w:hAnsi="Times New Roman" w:cs="Times New Roman"/>
            <w:bCs/>
            <w:lang w:val="et-EE"/>
          </w:rPr>
          <w:t>koostöövõrgustik</w:t>
        </w:r>
      </w:ins>
      <w:ins w:id="2329" w:author="Mihkel Laan" w:date="2021-08-30T06:46:00Z">
        <w:del w:id="2330" w:author="Kristiina Tammets" w:date="2021-09-29T08:57:00Z">
          <w:r w:rsidR="00E61AEA" w:rsidDel="00723217">
            <w:rPr>
              <w:rFonts w:ascii="Times New Roman" w:hAnsi="Times New Roman" w:cs="Times New Roman"/>
              <w:bCs/>
              <w:lang w:val="et-EE"/>
            </w:rPr>
            <w:delText>, mis on osalt ka regionaalne</w:delText>
          </w:r>
        </w:del>
        <w:r w:rsidR="00E61AEA">
          <w:rPr>
            <w:rFonts w:ascii="Times New Roman" w:hAnsi="Times New Roman" w:cs="Times New Roman"/>
            <w:bCs/>
            <w:lang w:val="et-EE"/>
          </w:rPr>
          <w:t>.</w:t>
        </w:r>
      </w:ins>
      <w:ins w:id="2331" w:author="Mihkel Laan" w:date="2021-08-30T07:10:00Z">
        <w:r w:rsidR="007071A7">
          <w:rPr>
            <w:rFonts w:ascii="Times New Roman" w:hAnsi="Times New Roman" w:cs="Times New Roman"/>
            <w:bCs/>
            <w:lang w:val="et-EE"/>
          </w:rPr>
          <w:t xml:space="preserve"> </w:t>
        </w:r>
      </w:ins>
      <w:ins w:id="2332" w:author="Mihkel Laan" w:date="2021-09-27T19:01:00Z">
        <w:r w:rsidR="000C653E">
          <w:rPr>
            <w:rFonts w:ascii="Times New Roman" w:hAnsi="Times New Roman" w:cs="Times New Roman"/>
            <w:bCs/>
            <w:lang w:val="et-EE"/>
          </w:rPr>
          <w:t>Lisaks on moodustatud rohefestivalide koostöövõrgustik ning</w:t>
        </w:r>
      </w:ins>
      <w:ins w:id="2333" w:author="Mihkel Laan" w:date="2021-08-30T07:10:00Z">
        <w:r w:rsidR="007071A7">
          <w:rPr>
            <w:rFonts w:ascii="Times New Roman" w:hAnsi="Times New Roman" w:cs="Times New Roman"/>
            <w:bCs/>
            <w:lang w:val="et-EE"/>
          </w:rPr>
          <w:t xml:space="preserve"> loomisel</w:t>
        </w:r>
      </w:ins>
      <w:ins w:id="2334" w:author="Mihkel Laan" w:date="2021-09-27T19:01:00Z">
        <w:r w:rsidR="000C653E">
          <w:rPr>
            <w:rFonts w:ascii="Times New Roman" w:hAnsi="Times New Roman" w:cs="Times New Roman"/>
            <w:bCs/>
            <w:lang w:val="et-EE"/>
          </w:rPr>
          <w:t xml:space="preserve"> on</w:t>
        </w:r>
      </w:ins>
      <w:ins w:id="2335" w:author="Mihkel Laan" w:date="2021-08-30T07:10:00Z">
        <w:r w:rsidR="007071A7">
          <w:rPr>
            <w:rFonts w:ascii="Times New Roman" w:hAnsi="Times New Roman" w:cs="Times New Roman"/>
            <w:bCs/>
            <w:lang w:val="et-EE"/>
          </w:rPr>
          <w:t xml:space="preserve"> Tartumaa toiduvõrgustik</w:t>
        </w:r>
      </w:ins>
      <w:ins w:id="2336" w:author="Mihkel Laan" w:date="2021-09-27T19:01:00Z">
        <w:r w:rsidR="000C653E">
          <w:rPr>
            <w:rFonts w:ascii="Times New Roman" w:hAnsi="Times New Roman" w:cs="Times New Roman"/>
            <w:bCs/>
            <w:lang w:val="et-EE"/>
          </w:rPr>
          <w:t>.</w:t>
        </w:r>
      </w:ins>
    </w:p>
    <w:p w14:paraId="14AC7C9F" w14:textId="77777777" w:rsidR="00313FEF" w:rsidRPr="00E46F69" w:rsidRDefault="00313FEF" w:rsidP="00313FEF">
      <w:pPr>
        <w:jc w:val="both"/>
        <w:rPr>
          <w:rFonts w:ascii="Times New Roman" w:hAnsi="Times New Roman" w:cs="Times New Roman"/>
          <w:bCs/>
          <w:lang w:val="et-EE"/>
        </w:rPr>
      </w:pPr>
    </w:p>
    <w:p w14:paraId="38358E98"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Võimalikud ühised teemad, mida lisaks eelmainitule toetatakse</w:t>
      </w:r>
      <w:r w:rsidR="008D0500">
        <w:rPr>
          <w:rFonts w:ascii="Times New Roman" w:hAnsi="Times New Roman" w:cs="Times New Roman"/>
          <w:bCs/>
          <w:lang w:val="et-EE"/>
        </w:rPr>
        <w:t>,</w:t>
      </w:r>
      <w:r w:rsidRPr="00E46F69">
        <w:rPr>
          <w:rFonts w:ascii="Times New Roman" w:hAnsi="Times New Roman" w:cs="Times New Roman"/>
          <w:bCs/>
          <w:lang w:val="et-EE"/>
        </w:rPr>
        <w:t xml:space="preserve"> on mh järgmised:</w:t>
      </w:r>
    </w:p>
    <w:p w14:paraId="79AC24D9" w14:textId="77777777" w:rsidR="00313FEF" w:rsidRPr="00E46F69" w:rsidRDefault="00313FEF" w:rsidP="00313FEF">
      <w:pPr>
        <w:pStyle w:val="Loendilik"/>
        <w:numPr>
          <w:ilvl w:val="0"/>
          <w:numId w:val="102"/>
        </w:numPr>
        <w:jc w:val="both"/>
        <w:rPr>
          <w:rFonts w:ascii="Times New Roman" w:hAnsi="Times New Roman" w:cs="Times New Roman"/>
          <w:lang w:val="et-EE"/>
        </w:rPr>
      </w:pPr>
      <w:r w:rsidRPr="00E46F69">
        <w:rPr>
          <w:rFonts w:ascii="Times New Roman" w:hAnsi="Times New Roman" w:cs="Times New Roman"/>
          <w:b/>
          <w:bCs/>
          <w:lang w:val="et-EE"/>
        </w:rPr>
        <w:t xml:space="preserve">Ühisturunduse edendamine </w:t>
      </w:r>
      <w:del w:id="2337" w:author="Mihkel Laan" w:date="2021-08-30T06:47:00Z">
        <w:r w:rsidRPr="00E46F69" w:rsidDel="00C65BA8">
          <w:rPr>
            <w:rFonts w:ascii="Times New Roman" w:hAnsi="Times New Roman" w:cs="Times New Roman"/>
            <w:b/>
            <w:bCs/>
            <w:lang w:val="et-EE"/>
          </w:rPr>
          <w:delText>-</w:delText>
        </w:r>
      </w:del>
      <w:ins w:id="2338" w:author="Mihkel Laan" w:date="2021-08-30T06:47:00Z">
        <w:r w:rsidR="00C65BA8">
          <w:rPr>
            <w:rFonts w:ascii="Times New Roman" w:hAnsi="Times New Roman" w:cs="Times New Roman"/>
            <w:b/>
            <w:bCs/>
            <w:lang w:val="et-EE"/>
          </w:rPr>
          <w:t>–</w:t>
        </w:r>
      </w:ins>
      <w:r w:rsidRPr="00E46F69">
        <w:rPr>
          <w:rFonts w:ascii="Times New Roman" w:hAnsi="Times New Roman" w:cs="Times New Roman"/>
          <w:b/>
          <w:bCs/>
          <w:lang w:val="et-EE"/>
        </w:rPr>
        <w:t xml:space="preserve"> </w:t>
      </w:r>
      <w:r w:rsidRPr="00E46F69">
        <w:rPr>
          <w:rFonts w:ascii="Times New Roman" w:hAnsi="Times New Roman" w:cs="Times New Roman"/>
          <w:lang w:val="et-EE"/>
        </w:rPr>
        <w:t>tegevuse raames toetatakse integreeritult piirkonna ühisturundusega seotud tegevusi, sh nii valdkondadesisest ühisturundust (nt puiduettevõtete ühisturundus) kui ka integreeritud piirkonna turundust.</w:t>
      </w:r>
    </w:p>
    <w:p w14:paraId="5C0E8B8C" w14:textId="77777777" w:rsidR="00313FEF" w:rsidRPr="00E46F69" w:rsidRDefault="00313FEF" w:rsidP="00313FEF">
      <w:pPr>
        <w:pStyle w:val="Loendilik"/>
        <w:numPr>
          <w:ilvl w:val="0"/>
          <w:numId w:val="102"/>
        </w:numPr>
        <w:jc w:val="both"/>
        <w:rPr>
          <w:rFonts w:ascii="Times New Roman" w:eastAsia="Arial Unicode MS" w:hAnsi="Times New Roman" w:cs="Times New Roman"/>
          <w:lang w:val="et-EE"/>
        </w:rPr>
      </w:pPr>
      <w:r w:rsidRPr="00E46F69">
        <w:rPr>
          <w:rFonts w:ascii="Times New Roman" w:hAnsi="Times New Roman" w:cs="Times New Roman"/>
          <w:b/>
          <w:lang w:val="et-EE"/>
        </w:rPr>
        <w:t xml:space="preserve">Taastuvenergia ühine arendamine </w:t>
      </w:r>
      <w:del w:id="2339" w:author="Mihkel Laan" w:date="2021-08-30T06:47:00Z">
        <w:r w:rsidRPr="00E46F69" w:rsidDel="00C65BA8">
          <w:rPr>
            <w:rFonts w:ascii="Times New Roman" w:hAnsi="Times New Roman" w:cs="Times New Roman"/>
            <w:b/>
            <w:lang w:val="et-EE"/>
          </w:rPr>
          <w:delText>-</w:delText>
        </w:r>
      </w:del>
      <w:ins w:id="2340" w:author="Mihkel Laan" w:date="2021-08-30T06:47:00Z">
        <w:r w:rsidR="00C65BA8">
          <w:rPr>
            <w:rFonts w:ascii="Times New Roman" w:hAnsi="Times New Roman" w:cs="Times New Roman"/>
            <w:b/>
            <w:lang w:val="et-EE"/>
          </w:rPr>
          <w:t>–</w:t>
        </w:r>
      </w:ins>
      <w:r w:rsidRPr="00E46F69">
        <w:rPr>
          <w:rFonts w:ascii="Times New Roman" w:hAnsi="Times New Roman" w:cs="Times New Roman"/>
          <w:b/>
          <w:lang w:val="et-EE"/>
        </w:rPr>
        <w:t xml:space="preserve"> </w:t>
      </w:r>
      <w:r w:rsidRPr="00E46F69">
        <w:rPr>
          <w:rFonts w:ascii="Times New Roman" w:hAnsi="Times New Roman" w:cs="Times New Roman"/>
          <w:lang w:val="et-EE"/>
        </w:rPr>
        <w:t>tegevuse raames toetatakse ühiste taastuvenergia lahenduste väljatöötamist, sh vastavaid uuringuid, analüüse ning pilootprojekte. Vastava suuna all ei toetata organisatsioonide üksikprojekte.</w:t>
      </w:r>
    </w:p>
    <w:p w14:paraId="350C574C" w14:textId="77777777" w:rsidR="00313FEF" w:rsidRPr="00E46F69" w:rsidRDefault="00313FEF" w:rsidP="00313FEF">
      <w:pPr>
        <w:pStyle w:val="Loendilik"/>
        <w:numPr>
          <w:ilvl w:val="0"/>
          <w:numId w:val="102"/>
        </w:numPr>
        <w:jc w:val="both"/>
        <w:rPr>
          <w:rFonts w:ascii="Times New Roman" w:eastAsia="Times New Roman" w:hAnsi="Times New Roman" w:cs="Times New Roman"/>
          <w:lang w:val="et-EE"/>
        </w:rPr>
      </w:pPr>
      <w:r w:rsidRPr="00E46F69">
        <w:rPr>
          <w:rFonts w:ascii="Times New Roman" w:hAnsi="Times New Roman" w:cs="Times New Roman"/>
          <w:b/>
          <w:lang w:val="et-EE"/>
        </w:rPr>
        <w:t xml:space="preserve">Infovõrgustike arendamine </w:t>
      </w:r>
      <w:del w:id="2341" w:author="Mihkel Laan" w:date="2021-08-30T06:47:00Z">
        <w:r w:rsidRPr="00E46F69" w:rsidDel="00C65BA8">
          <w:rPr>
            <w:rFonts w:ascii="Times New Roman" w:hAnsi="Times New Roman" w:cs="Times New Roman"/>
            <w:b/>
            <w:lang w:val="et-EE"/>
          </w:rPr>
          <w:delText>-</w:delText>
        </w:r>
      </w:del>
      <w:ins w:id="2342" w:author="Mihkel Laan" w:date="2021-08-30T06:47:00Z">
        <w:r w:rsidR="00C65BA8">
          <w:rPr>
            <w:rFonts w:ascii="Times New Roman" w:hAnsi="Times New Roman" w:cs="Times New Roman"/>
            <w:b/>
            <w:lang w:val="et-EE"/>
          </w:rPr>
          <w:t>–</w:t>
        </w:r>
      </w:ins>
      <w:r w:rsidRPr="00E46F69">
        <w:rPr>
          <w:rFonts w:ascii="Times New Roman" w:hAnsi="Times New Roman" w:cs="Times New Roman"/>
          <w:b/>
          <w:lang w:val="et-EE"/>
        </w:rPr>
        <w:t xml:space="preserve"> </w:t>
      </w:r>
      <w:r w:rsidRPr="00E46F69">
        <w:rPr>
          <w:rFonts w:ascii="Times New Roman" w:hAnsi="Times New Roman" w:cs="Times New Roman"/>
          <w:lang w:val="et-EE"/>
        </w:rPr>
        <w:t>tegevuse raames toetatakse kogukondade ühiste infovõrgustike arendamist, nt ühise inforuumi loomine ja arendamine (info kohalike teenusepakkujate jms kohta).</w:t>
      </w:r>
    </w:p>
    <w:p w14:paraId="357DC57E" w14:textId="77777777" w:rsidR="00313FEF" w:rsidRPr="00E46F69" w:rsidRDefault="00313FEF" w:rsidP="00313FEF">
      <w:pPr>
        <w:jc w:val="both"/>
        <w:rPr>
          <w:rFonts w:ascii="Times New Roman" w:hAnsi="Times New Roman" w:cs="Times New Roman"/>
          <w:bCs/>
          <w:lang w:val="et-EE"/>
        </w:rPr>
      </w:pPr>
    </w:p>
    <w:p w14:paraId="350E462B" w14:textId="77777777" w:rsidR="00313FEF" w:rsidRPr="00E46F69" w:rsidRDefault="00313FEF" w:rsidP="00313FEF">
      <w:pPr>
        <w:jc w:val="both"/>
        <w:rPr>
          <w:rFonts w:ascii="Times New Roman" w:hAnsi="Times New Roman" w:cs="Times New Roman"/>
          <w:bCs/>
          <w:lang w:val="et-EE"/>
        </w:rPr>
      </w:pPr>
      <w:r w:rsidRPr="00E46F69">
        <w:rPr>
          <w:rFonts w:ascii="Times New Roman" w:eastAsia="Times New Roman" w:hAnsi="Times New Roman" w:cs="Times New Roman"/>
          <w:lang w:val="et-EE"/>
        </w:rPr>
        <w:t xml:space="preserve">Uute koostöövõrgustike puhul on </w:t>
      </w:r>
      <w:r w:rsidRPr="00E46F69">
        <w:rPr>
          <w:rFonts w:ascii="Times New Roman" w:hAnsi="Times New Roman" w:cs="Times New Roman"/>
          <w:bCs/>
          <w:lang w:val="et-EE"/>
        </w:rPr>
        <w:t>eelduseks, et selles peavad osalema vähemalt viis organisatsiooni ning selle tegevus peab olema pidev vähemalt viis aastat peale projekti lõppu.</w:t>
      </w:r>
    </w:p>
    <w:p w14:paraId="7FA6BFD3" w14:textId="77777777" w:rsidR="00313FEF" w:rsidRPr="00E46F69" w:rsidRDefault="00313FEF" w:rsidP="00313FEF">
      <w:pPr>
        <w:jc w:val="both"/>
        <w:rPr>
          <w:rFonts w:ascii="Times New Roman" w:eastAsiaTheme="majorEastAsia" w:hAnsi="Times New Roman" w:cs="Times New Roman"/>
          <w:b/>
          <w:bCs/>
          <w:noProof/>
          <w:lang w:val="et-EE"/>
        </w:rPr>
      </w:pPr>
    </w:p>
    <w:tbl>
      <w:tblPr>
        <w:tblStyle w:val="Kontuurtabel"/>
        <w:tblW w:w="9072" w:type="dxa"/>
        <w:tblInd w:w="108" w:type="dxa"/>
        <w:tblLayout w:type="fixed"/>
        <w:tblLook w:val="0000" w:firstRow="0" w:lastRow="0" w:firstColumn="0" w:lastColumn="0" w:noHBand="0" w:noVBand="0"/>
      </w:tblPr>
      <w:tblGrid>
        <w:gridCol w:w="2410"/>
        <w:gridCol w:w="6662"/>
      </w:tblGrid>
      <w:tr w:rsidR="00313FEF" w:rsidRPr="00E7542B" w14:paraId="11EE8C04" w14:textId="77777777">
        <w:tc>
          <w:tcPr>
            <w:tcW w:w="2410" w:type="dxa"/>
            <w:shd w:val="clear" w:color="auto" w:fill="auto"/>
            <w:vAlign w:val="center"/>
          </w:tcPr>
          <w:p w14:paraId="3B1A0A8C" w14:textId="77777777" w:rsidR="00313FEF" w:rsidRPr="00E46F69" w:rsidRDefault="00313FEF" w:rsidP="00120990">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MEEDE 3.</w:t>
            </w:r>
            <w:r w:rsidR="001D3DF7">
              <w:rPr>
                <w:rFonts w:ascii="Times New Roman" w:hAnsi="Times New Roman" w:cs="Times New Roman"/>
                <w:b/>
                <w:color w:val="9BBB59" w:themeColor="accent3"/>
                <w:sz w:val="22"/>
              </w:rPr>
              <w:t>2</w:t>
            </w:r>
            <w:r w:rsidRPr="00E46F69">
              <w:rPr>
                <w:rFonts w:ascii="Times New Roman" w:hAnsi="Times New Roman" w:cs="Times New Roman"/>
                <w:b/>
                <w:color w:val="9BBB59" w:themeColor="accent3"/>
                <w:sz w:val="22"/>
              </w:rPr>
              <w:t xml:space="preserve"> </w:t>
            </w:r>
          </w:p>
        </w:tc>
        <w:tc>
          <w:tcPr>
            <w:tcW w:w="6662" w:type="dxa"/>
            <w:shd w:val="clear" w:color="auto" w:fill="auto"/>
            <w:vAlign w:val="center"/>
          </w:tcPr>
          <w:p w14:paraId="7113714D" w14:textId="77777777" w:rsidR="00313FEF" w:rsidRPr="00E46F69" w:rsidRDefault="00313FEF" w:rsidP="00120990">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TASi PIIRKONDA</w:t>
            </w:r>
            <w:r w:rsidRPr="00E46F69">
              <w:rPr>
                <w:rFonts w:ascii="Times New Roman" w:hAnsi="Times New Roman" w:cs="Times New Roman"/>
                <w:b/>
                <w:noProof/>
                <w:color w:val="9BBB59" w:themeColor="accent3"/>
                <w:sz w:val="22"/>
                <w:shd w:val="clear" w:color="auto" w:fill="FFFFFF"/>
              </w:rPr>
              <w:t xml:space="preserve"> JÄÄVATE VÕRGUSTIKE LOOMINE JA ARENDAMINE</w:t>
            </w:r>
          </w:p>
        </w:tc>
      </w:tr>
      <w:tr w:rsidR="00313FEF" w:rsidRPr="00E7542B" w14:paraId="220C1BDD" w14:textId="77777777">
        <w:tc>
          <w:tcPr>
            <w:tcW w:w="2410" w:type="dxa"/>
            <w:vAlign w:val="center"/>
          </w:tcPr>
          <w:p w14:paraId="077E1E71"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eesmärkidele</w:t>
            </w:r>
          </w:p>
        </w:tc>
        <w:tc>
          <w:tcPr>
            <w:tcW w:w="6662" w:type="dxa"/>
            <w:vAlign w:val="center"/>
          </w:tcPr>
          <w:p w14:paraId="0C62963E" w14:textId="77777777" w:rsidR="00313FEF" w:rsidRPr="00E46F69" w:rsidRDefault="00313FEF" w:rsidP="00120990">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1. TASi piirkonnas on nutikas ja spetsialiseerunud ettevõtlus</w:t>
            </w:r>
          </w:p>
          <w:p w14:paraId="3D2A7D0C" w14:textId="77777777" w:rsidR="00313FEF" w:rsidRPr="00E46F69" w:rsidRDefault="00313FEF" w:rsidP="00120990">
            <w:pPr>
              <w:jc w:val="both"/>
              <w:rPr>
                <w:rFonts w:ascii="Times New Roman" w:eastAsia="Times New Roman" w:hAnsi="Times New Roman" w:cs="Times New Roman"/>
                <w:bCs/>
                <w:noProof/>
                <w:sz w:val="22"/>
                <w:szCs w:val="22"/>
                <w:lang w:val="et-EE"/>
              </w:rPr>
            </w:pPr>
            <w:r w:rsidRPr="00E46F69">
              <w:rPr>
                <w:rFonts w:ascii="Times New Roman" w:hAnsi="Times New Roman" w:cs="Times New Roman"/>
                <w:bCs/>
                <w:sz w:val="22"/>
                <w:szCs w:val="22"/>
                <w:lang w:val="et-EE"/>
              </w:rPr>
              <w:t>2. TASi piirkonnas on elujõuline kogukond</w:t>
            </w:r>
          </w:p>
        </w:tc>
      </w:tr>
      <w:tr w:rsidR="00313FEF" w:rsidRPr="00C11C93" w14:paraId="6E5869B1" w14:textId="77777777">
        <w:trPr>
          <w:trHeight w:val="293"/>
        </w:trPr>
        <w:tc>
          <w:tcPr>
            <w:tcW w:w="2410" w:type="dxa"/>
            <w:vAlign w:val="center"/>
          </w:tcPr>
          <w:p w14:paraId="4595B358"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662" w:type="dxa"/>
            <w:vAlign w:val="center"/>
          </w:tcPr>
          <w:p w14:paraId="1B0E0A71" w14:textId="77777777" w:rsidR="00313FEF" w:rsidRPr="00E46F69" w:rsidRDefault="00313FEF" w:rsidP="003D3016">
            <w:pPr>
              <w:pStyle w:val="Loendilik"/>
              <w:numPr>
                <w:ilvl w:val="0"/>
                <w:numId w:val="100"/>
              </w:numPr>
              <w:jc w:val="both"/>
              <w:rPr>
                <w:rFonts w:ascii="Times New Roman" w:hAnsi="Times New Roman" w:cs="Times New Roman"/>
                <w:bCs/>
                <w:sz w:val="22"/>
                <w:szCs w:val="22"/>
                <w:lang w:val="et-EE"/>
              </w:rPr>
            </w:pPr>
            <w:r w:rsidRPr="00E46F69">
              <w:rPr>
                <w:rFonts w:ascii="Times New Roman" w:hAnsi="Times New Roman" w:cs="Times New Roman"/>
                <w:b/>
                <w:bCs/>
                <w:sz w:val="22"/>
                <w:szCs w:val="22"/>
                <w:lang w:val="et-EE"/>
              </w:rPr>
              <w:t>Olemasolevate koostöövõrgustike arendamine</w:t>
            </w:r>
          </w:p>
          <w:p w14:paraId="04B351DE" w14:textId="77777777" w:rsidR="00313FEF" w:rsidRPr="00E46F69" w:rsidRDefault="00313FEF" w:rsidP="003D3016">
            <w:pPr>
              <w:pStyle w:val="Loendilik"/>
              <w:numPr>
                <w:ilvl w:val="0"/>
                <w:numId w:val="100"/>
              </w:numPr>
              <w:jc w:val="both"/>
              <w:rPr>
                <w:rFonts w:ascii="Times New Roman" w:hAnsi="Times New Roman" w:cs="Times New Roman"/>
                <w:b/>
                <w:bCs/>
                <w:sz w:val="22"/>
                <w:szCs w:val="22"/>
                <w:lang w:val="et-EE"/>
              </w:rPr>
            </w:pPr>
            <w:r w:rsidRPr="00E46F69">
              <w:rPr>
                <w:rFonts w:ascii="Times New Roman" w:hAnsi="Times New Roman" w:cs="Times New Roman"/>
                <w:b/>
                <w:bCs/>
                <w:sz w:val="22"/>
                <w:szCs w:val="22"/>
                <w:lang w:val="et-EE"/>
              </w:rPr>
              <w:t xml:space="preserve">Uute spetsiifiliste koostöövõrgustike arendamine </w:t>
            </w:r>
            <w:r w:rsidRPr="00E46F69">
              <w:rPr>
                <w:rFonts w:ascii="Times New Roman" w:hAnsi="Times New Roman" w:cs="Times New Roman"/>
                <w:bCs/>
                <w:sz w:val="22"/>
                <w:szCs w:val="22"/>
                <w:lang w:val="et-EE"/>
              </w:rPr>
              <w:t xml:space="preserve">(mh nt ühisturunduse arendamine, </w:t>
            </w:r>
            <w:r w:rsidRPr="00E46F69">
              <w:rPr>
                <w:rFonts w:ascii="Times New Roman" w:eastAsia="Arial Unicode MS" w:hAnsi="Times New Roman" w:cs="Times New Roman"/>
                <w:sz w:val="22"/>
                <w:szCs w:val="22"/>
                <w:lang w:val="et-EE"/>
              </w:rPr>
              <w:t xml:space="preserve">taastuvenergia ühine arendamine, </w:t>
            </w:r>
            <w:r w:rsidRPr="00E46F69">
              <w:rPr>
                <w:rFonts w:ascii="Times New Roman" w:hAnsi="Times New Roman" w:cs="Times New Roman"/>
                <w:bCs/>
                <w:sz w:val="22"/>
                <w:szCs w:val="22"/>
                <w:lang w:val="et-EE"/>
              </w:rPr>
              <w:t>infovõrgustike arendamine jms)</w:t>
            </w:r>
          </w:p>
        </w:tc>
      </w:tr>
      <w:tr w:rsidR="00313FEF" w:rsidRPr="00E7542B" w14:paraId="2F7A3177" w14:textId="77777777">
        <w:tc>
          <w:tcPr>
            <w:tcW w:w="2410" w:type="dxa"/>
            <w:vAlign w:val="center"/>
          </w:tcPr>
          <w:p w14:paraId="50DBA668"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662" w:type="dxa"/>
            <w:vAlign w:val="center"/>
          </w:tcPr>
          <w:p w14:paraId="158BCE68" w14:textId="2EC89CA2" w:rsidR="00313FEF" w:rsidRPr="00E46F69" w:rsidRDefault="0005294F" w:rsidP="00CA614A">
            <w:pPr>
              <w:pStyle w:val="Tabelisisu"/>
              <w:spacing w:after="0" w:line="240" w:lineRule="auto"/>
              <w:rPr>
                <w:rFonts w:ascii="Times New Roman" w:hAnsi="Times New Roman" w:cs="Times New Roman"/>
                <w:sz w:val="22"/>
              </w:rPr>
            </w:pPr>
            <w:r>
              <w:rPr>
                <w:rFonts w:ascii="Times New Roman" w:hAnsi="Times New Roman" w:cs="Times New Roman"/>
                <w:sz w:val="22"/>
              </w:rPr>
              <w:t>8</w:t>
            </w:r>
            <w:r w:rsidR="00313FEF" w:rsidRPr="00E46F69">
              <w:rPr>
                <w:rFonts w:ascii="Times New Roman" w:hAnsi="Times New Roman" w:cs="Times New Roman"/>
                <w:sz w:val="22"/>
              </w:rPr>
              <w:t>% meetmetele eraldatavatest vahenditest</w:t>
            </w:r>
            <w:ins w:id="2343" w:author="Mihkel Laan" w:date="2021-08-30T06:33:00Z">
              <w:r w:rsidR="00C21F4C">
                <w:rPr>
                  <w:rFonts w:ascii="Times New Roman" w:hAnsi="Times New Roman" w:cs="Times New Roman"/>
                  <w:sz w:val="22"/>
                </w:rPr>
                <w:t xml:space="preserve">; </w:t>
              </w:r>
            </w:ins>
            <w:ins w:id="2344" w:author="Mihkel Laan" w:date="2021-09-30T18:59:00Z">
              <w:r w:rsidR="003C2BF1">
                <w:rPr>
                  <w:rFonts w:ascii="Times New Roman" w:hAnsi="Times New Roman" w:cs="Times New Roman"/>
                  <w:sz w:val="22"/>
                </w:rPr>
                <w:t>üleminekuperioodi rahastus on välja toodud peatükis 7 (strateegia rahastuskava)</w:t>
              </w:r>
            </w:ins>
          </w:p>
        </w:tc>
      </w:tr>
      <w:tr w:rsidR="00313FEF" w:rsidRPr="00E46F69" w14:paraId="6447DF6D" w14:textId="77777777">
        <w:trPr>
          <w:trHeight w:val="274"/>
        </w:trPr>
        <w:tc>
          <w:tcPr>
            <w:tcW w:w="2410" w:type="dxa"/>
            <w:vAlign w:val="center"/>
          </w:tcPr>
          <w:p w14:paraId="7DC87938" w14:textId="77777777" w:rsidR="00313FEF" w:rsidRPr="00E46F69" w:rsidRDefault="00313FEF" w:rsidP="00A2415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6662" w:type="dxa"/>
            <w:vAlign w:val="center"/>
          </w:tcPr>
          <w:p w14:paraId="0EDF5521" w14:textId="77777777" w:rsidR="00313FEF" w:rsidRPr="00E46F69" w:rsidRDefault="00313FEF" w:rsidP="007304FA">
            <w:pPr>
              <w:pStyle w:val="Tabelisisu"/>
              <w:widowControl w:val="0"/>
              <w:spacing w:after="0" w:line="240" w:lineRule="auto"/>
              <w:rPr>
                <w:rFonts w:ascii="Times New Roman" w:hAnsi="Times New Roman" w:cs="Times New Roman"/>
                <w:b/>
                <w:color w:val="000000" w:themeColor="text1"/>
                <w:sz w:val="22"/>
              </w:rPr>
            </w:pPr>
            <w:r w:rsidRPr="00E46F69">
              <w:rPr>
                <w:rFonts w:ascii="Times New Roman" w:hAnsi="Times New Roman" w:cs="Times New Roman"/>
                <w:b/>
                <w:color w:val="000000" w:themeColor="text1"/>
                <w:sz w:val="22"/>
              </w:rPr>
              <w:t>Ühis- ja koostööprojektide kavandamine ja elluviimine, sh:</w:t>
            </w:r>
          </w:p>
          <w:p w14:paraId="28D1892A" w14:textId="77777777" w:rsidR="00313FEF" w:rsidRPr="00E46F69" w:rsidRDefault="00313FEF" w:rsidP="00FF483D">
            <w:pPr>
              <w:pStyle w:val="Tabelisisu"/>
              <w:widowControl w:val="0"/>
              <w:numPr>
                <w:ilvl w:val="0"/>
                <w:numId w:val="96"/>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Võrgustike arendamisega seotud tegevused</w:t>
            </w:r>
            <w:r w:rsidRPr="00E46F69">
              <w:rPr>
                <w:rFonts w:ascii="Times New Roman" w:eastAsiaTheme="minorEastAsia" w:hAnsi="Times New Roman" w:cs="Times New Roman"/>
                <w:color w:val="000000" w:themeColor="text1"/>
                <w:sz w:val="22"/>
              </w:rPr>
              <w:t>, sh turundustegevused, koolitused, seminarid, õppereisid, messid</w:t>
            </w:r>
            <w:r w:rsidR="0050583F">
              <w:rPr>
                <w:rFonts w:ascii="Times New Roman" w:eastAsiaTheme="minorEastAsia" w:hAnsi="Times New Roman" w:cs="Times New Roman"/>
                <w:color w:val="000000" w:themeColor="text1"/>
                <w:sz w:val="22"/>
              </w:rPr>
              <w:t>, uuringud</w:t>
            </w:r>
            <w:r w:rsidRPr="00E46F69">
              <w:rPr>
                <w:rFonts w:ascii="Times New Roman" w:eastAsiaTheme="minorEastAsia" w:hAnsi="Times New Roman" w:cs="Times New Roman"/>
                <w:color w:val="000000" w:themeColor="text1"/>
                <w:sz w:val="22"/>
              </w:rPr>
              <w:t xml:space="preserve"> jms</w:t>
            </w:r>
          </w:p>
          <w:p w14:paraId="0987D040" w14:textId="77777777" w:rsidR="00313FEF" w:rsidRPr="006963CE" w:rsidRDefault="00313FEF" w:rsidP="00FF483D">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color w:val="000000" w:themeColor="text1"/>
                <w:sz w:val="22"/>
                <w:szCs w:val="22"/>
                <w:lang w:val="et-EE"/>
              </w:rPr>
              <w:t>Investeeringud kogu võrgustiku seisukohast olulistesse objektidesse või rajatistesse (mille otsesteks kasusaajateks on enamus võrgustiku liikmetest, vajalik kirjalik tõendusmaterjal)</w:t>
            </w:r>
          </w:p>
          <w:p w14:paraId="3A4CDF5F" w14:textId="77777777" w:rsidR="00313FEF" w:rsidRPr="006963CE" w:rsidRDefault="00313FEF" w:rsidP="006963CE">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Investeeringut ettevalmistavad (nt projekteerimine) ja toetavad tegevused (nt järelevalve) ainult Leader-meetme määrusega lubatud ulatuses ja mahus</w:t>
            </w:r>
          </w:p>
          <w:p w14:paraId="32221B3A" w14:textId="77777777" w:rsidR="00313FEF" w:rsidRPr="00E46F69" w:rsidRDefault="00313FEF" w:rsidP="00FF483D">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sz w:val="22"/>
                <w:szCs w:val="22"/>
                <w:lang w:val="et-EE"/>
              </w:rPr>
              <w:t>Investeeringud sisustusse, seadmetesse, vahenditesse ja inventari</w:t>
            </w:r>
          </w:p>
          <w:p w14:paraId="617B4022" w14:textId="77777777" w:rsidR="00313FEF" w:rsidRPr="00E46F69" w:rsidRDefault="00313FEF" w:rsidP="00FF483D">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color w:val="000000" w:themeColor="text1"/>
                <w:sz w:val="22"/>
                <w:szCs w:val="22"/>
                <w:lang w:val="et-EE"/>
              </w:rPr>
              <w:t>Projektijuhtimine</w:t>
            </w:r>
          </w:p>
          <w:p w14:paraId="50583DCE" w14:textId="77777777" w:rsidR="00313FEF" w:rsidRPr="00E46F69" w:rsidRDefault="00313FEF" w:rsidP="00FF483D">
            <w:pPr>
              <w:pStyle w:val="Tabelisisu"/>
              <w:widowControl w:val="0"/>
              <w:numPr>
                <w:ilvl w:val="0"/>
                <w:numId w:val="96"/>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Vabatahtlik töö</w:t>
            </w:r>
          </w:p>
        </w:tc>
      </w:tr>
      <w:tr w:rsidR="00313FEF" w:rsidRPr="00C11C93" w14:paraId="5242D6B6" w14:textId="77777777">
        <w:tc>
          <w:tcPr>
            <w:tcW w:w="2410" w:type="dxa"/>
            <w:vAlign w:val="center"/>
          </w:tcPr>
          <w:p w14:paraId="34533F66" w14:textId="77777777" w:rsidR="00313FEF" w:rsidRPr="00E46F69" w:rsidRDefault="00313FEF" w:rsidP="00A2415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6662" w:type="dxa"/>
            <w:vAlign w:val="center"/>
          </w:tcPr>
          <w:p w14:paraId="78B40DFC" w14:textId="77777777" w:rsidR="00313FEF" w:rsidRPr="00E46F69" w:rsidRDefault="00313FEF" w:rsidP="00F84D6E">
            <w:pPr>
              <w:pStyle w:val="Loendilik"/>
              <w:numPr>
                <w:ilvl w:val="0"/>
                <w:numId w:val="96"/>
              </w:numPr>
              <w:jc w:val="both"/>
              <w:rPr>
                <w:rFonts w:ascii="Times New Roman" w:eastAsia="Arial Unicode MS" w:hAnsi="Times New Roman" w:cs="Times New Roman"/>
                <w:sz w:val="22"/>
                <w:szCs w:val="22"/>
                <w:lang w:val="et-EE"/>
              </w:rPr>
            </w:pPr>
            <w:r w:rsidRPr="00E46F69">
              <w:rPr>
                <w:rFonts w:ascii="Times New Roman" w:hAnsi="Times New Roman" w:cs="Times New Roman"/>
                <w:bCs/>
                <w:sz w:val="22"/>
                <w:szCs w:val="22"/>
                <w:lang w:val="et-EE"/>
              </w:rPr>
              <w:t>Organisatsioonide üksikprojektid</w:t>
            </w:r>
          </w:p>
          <w:p w14:paraId="2E8965E6" w14:textId="77777777" w:rsidR="00313FEF" w:rsidRPr="00E46F69" w:rsidRDefault="00313FEF" w:rsidP="00F84D6E">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eastAsia="Arial Unicode MS" w:hAnsi="Times New Roman" w:cs="Times New Roman"/>
                <w:color w:val="000000" w:themeColor="text1"/>
                <w:sz w:val="22"/>
                <w:szCs w:val="22"/>
                <w:lang w:val="et-EE"/>
              </w:rPr>
              <w:t>Investeeringud objektidesse, mis ei ole suunatud enamiku võrgustiku liikmete otseseks teenindamiseks</w:t>
            </w:r>
          </w:p>
          <w:p w14:paraId="6816EB04" w14:textId="77777777" w:rsidR="00313FEF" w:rsidRPr="00E46F69" w:rsidRDefault="00313FEF" w:rsidP="00C80C96">
            <w:pPr>
              <w:pStyle w:val="Loendilik"/>
              <w:numPr>
                <w:ilvl w:val="0"/>
                <w:numId w:val="96"/>
              </w:numPr>
              <w:jc w:val="both"/>
              <w:rPr>
                <w:rFonts w:ascii="Times New Roman" w:eastAsia="Arial Unicode MS" w:hAnsi="Times New Roman" w:cs="Times New Roman"/>
                <w:sz w:val="22"/>
                <w:szCs w:val="22"/>
                <w:lang w:val="et-EE"/>
              </w:rPr>
            </w:pPr>
            <w:r w:rsidRPr="00E46F69">
              <w:rPr>
                <w:rFonts w:ascii="Times New Roman" w:hAnsi="Times New Roman" w:cs="Times New Roman"/>
                <w:noProof/>
                <w:sz w:val="22"/>
                <w:szCs w:val="22"/>
                <w:lang w:val="et-EE"/>
              </w:rPr>
              <w:t xml:space="preserve">Kõik muud </w:t>
            </w:r>
            <w:r w:rsidRPr="00E46F69">
              <w:rPr>
                <w:rFonts w:ascii="Times New Roman" w:hAnsi="Times New Roman" w:cs="Times New Roman"/>
                <w:noProof/>
                <w:sz w:val="22"/>
                <w:lang w:val="et-EE"/>
              </w:rPr>
              <w:t>Leader</w:t>
            </w:r>
            <w:r w:rsidRPr="00E46F69">
              <w:rPr>
                <w:rFonts w:ascii="Times New Roman" w:hAnsi="Times New Roman" w:cs="Times New Roman"/>
                <w:noProof/>
                <w:sz w:val="22"/>
                <w:szCs w:val="22"/>
                <w:lang w:val="et-EE"/>
              </w:rPr>
              <w:t>-</w:t>
            </w:r>
            <w:r w:rsidRPr="00E46F69">
              <w:rPr>
                <w:rFonts w:ascii="Times New Roman" w:hAnsi="Times New Roman" w:cs="Times New Roman"/>
                <w:noProof/>
                <w:sz w:val="22"/>
                <w:lang w:val="et-EE"/>
              </w:rPr>
              <w:t>meetme poolt</w:t>
            </w:r>
            <w:r w:rsidRPr="00E46F69">
              <w:rPr>
                <w:rFonts w:ascii="Times New Roman" w:hAnsi="Times New Roman" w:cs="Times New Roman"/>
                <w:noProof/>
                <w:sz w:val="22"/>
                <w:szCs w:val="22"/>
                <w:lang w:val="et-EE"/>
              </w:rPr>
              <w:t xml:space="preserve"> välistatud mitteabikõlblikud tegevused ja kulud</w:t>
            </w:r>
          </w:p>
        </w:tc>
      </w:tr>
      <w:tr w:rsidR="00313FEF" w:rsidRPr="00E7542B" w14:paraId="61F5CAAE" w14:textId="77777777">
        <w:tc>
          <w:tcPr>
            <w:tcW w:w="2410" w:type="dxa"/>
            <w:vAlign w:val="center"/>
          </w:tcPr>
          <w:p w14:paraId="6933F149"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662" w:type="dxa"/>
            <w:vAlign w:val="center"/>
          </w:tcPr>
          <w:p w14:paraId="08BC7050"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Kolmanda sektori organisatsioonid (MTÜd, SAd), sh TAS</w:t>
            </w:r>
          </w:p>
          <w:p w14:paraId="402D6B07"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Kohalikud omavalitsused</w:t>
            </w:r>
          </w:p>
          <w:p w14:paraId="296FCDB3"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Mikroettevõtted</w:t>
            </w:r>
          </w:p>
          <w:p w14:paraId="413323EB"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Pr>
                <w:rFonts w:ascii="Times New Roman" w:hAnsi="Times New Roman"/>
                <w:sz w:val="22"/>
                <w:szCs w:val="22"/>
                <w:lang w:val="et-EE"/>
              </w:rPr>
              <w:t>Maaeluministeeriumi</w:t>
            </w:r>
            <w:r w:rsidRPr="00E46F69">
              <w:rPr>
                <w:rFonts w:ascii="Times New Roman" w:hAnsi="Times New Roman"/>
                <w:sz w:val="22"/>
                <w:szCs w:val="22"/>
                <w:lang w:val="et-EE"/>
              </w:rPr>
              <w:t xml:space="preserve"> haldusalasse kuuluvad TASi piirkonnas paiknevad muuseumid</w:t>
            </w:r>
          </w:p>
        </w:tc>
      </w:tr>
      <w:tr w:rsidR="00313FEF" w:rsidRPr="00E7542B" w14:paraId="3DBCAB59" w14:textId="77777777">
        <w:tc>
          <w:tcPr>
            <w:tcW w:w="2410" w:type="dxa"/>
            <w:vAlign w:val="center"/>
          </w:tcPr>
          <w:p w14:paraId="2D6D6D06"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662" w:type="dxa"/>
            <w:vAlign w:val="center"/>
          </w:tcPr>
          <w:p w14:paraId="59FC43AA"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Investeeringud tuleb teostada TASi piirkonnas</w:t>
            </w:r>
          </w:p>
        </w:tc>
      </w:tr>
      <w:tr w:rsidR="00313FEF" w:rsidRPr="00E46F69" w14:paraId="29E78E4D" w14:textId="77777777">
        <w:tc>
          <w:tcPr>
            <w:tcW w:w="2410" w:type="dxa"/>
            <w:vAlign w:val="center"/>
          </w:tcPr>
          <w:p w14:paraId="0A063FF7"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lastRenderedPageBreak/>
              <w:t>Maksimaalne ja minimaalne toetus</w:t>
            </w:r>
          </w:p>
        </w:tc>
        <w:tc>
          <w:tcPr>
            <w:tcW w:w="6662" w:type="dxa"/>
            <w:vAlign w:val="center"/>
          </w:tcPr>
          <w:p w14:paraId="2CD096E9" w14:textId="77777777" w:rsidR="00313FEF" w:rsidRPr="00E46F69" w:rsidRDefault="00313FEF" w:rsidP="00120990">
            <w:pPr>
              <w:pStyle w:val="Tabelisisu"/>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 xml:space="preserve">70 000 €  </w:t>
            </w:r>
          </w:p>
          <w:p w14:paraId="593A3A9D"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color w:val="000000" w:themeColor="text1"/>
                <w:sz w:val="22"/>
              </w:rPr>
              <w:t>5 000 €</w:t>
            </w:r>
          </w:p>
        </w:tc>
      </w:tr>
      <w:tr w:rsidR="00313FEF" w:rsidRPr="00E7542B" w14:paraId="3B7520A0" w14:textId="77777777">
        <w:tc>
          <w:tcPr>
            <w:tcW w:w="2410" w:type="dxa"/>
            <w:vAlign w:val="center"/>
          </w:tcPr>
          <w:p w14:paraId="334ADDB7"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maksimaalne %</w:t>
            </w:r>
          </w:p>
        </w:tc>
        <w:tc>
          <w:tcPr>
            <w:tcW w:w="6662" w:type="dxa"/>
            <w:vAlign w:val="center"/>
          </w:tcPr>
          <w:p w14:paraId="5A2882BB" w14:textId="77777777" w:rsidR="00313FEF" w:rsidRPr="00E46F69" w:rsidRDefault="00313FEF" w:rsidP="00BF4E8C">
            <w:pPr>
              <w:pStyle w:val="Loendilik"/>
              <w:numPr>
                <w:ilvl w:val="0"/>
                <w:numId w:val="99"/>
              </w:numPr>
              <w:rPr>
                <w:rFonts w:ascii="Times New Roman" w:hAnsi="Times New Roman" w:cs="Times New Roman"/>
                <w:sz w:val="22"/>
                <w:szCs w:val="22"/>
                <w:lang w:val="et-EE"/>
              </w:rPr>
            </w:pPr>
            <w:r w:rsidRPr="00E46F69">
              <w:rPr>
                <w:rFonts w:ascii="Times New Roman" w:hAnsi="Times New Roman" w:cs="Times New Roman"/>
                <w:sz w:val="22"/>
                <w:szCs w:val="22"/>
                <w:lang w:val="et-EE"/>
              </w:rPr>
              <w:t>Kolmanda sektori organisatsioonid; KOVid – kuni 80%</w:t>
            </w:r>
          </w:p>
          <w:p w14:paraId="5F2C2430" w14:textId="77777777" w:rsidR="00313FEF" w:rsidRPr="00E46F69" w:rsidRDefault="00313FEF" w:rsidP="00A312E3">
            <w:pPr>
              <w:pStyle w:val="Loendilik"/>
              <w:numPr>
                <w:ilvl w:val="0"/>
                <w:numId w:val="99"/>
              </w:num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Mikroettevõtted, teiste organisatsioonide kasumi teenimisele suunatud projektid </w:t>
            </w:r>
            <w:del w:id="2345" w:author="Mihkel Laan" w:date="2021-08-30T06:47:00Z">
              <w:r w:rsidRPr="00E46F69" w:rsidDel="00C65BA8">
                <w:rPr>
                  <w:rFonts w:ascii="Times New Roman" w:hAnsi="Times New Roman" w:cs="Times New Roman"/>
                  <w:sz w:val="22"/>
                  <w:szCs w:val="22"/>
                  <w:lang w:val="et-EE"/>
                </w:rPr>
                <w:delText>-</w:delText>
              </w:r>
            </w:del>
            <w:ins w:id="2346" w:author="Mihkel Laan" w:date="2021-08-30T06:47:00Z">
              <w:r w:rsidR="00C65BA8">
                <w:rPr>
                  <w:rFonts w:ascii="Times New Roman" w:hAnsi="Times New Roman" w:cs="Times New Roman"/>
                  <w:sz w:val="22"/>
                  <w:szCs w:val="22"/>
                  <w:lang w:val="et-EE"/>
                </w:rPr>
                <w:t>–</w:t>
              </w:r>
            </w:ins>
            <w:r w:rsidRPr="00E46F69">
              <w:rPr>
                <w:rFonts w:ascii="Times New Roman" w:hAnsi="Times New Roman" w:cs="Times New Roman"/>
                <w:sz w:val="22"/>
                <w:szCs w:val="22"/>
                <w:lang w:val="et-EE"/>
              </w:rPr>
              <w:t xml:space="preserve"> kuni 50% </w:t>
            </w:r>
          </w:p>
        </w:tc>
      </w:tr>
      <w:tr w:rsidR="00313FEF" w:rsidRPr="00E46F69" w14:paraId="6028ACB6" w14:textId="77777777">
        <w:tc>
          <w:tcPr>
            <w:tcW w:w="2410" w:type="dxa"/>
            <w:vAlign w:val="center"/>
          </w:tcPr>
          <w:p w14:paraId="17717624"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662" w:type="dxa"/>
            <w:vAlign w:val="center"/>
          </w:tcPr>
          <w:p w14:paraId="76CDF8A6" w14:textId="77777777" w:rsidR="00313FEF" w:rsidRPr="00E46F69" w:rsidRDefault="00313FEF" w:rsidP="00120990">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Mõjuindikaator:</w:t>
            </w:r>
          </w:p>
          <w:p w14:paraId="56C8F3A3" w14:textId="77777777" w:rsidR="00313FEF" w:rsidRPr="00E46F69" w:rsidRDefault="00313FEF" w:rsidP="00AD2254">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Võrgustike liikmete rahulolu (mõõdetakse 2 korda perioodi jooksul, al</w:t>
            </w:r>
            <w:del w:id="2347" w:author="Kadri Püü" w:date="2021-09-27T22:17:00Z">
              <w:r w:rsidRPr="00E46F69" w:rsidDel="004C324F">
                <w:rPr>
                  <w:rFonts w:ascii="Times New Roman" w:hAnsi="Times New Roman" w:cs="Times New Roman"/>
                  <w:bCs/>
                  <w:sz w:val="22"/>
                  <w:szCs w:val="22"/>
                  <w:lang w:val="et-EE"/>
                </w:rPr>
                <w:delText>l</w:delText>
              </w:r>
            </w:del>
            <w:r w:rsidRPr="00E46F69">
              <w:rPr>
                <w:rFonts w:ascii="Times New Roman" w:hAnsi="Times New Roman" w:cs="Times New Roman"/>
                <w:bCs/>
                <w:sz w:val="22"/>
                <w:szCs w:val="22"/>
                <w:lang w:val="et-EE"/>
              </w:rPr>
              <w:t>likas: liikmete rahulolu-uuring)</w:t>
            </w:r>
          </w:p>
          <w:p w14:paraId="76378D74" w14:textId="77777777" w:rsidR="00313FEF" w:rsidRPr="00E46F69" w:rsidRDefault="00313FEF" w:rsidP="00AD2254">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keskmine võrgustike liikmete rahulolu 5 palli skaalal vähemalt 4</w:t>
            </w:r>
          </w:p>
          <w:p w14:paraId="4C3A81CB" w14:textId="77777777" w:rsidR="00313FEF" w:rsidRPr="00E46F69" w:rsidRDefault="00313FEF" w:rsidP="00AD2254">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liikmete rahulolu-uuring</w:t>
            </w:r>
          </w:p>
          <w:p w14:paraId="7B921CE3" w14:textId="77777777" w:rsidR="00313FEF" w:rsidRPr="00E46F69" w:rsidRDefault="00313FEF" w:rsidP="00120990">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Tulemusindikaator:</w:t>
            </w:r>
          </w:p>
          <w:p w14:paraId="2F6B2FFF" w14:textId="553CCA79" w:rsidR="00313FEF" w:rsidRPr="00E46F69" w:rsidRDefault="00313FEF" w:rsidP="00AD2254">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Toimivate koostöövõrgustike arv:</w:t>
            </w:r>
            <w:ins w:id="2348" w:author="Kadri Püü" w:date="2021-10-01T09:43:00Z">
              <w:r w:rsidR="00E7542B">
                <w:rPr>
                  <w:rFonts w:ascii="Times New Roman" w:hAnsi="Times New Roman" w:cs="Times New Roman"/>
                  <w:bCs/>
                  <w:sz w:val="22"/>
                  <w:szCs w:val="22"/>
                  <w:lang w:val="et-EE"/>
                </w:rPr>
                <w:t xml:space="preserve"> </w:t>
              </w:r>
            </w:ins>
            <w:r w:rsidRPr="00E46F69">
              <w:rPr>
                <w:rFonts w:ascii="Times New Roman" w:hAnsi="Times New Roman" w:cs="Times New Roman"/>
                <w:bCs/>
                <w:sz w:val="22"/>
                <w:szCs w:val="22"/>
                <w:lang w:val="et-EE"/>
              </w:rPr>
              <w:t>(mõõdetakse iga-aastaselt)</w:t>
            </w:r>
          </w:p>
          <w:p w14:paraId="3E1D031B" w14:textId="77777777" w:rsidR="00313FEF" w:rsidRPr="00E46F69" w:rsidRDefault="00313FEF" w:rsidP="000D128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8 toimivat koostöövõrgustikku</w:t>
            </w:r>
          </w:p>
          <w:p w14:paraId="7A0D08DC" w14:textId="77777777" w:rsidR="00313FEF" w:rsidRPr="00E46F69" w:rsidRDefault="00313FEF" w:rsidP="0056608C">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võrgustike info</w:t>
            </w:r>
          </w:p>
          <w:p w14:paraId="6119C8E5" w14:textId="77777777" w:rsidR="00313FEF" w:rsidRPr="00E46F69" w:rsidRDefault="00313FEF" w:rsidP="00120990">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Väljundindikaator:</w:t>
            </w:r>
          </w:p>
          <w:p w14:paraId="353CE577" w14:textId="77777777" w:rsidR="00313FEF" w:rsidRPr="00E46F69" w:rsidRDefault="00313FEF" w:rsidP="000F5EB0">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Võrgustikes osalevate organisatsioonide arv: (mõõdetakse iga-aastaselt) </w:t>
            </w:r>
          </w:p>
          <w:p w14:paraId="7C3BCBC3" w14:textId="77777777" w:rsidR="00313FEF" w:rsidRPr="00E46F69" w:rsidRDefault="00313FEF" w:rsidP="000F5EB0">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perioodi lõpuks: võrgustikes osaleb kokku 100 organisatsiooni</w:t>
            </w:r>
          </w:p>
          <w:p w14:paraId="1D04E743" w14:textId="77777777" w:rsidR="00313FEF" w:rsidRPr="00E46F69" w:rsidRDefault="00313FEF" w:rsidP="000F5EB0">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võrgustike info</w:t>
            </w:r>
          </w:p>
        </w:tc>
      </w:tr>
      <w:tr w:rsidR="00313FEF" w:rsidRPr="00E7542B" w14:paraId="0C56AE9F" w14:textId="77777777">
        <w:tc>
          <w:tcPr>
            <w:tcW w:w="2410" w:type="dxa"/>
            <w:vAlign w:val="center"/>
          </w:tcPr>
          <w:p w14:paraId="1376A4E0" w14:textId="77777777" w:rsidR="00313FEF" w:rsidRPr="00E46F69" w:rsidRDefault="00313FEF" w:rsidP="00120990">
            <w:pPr>
              <w:pStyle w:val="Tabelisisu"/>
              <w:spacing w:after="0" w:line="240" w:lineRule="auto"/>
              <w:rPr>
                <w:rFonts w:ascii="Times New Roman" w:hAnsi="Times New Roman" w:cs="Times New Roman"/>
                <w:sz w:val="22"/>
              </w:rPr>
            </w:pPr>
            <w:r>
              <w:rPr>
                <w:rFonts w:ascii="Times New Roman" w:hAnsi="Times New Roman" w:cs="Times New Roman"/>
                <w:sz w:val="22"/>
              </w:rPr>
              <w:t>Projektide hindamiskriteeriumid</w:t>
            </w:r>
          </w:p>
        </w:tc>
        <w:tc>
          <w:tcPr>
            <w:tcW w:w="6662" w:type="dxa"/>
            <w:vAlign w:val="center"/>
          </w:tcPr>
          <w:p w14:paraId="499FE849" w14:textId="143B140A" w:rsidR="00313FEF" w:rsidRPr="00CE079A" w:rsidRDefault="00313FEF" w:rsidP="00CE0C73">
            <w:pPr>
              <w:pStyle w:val="Loendilik"/>
              <w:numPr>
                <w:ilvl w:val="0"/>
                <w:numId w:val="137"/>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2349" w:author="Mihkel Laan" w:date="2021-08-30T06:33:00Z">
              <w:r w:rsidR="00000CD2">
                <w:rPr>
                  <w:rFonts w:ascii="Times New Roman" w:hAnsi="Times New Roman" w:cs="Times New Roman"/>
                  <w:sz w:val="22"/>
                  <w:szCs w:val="22"/>
                  <w:lang w:val="et-EE"/>
                </w:rPr>
                <w:t>3</w:t>
              </w:r>
            </w:ins>
            <w:ins w:id="2350" w:author="Mihkel Laan" w:date="2021-09-27T19:02:00Z">
              <w:r w:rsidR="00315BD8">
                <w:rPr>
                  <w:rFonts w:ascii="Times New Roman" w:hAnsi="Times New Roman" w:cs="Times New Roman"/>
                  <w:sz w:val="22"/>
                  <w:szCs w:val="22"/>
                  <w:lang w:val="et-EE"/>
                </w:rPr>
                <w:t>6</w:t>
              </w:r>
            </w:ins>
            <w:del w:id="2351" w:author="Mihkel Laan" w:date="2021-08-30T06:33:00Z">
              <w:r w:rsidRPr="00CE079A" w:rsidDel="00000CD2">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169F1A3B" w14:textId="77777777" w:rsidR="00313FEF" w:rsidRPr="00CE079A" w:rsidRDefault="00313FEF" w:rsidP="00CE0C73">
            <w:pPr>
              <w:pStyle w:val="Loendilik"/>
              <w:numPr>
                <w:ilvl w:val="1"/>
                <w:numId w:val="138"/>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70BDF783" w14:textId="507F79FB" w:rsidR="00313FEF" w:rsidRPr="00593C14" w:rsidRDefault="00313FEF" w:rsidP="00CE0C73">
            <w:pPr>
              <w:pStyle w:val="Loendilik"/>
              <w:numPr>
                <w:ilvl w:val="1"/>
                <w:numId w:val="138"/>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2352" w:author="Mihkel Laan" w:date="2021-08-30T06:33:00Z">
              <w:r w:rsidR="00000CD2">
                <w:rPr>
                  <w:rFonts w:ascii="Times New Roman" w:hAnsi="Times New Roman" w:cs="Times New Roman"/>
                  <w:sz w:val="22"/>
                  <w:szCs w:val="22"/>
                  <w:lang w:val="et-EE"/>
                </w:rPr>
                <w:t>2</w:t>
              </w:r>
            </w:ins>
            <w:ins w:id="2353" w:author="Mihkel Laan" w:date="2021-09-27T19:02:00Z">
              <w:r w:rsidR="00315BD8">
                <w:rPr>
                  <w:rFonts w:ascii="Times New Roman" w:hAnsi="Times New Roman" w:cs="Times New Roman"/>
                  <w:sz w:val="22"/>
                  <w:szCs w:val="22"/>
                  <w:lang w:val="et-EE"/>
                </w:rPr>
                <w:t>6</w:t>
              </w:r>
            </w:ins>
            <w:del w:id="2354" w:author="Mihkel Laan" w:date="2021-08-30T06:33:00Z">
              <w:r w:rsidRPr="00593C14" w:rsidDel="00000CD2">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42CD51A1" w14:textId="530D8BF7" w:rsidR="00313FEF" w:rsidRPr="00A07DFB" w:rsidRDefault="00313FEF" w:rsidP="00CE0C73">
            <w:pPr>
              <w:pStyle w:val="Loendilik"/>
              <w:numPr>
                <w:ilvl w:val="0"/>
                <w:numId w:val="137"/>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2355" w:author="Mihkel Laan" w:date="2021-09-27T19:02:00Z">
              <w:r w:rsidR="00315BD8">
                <w:rPr>
                  <w:rFonts w:ascii="Times New Roman" w:hAnsi="Times New Roman" w:cs="Times New Roman"/>
                  <w:sz w:val="22"/>
                  <w:szCs w:val="22"/>
                  <w:lang w:val="et-EE"/>
                </w:rPr>
                <w:t>4</w:t>
              </w:r>
            </w:ins>
            <w:del w:id="2356" w:author="Mihkel Laan" w:date="2021-08-30T06:33:00Z">
              <w:r w:rsidRPr="00A07DFB" w:rsidDel="00000CD2">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59C15CD6" w14:textId="77777777" w:rsidR="00313FEF" w:rsidRPr="00AD5817" w:rsidRDefault="00313FEF" w:rsidP="00CE0C73">
            <w:pPr>
              <w:pStyle w:val="Normaallaadveeb"/>
              <w:numPr>
                <w:ilvl w:val="1"/>
                <w:numId w:val="139"/>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põhjendatus (20%)</w:t>
            </w:r>
          </w:p>
          <w:p w14:paraId="6A13654A" w14:textId="77777777" w:rsidR="00313FEF" w:rsidRPr="00AD5817" w:rsidRDefault="00313FEF" w:rsidP="00CE0C73">
            <w:pPr>
              <w:pStyle w:val="Normaallaadveeb"/>
              <w:numPr>
                <w:ilvl w:val="1"/>
                <w:numId w:val="139"/>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elujõulisus (10%)</w:t>
            </w:r>
          </w:p>
          <w:p w14:paraId="0521C923" w14:textId="77777777" w:rsidR="00313FEF" w:rsidRDefault="00313FEF" w:rsidP="00CE0C73">
            <w:pPr>
              <w:pStyle w:val="Normaallaadveeb"/>
              <w:numPr>
                <w:ilvl w:val="1"/>
                <w:numId w:val="139"/>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7C2E03DA" w14:textId="1377DF95" w:rsidR="00313FEF" w:rsidRPr="00CE0C73" w:rsidRDefault="00313FEF" w:rsidP="00115F52">
            <w:pPr>
              <w:pStyle w:val="Normaallaadveeb"/>
              <w:numPr>
                <w:ilvl w:val="1"/>
                <w:numId w:val="139"/>
              </w:numPr>
              <w:spacing w:before="0" w:beforeAutospacing="0" w:after="0" w:afterAutospacing="0"/>
              <w:rPr>
                <w:rFonts w:ascii="Times New Roman" w:hAnsi="Times New Roman"/>
                <w:sz w:val="22"/>
                <w:szCs w:val="22"/>
                <w:lang w:val="et-EE"/>
              </w:rPr>
            </w:pPr>
            <w:r w:rsidRPr="00CE0C73">
              <w:rPr>
                <w:rFonts w:ascii="Times New Roman" w:hAnsi="Times New Roman"/>
                <w:sz w:val="22"/>
                <w:szCs w:val="22"/>
                <w:lang w:val="et-EE"/>
              </w:rPr>
              <w:t xml:space="preserve">Projekti vastavus TASi </w:t>
            </w:r>
            <w:del w:id="2357" w:author="Mihkel Laan" w:date="2021-08-30T06:33:00Z">
              <w:r w:rsidRPr="00CE0C73" w:rsidDel="00000CD2">
                <w:rPr>
                  <w:rFonts w:ascii="Times New Roman" w:hAnsi="Times New Roman"/>
                  <w:sz w:val="22"/>
                  <w:szCs w:val="22"/>
                  <w:lang w:val="et-EE"/>
                </w:rPr>
                <w:delText xml:space="preserve">läbivale printsiibile - </w:delText>
              </w:r>
              <w:r w:rsidRPr="00CE0C73" w:rsidDel="00000CD2">
                <w:rPr>
                  <w:rFonts w:ascii="Times New Roman" w:eastAsia="Times New Roman" w:hAnsi="Times New Roman"/>
                  <w:sz w:val="22"/>
                  <w:szCs w:val="22"/>
                  <w:lang w:val="et-EE"/>
                </w:rPr>
                <w:delText>uute ja innovatiivsete toodete arendamine</w:delText>
              </w:r>
            </w:del>
            <w:ins w:id="2358" w:author="Mihkel Laan" w:date="2021-08-30T06:33:00Z">
              <w:r w:rsidR="00000CD2">
                <w:rPr>
                  <w:rFonts w:ascii="Times New Roman" w:hAnsi="Times New Roman"/>
                  <w:sz w:val="22"/>
                  <w:szCs w:val="22"/>
                  <w:lang w:val="et-EE"/>
                </w:rPr>
                <w:t>läbivatele printsiipidele</w:t>
              </w:r>
            </w:ins>
            <w:r w:rsidRPr="00CE0C73">
              <w:rPr>
                <w:rFonts w:ascii="Times New Roman" w:eastAsia="Times New Roman" w:hAnsi="Times New Roman"/>
                <w:sz w:val="22"/>
                <w:szCs w:val="22"/>
                <w:lang w:val="et-EE"/>
              </w:rPr>
              <w:t xml:space="preserve"> (2</w:t>
            </w:r>
            <w:ins w:id="2359" w:author="Mihkel Laan" w:date="2021-09-27T19:02:00Z">
              <w:r w:rsidR="00315BD8">
                <w:rPr>
                  <w:rFonts w:ascii="Times New Roman" w:eastAsia="Times New Roman" w:hAnsi="Times New Roman"/>
                  <w:sz w:val="22"/>
                  <w:szCs w:val="22"/>
                  <w:lang w:val="et-EE"/>
                </w:rPr>
                <w:t>4</w:t>
              </w:r>
            </w:ins>
            <w:del w:id="2360" w:author="Mihkel Laan" w:date="2021-08-30T06:33:00Z">
              <w:r w:rsidRPr="00CE0C73" w:rsidDel="00000CD2">
                <w:rPr>
                  <w:rFonts w:ascii="Times New Roman" w:eastAsia="Times New Roman" w:hAnsi="Times New Roman"/>
                  <w:sz w:val="22"/>
                  <w:szCs w:val="22"/>
                  <w:lang w:val="et-EE"/>
                </w:rPr>
                <w:delText>0</w:delText>
              </w:r>
            </w:del>
            <w:r w:rsidRPr="00CE0C73">
              <w:rPr>
                <w:rFonts w:ascii="Times New Roman" w:eastAsia="Times New Roman" w:hAnsi="Times New Roman"/>
                <w:sz w:val="22"/>
                <w:szCs w:val="22"/>
                <w:lang w:val="et-EE"/>
              </w:rPr>
              <w:t>%)</w:t>
            </w:r>
          </w:p>
        </w:tc>
      </w:tr>
    </w:tbl>
    <w:p w14:paraId="7475B6F1" w14:textId="77777777" w:rsidR="00313FEF" w:rsidRPr="00E46F69" w:rsidRDefault="00313FEF" w:rsidP="00313FEF">
      <w:pPr>
        <w:jc w:val="both"/>
        <w:rPr>
          <w:rFonts w:ascii="Times New Roman" w:hAnsi="Times New Roman" w:cs="Times New Roman"/>
          <w:b/>
          <w:noProof/>
          <w:lang w:val="et-EE"/>
        </w:rPr>
      </w:pPr>
    </w:p>
    <w:p w14:paraId="62F829B2"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 viimisse</w:t>
      </w:r>
    </w:p>
    <w:p w14:paraId="65646C1A" w14:textId="77777777" w:rsidR="00313FEF" w:rsidRPr="00E46F69" w:rsidRDefault="00313FEF" w:rsidP="00313FEF">
      <w:pPr>
        <w:jc w:val="both"/>
        <w:rPr>
          <w:rFonts w:ascii="Times New Roman" w:hAnsi="Times New Roman" w:cs="Times New Roman"/>
          <w:b/>
          <w:noProof/>
          <w:lang w:val="et-EE"/>
        </w:rPr>
      </w:pPr>
    </w:p>
    <w:p w14:paraId="58940480"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noProof/>
          <w:szCs w:val="22"/>
          <w:lang w:val="et-EE"/>
        </w:rPr>
        <w:t>Meede 3.</w:t>
      </w:r>
      <w:ins w:id="2361" w:author="Mihkel Laan" w:date="2021-08-30T06:32:00Z">
        <w:r w:rsidR="00000CD2">
          <w:rPr>
            <w:rFonts w:ascii="Times New Roman" w:hAnsi="Times New Roman" w:cs="Times New Roman"/>
            <w:noProof/>
            <w:szCs w:val="22"/>
            <w:lang w:val="et-EE"/>
          </w:rPr>
          <w:t>2</w:t>
        </w:r>
      </w:ins>
      <w:del w:id="2362" w:author="Mihkel Laan" w:date="2021-08-30T06:32:00Z">
        <w:r w:rsidRPr="00E46F69" w:rsidDel="00000CD2">
          <w:rPr>
            <w:rFonts w:ascii="Times New Roman" w:hAnsi="Times New Roman" w:cs="Times New Roman"/>
            <w:noProof/>
            <w:szCs w:val="22"/>
            <w:lang w:val="et-EE"/>
          </w:rPr>
          <w:delText>1</w:delText>
        </w:r>
      </w:del>
      <w:r w:rsidRPr="00E46F69">
        <w:rPr>
          <w:rFonts w:ascii="Times New Roman" w:hAnsi="Times New Roman" w:cs="Times New Roman"/>
          <w:noProof/>
          <w:szCs w:val="22"/>
          <w:lang w:val="et-EE"/>
        </w:rPr>
        <w:t xml:space="preserve"> vastab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otseselt </w:t>
      </w:r>
      <w:r w:rsidRPr="00E46F69">
        <w:rPr>
          <w:rFonts w:ascii="Times New Roman" w:hAnsi="Times New Roman" w:cs="Times New Roman"/>
          <w:noProof/>
          <w:szCs w:val="22"/>
          <w:lang w:val="et-EE"/>
        </w:rPr>
        <w:t>sihtvaldkonda 1</w:t>
      </w:r>
      <w:del w:id="2363" w:author="Mihkel Laan" w:date="2021-08-30T06:47:00Z">
        <w:r w:rsidRPr="00E46F69" w:rsidDel="00C65BA8">
          <w:rPr>
            <w:rFonts w:ascii="Times New Roman" w:hAnsi="Times New Roman" w:cs="Times New Roman"/>
            <w:noProof/>
            <w:szCs w:val="22"/>
            <w:lang w:val="et-EE"/>
          </w:rPr>
          <w:delText>A</w:delText>
        </w:r>
      </w:del>
      <w:ins w:id="2364" w:author="Mihkel Laan" w:date="2021-08-30T06:47:00Z">
        <w:r w:rsidR="00C65BA8">
          <w:rPr>
            <w:rFonts w:ascii="Times New Roman" w:hAnsi="Times New Roman" w:cs="Times New Roman"/>
            <w:noProof/>
            <w:szCs w:val="22"/>
            <w:lang w:val="et-EE"/>
          </w:rPr>
          <w:t>–</w:t>
        </w:r>
      </w:ins>
      <w:r w:rsidRPr="00E46F69">
        <w:rPr>
          <w:rFonts w:ascii="Times New Roman" w:hAnsi="Times New Roman" w:cs="Times New Roman"/>
          <w:noProof/>
          <w:szCs w:val="22"/>
          <w:lang w:val="et-EE"/>
        </w:rPr>
        <w:t xml:space="preserve"> - </w:t>
      </w:r>
      <w:r w:rsidRPr="00E46F69">
        <w:rPr>
          <w:rFonts w:ascii="Times New Roman" w:hAnsi="Times New Roman" w:cs="Times New Roman"/>
          <w:lang w:val="et-EE"/>
        </w:rPr>
        <w:t xml:space="preserve">innovatsiooni ja koostöö toetamine ning teadmistebaasi arendamine maapiirkondades. </w:t>
      </w:r>
    </w:p>
    <w:p w14:paraId="417D8149" w14:textId="77777777" w:rsidR="00313FEF" w:rsidRPr="00E46F69" w:rsidRDefault="00313FEF" w:rsidP="00313FEF">
      <w:pPr>
        <w:jc w:val="both"/>
        <w:rPr>
          <w:rFonts w:ascii="Times New Roman" w:hAnsi="Times New Roman" w:cs="Times New Roman"/>
          <w:lang w:val="et-EE"/>
        </w:rPr>
      </w:pPr>
    </w:p>
    <w:p w14:paraId="06D59EBF"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lang w:val="et-EE"/>
        </w:rPr>
        <w:t xml:space="preserve">Läbi võrgustikku kuuluvate ettevõtete arengu toetamise vastab meede ka </w:t>
      </w:r>
      <w:r w:rsidRPr="00E46F69">
        <w:rPr>
          <w:rFonts w:ascii="Times New Roman" w:hAnsi="Times New Roman" w:cs="Times New Roman"/>
          <w:noProof/>
          <w:lang w:val="et-EE"/>
        </w:rPr>
        <w:t>EAFRD prioriteedile nr 6 (sotsiaalse kaasamise, vaesuse vähendamise ja maapiirkondade majandusliku arengu edendamine) ning sihtvaldkonnale 6A (tegevusvaldkondade mitmekesistamise, väikeettevõtete loomise ja arendamise ning töökohtade loomise hõlbustamine) ja 6 B (maapiirkondade kohaliku arengu soodustamine).</w:t>
      </w:r>
    </w:p>
    <w:p w14:paraId="4C37B4F7" w14:textId="77777777" w:rsidR="00313FEF" w:rsidRPr="00E46F69" w:rsidRDefault="00313FEF" w:rsidP="00313FEF">
      <w:pPr>
        <w:rPr>
          <w:rFonts w:ascii="Times New Roman" w:hAnsi="Times New Roman" w:cs="Times New Roman"/>
          <w:lang w:val="et-EE"/>
        </w:rPr>
      </w:pPr>
    </w:p>
    <w:p w14:paraId="10264EAF" w14:textId="77777777" w:rsidR="00313FEF" w:rsidRPr="00E46F69" w:rsidRDefault="00313FEF" w:rsidP="00313FEF">
      <w:pPr>
        <w:widowControl w:val="0"/>
        <w:autoSpaceDE w:val="0"/>
        <w:autoSpaceDN w:val="0"/>
        <w:adjustRightInd w:val="0"/>
        <w:jc w:val="both"/>
        <w:rPr>
          <w:rFonts w:ascii="Times New Roman" w:eastAsia="Times New Roman" w:hAnsi="Times New Roman" w:cs="Times New Roman"/>
          <w:bCs/>
          <w:lang w:val="et-EE"/>
        </w:rPr>
      </w:pPr>
      <w:r w:rsidRPr="00E46F69">
        <w:rPr>
          <w:rFonts w:ascii="Times New Roman" w:hAnsi="Times New Roman" w:cs="Times New Roman"/>
          <w:noProof/>
          <w:lang w:val="et-EE"/>
        </w:rPr>
        <w:t>Meetme abikõlblikud kulud</w:t>
      </w:r>
      <w:r w:rsidR="00115F52" w:rsidRPr="00CD6F48">
        <w:rPr>
          <w:rFonts w:ascii="Times New Roman" w:hAnsi="Times New Roman"/>
          <w:lang w:val="et-EE"/>
          <w:rPrChange w:id="2365" w:author="Mihkel Laan" w:date="2021-08-29T20:28:00Z">
            <w:rPr>
              <w:rFonts w:ascii="Times New Roman" w:hAnsi="Times New Roman"/>
            </w:rPr>
          </w:rPrChange>
        </w:rPr>
        <w:t xml:space="preserve"> </w:t>
      </w:r>
      <w:r w:rsidRPr="00E46F69">
        <w:rPr>
          <w:rFonts w:ascii="Times New Roman" w:hAnsi="Times New Roman" w:cs="Times New Roman"/>
          <w:noProof/>
          <w:lang w:val="et-EE"/>
        </w:rPr>
        <w:t>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20 (</w:t>
      </w:r>
      <w:r w:rsidRPr="00E46F69">
        <w:rPr>
          <w:rFonts w:ascii="Times New Roman" w:hAnsi="Times New Roman" w:cs="Times New Roman"/>
          <w:bCs/>
          <w:lang w:val="et-EE"/>
        </w:rPr>
        <w:t>Põhiteenused ja külauuendus maapiirkondades)</w:t>
      </w:r>
      <w:r w:rsidRPr="00E46F69">
        <w:rPr>
          <w:rFonts w:ascii="Times New Roman" w:hAnsi="Times New Roman" w:cs="Times New Roman"/>
          <w:noProof/>
          <w:lang w:val="et-EE"/>
        </w:rPr>
        <w:t xml:space="preserve"> ja 35 (Koostöö)</w:t>
      </w:r>
      <w:r w:rsidRPr="00E46F69">
        <w:rPr>
          <w:rFonts w:ascii="Times New Roman" w:eastAsia="Times New Roman" w:hAnsi="Times New Roman" w:cs="Times New Roman"/>
          <w:bCs/>
          <w:lang w:val="et-EE"/>
        </w:rPr>
        <w:t>.</w:t>
      </w:r>
    </w:p>
    <w:p w14:paraId="28A55915" w14:textId="77777777" w:rsidR="00313FEF" w:rsidRPr="00E46F69" w:rsidRDefault="00313FEF" w:rsidP="00313FEF">
      <w:pPr>
        <w:widowControl w:val="0"/>
        <w:autoSpaceDE w:val="0"/>
        <w:autoSpaceDN w:val="0"/>
        <w:adjustRightInd w:val="0"/>
        <w:jc w:val="both"/>
        <w:rPr>
          <w:rFonts w:ascii="Times New Roman" w:eastAsia="Times New Roman" w:hAnsi="Times New Roman" w:cs="Times New Roman"/>
          <w:bCs/>
          <w:lang w:val="et-EE"/>
        </w:rPr>
      </w:pPr>
    </w:p>
    <w:p w14:paraId="6A57355F" w14:textId="77777777" w:rsidR="00313FEF" w:rsidRPr="00E46F69" w:rsidRDefault="00313FEF" w:rsidP="00313FEF">
      <w:pPr>
        <w:widowControl w:val="0"/>
        <w:autoSpaceDE w:val="0"/>
        <w:autoSpaceDN w:val="0"/>
        <w:adjustRightInd w:val="0"/>
        <w:jc w:val="both"/>
        <w:rPr>
          <w:rFonts w:ascii="Times New Roman" w:eastAsiaTheme="majorEastAsia" w:hAnsi="Times New Roman" w:cs="Times New Roman"/>
          <w:b/>
          <w:bCs/>
          <w:noProof/>
          <w:lang w:val="et-EE"/>
        </w:rPr>
      </w:pPr>
      <w:r w:rsidRPr="00E46F69">
        <w:rPr>
          <w:rFonts w:ascii="Times New Roman" w:eastAsia="Times New Roman" w:hAnsi="Times New Roman" w:cs="Times New Roman"/>
          <w:b/>
          <w:bCs/>
          <w:lang w:val="et-EE"/>
        </w:rPr>
        <w:t>Meede 3.</w:t>
      </w:r>
      <w:r w:rsidR="001D3DF7">
        <w:rPr>
          <w:rFonts w:ascii="Times New Roman" w:eastAsia="Times New Roman" w:hAnsi="Times New Roman" w:cs="Times New Roman"/>
          <w:b/>
          <w:bCs/>
          <w:lang w:val="et-EE"/>
        </w:rPr>
        <w:t>3</w:t>
      </w:r>
      <w:r w:rsidRPr="00E46F69">
        <w:rPr>
          <w:rFonts w:ascii="Times New Roman" w:eastAsia="Times New Roman" w:hAnsi="Times New Roman" w:cs="Times New Roman"/>
          <w:b/>
          <w:bCs/>
          <w:lang w:val="et-EE"/>
        </w:rPr>
        <w:t>: Regionaalse ja rahvusvahelise koostöö edendamine</w:t>
      </w:r>
    </w:p>
    <w:p w14:paraId="2EA766F0" w14:textId="77777777" w:rsidR="00313FEF" w:rsidRPr="00E46F69" w:rsidRDefault="00313FEF" w:rsidP="00313FEF">
      <w:pPr>
        <w:jc w:val="both"/>
        <w:rPr>
          <w:rFonts w:ascii="Times New Roman" w:hAnsi="Times New Roman" w:cs="Times New Roman"/>
          <w:bCs/>
          <w:lang w:val="et-EE"/>
        </w:rPr>
      </w:pPr>
    </w:p>
    <w:p w14:paraId="6724CE77"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lastRenderedPageBreak/>
        <w:t>TASi regionaalse ja rahvusvahelise koostöö arendamise raames toetatakse nii juba toimivate võrgustike edasist arendamist kui ka uute võrgustike loomist ja arendamist. Tegevuse üldiseks eesmärgiks on arendada välja jätkusuutlikud (isemajandavad) koostöövõrgustikud, mis on võimelised toimima ilma täiendava toetuseta.</w:t>
      </w:r>
    </w:p>
    <w:p w14:paraId="0A119DCD" w14:textId="77777777" w:rsidR="00313FEF" w:rsidRPr="00E46F69" w:rsidRDefault="00313FEF" w:rsidP="00313FEF">
      <w:pPr>
        <w:jc w:val="both"/>
        <w:rPr>
          <w:rFonts w:ascii="Times New Roman" w:hAnsi="Times New Roman" w:cs="Times New Roman"/>
          <w:bCs/>
          <w:lang w:val="et-EE"/>
        </w:rPr>
      </w:pPr>
    </w:p>
    <w:p w14:paraId="60DF6A88" w14:textId="77777777" w:rsidR="00313FEF" w:rsidRPr="00E46F69" w:rsidRDefault="00313FEF" w:rsidP="00313FEF">
      <w:pPr>
        <w:jc w:val="both"/>
        <w:rPr>
          <w:rFonts w:ascii="Times New Roman" w:eastAsia="Times New Roman" w:hAnsi="Times New Roman" w:cs="Times New Roman"/>
          <w:lang w:val="et-EE"/>
        </w:rPr>
      </w:pPr>
      <w:r w:rsidRPr="00E46F69">
        <w:rPr>
          <w:rFonts w:ascii="Times New Roman" w:eastAsia="Times New Roman" w:hAnsi="Times New Roman" w:cs="Times New Roman"/>
          <w:lang w:val="et-EE"/>
        </w:rPr>
        <w:t>Lisaks spetsiifilistele regionaalsetele koostöövõrgustikele toetatakse integreeritud koostöö arendamist kahe TASi piirkonnast väljas kuid Tartumaal asuva linnaga – Tartu ja Elvaga. Koostöös on peamisteks fookusteks turismi ühine arendamine ning erinevate teenuste pakkumise arendamine, Tartu linna puhul on täiendavaks fookuseks ka teadusalase koostöö arendamine.</w:t>
      </w:r>
    </w:p>
    <w:p w14:paraId="7606D1EC" w14:textId="77777777" w:rsidR="00313FEF" w:rsidRPr="00E46F69" w:rsidRDefault="00313FEF" w:rsidP="00313FEF">
      <w:pPr>
        <w:rPr>
          <w:rFonts w:ascii="Times New Roman" w:eastAsia="Times New Roman" w:hAnsi="Times New Roman" w:cs="Times New Roman"/>
          <w:lang w:val="et-EE"/>
        </w:rPr>
      </w:pPr>
    </w:p>
    <w:p w14:paraId="7EB047DC" w14:textId="77777777" w:rsidR="00313FEF" w:rsidRPr="00E46F69" w:rsidRDefault="00313FEF" w:rsidP="00313FEF">
      <w:pPr>
        <w:jc w:val="both"/>
        <w:rPr>
          <w:rFonts w:ascii="Times New Roman" w:eastAsia="Arial Unicode MS" w:hAnsi="Times New Roman" w:cs="Times New Roman"/>
          <w:lang w:val="et-EE"/>
        </w:rPr>
      </w:pPr>
      <w:r w:rsidRPr="00E46F69">
        <w:rPr>
          <w:rFonts w:ascii="Times New Roman" w:eastAsia="Times New Roman" w:hAnsi="Times New Roman" w:cs="Times New Roman"/>
          <w:lang w:val="et-EE"/>
        </w:rPr>
        <w:t xml:space="preserve">TASi </w:t>
      </w:r>
      <w:r w:rsidRPr="00E46F69">
        <w:rPr>
          <w:rFonts w:ascii="Times New Roman" w:eastAsia="Times New Roman" w:hAnsi="Times New Roman" w:cs="Times New Roman"/>
          <w:b/>
          <w:lang w:val="et-EE"/>
        </w:rPr>
        <w:t>rahvusvahelise koostöö</w:t>
      </w:r>
      <w:r w:rsidRPr="00E46F69">
        <w:rPr>
          <w:rFonts w:ascii="Times New Roman" w:eastAsia="Times New Roman" w:hAnsi="Times New Roman" w:cs="Times New Roman"/>
          <w:lang w:val="et-EE"/>
        </w:rPr>
        <w:t xml:space="preserve"> põhifookus on koostöö arendamisel Soome, Läti ja Hollandiga, lisaks on oluline väliskoostöö </w:t>
      </w:r>
      <w:r w:rsidRPr="00E46F69">
        <w:rPr>
          <w:rFonts w:ascii="Times New Roman" w:eastAsia="Arial Unicode MS" w:hAnsi="Times New Roman" w:cs="Times New Roman"/>
          <w:lang w:val="et-EE"/>
        </w:rPr>
        <w:t>integreeritud arendamine ka teiste riikide</w:t>
      </w:r>
      <w:r w:rsidRPr="00E46F69">
        <w:rPr>
          <w:rFonts w:ascii="Times New Roman" w:eastAsia="Times New Roman" w:hAnsi="Times New Roman" w:cs="Times New Roman"/>
          <w:lang w:val="et-EE"/>
        </w:rPr>
        <w:t xml:space="preserve"> (</w:t>
      </w:r>
      <w:r w:rsidRPr="00E46F69">
        <w:rPr>
          <w:rFonts w:ascii="Times New Roman" w:eastAsia="Arial Unicode MS" w:hAnsi="Times New Roman" w:cs="Times New Roman"/>
          <w:lang w:val="et-EE"/>
        </w:rPr>
        <w:t>eelkõige Austria, Tšehhi, Põhja-Iirimaa ja Venemaaga). Peamisteks ühisteks teemavaldkondadeks on kohaliku ressursi kasutamine, sh toit ning turism kuid samuti ka kogukonnad ja noorte ettevõtlikkuse temaatika. Uue suunana kavandab TAS uuel perioodil koostööd ka muude nn kolmandate riikidega väljaspool Euroopa Liitu. Eelmise programmperioodi kogemusele tuginedes on mitmete välispartneritega allkirjastatud hea tahte koostöölepingud tegevusteks järgnevatel aastatel.</w:t>
      </w:r>
    </w:p>
    <w:p w14:paraId="4BC1D050" w14:textId="77777777" w:rsidR="00313FEF" w:rsidRPr="00E46F69" w:rsidRDefault="00313FEF" w:rsidP="00313FEF">
      <w:pPr>
        <w:jc w:val="both"/>
        <w:rPr>
          <w:rFonts w:ascii="Times New Roman" w:hAnsi="Times New Roman" w:cs="Times New Roman"/>
          <w:bCs/>
          <w:lang w:val="et-EE"/>
        </w:rPr>
      </w:pPr>
    </w:p>
    <w:p w14:paraId="65615D9C"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Strateegia raames toetatakse juba loodud regionaalsete koostöövõrgustike arendamist, sh (vt ka joonis </w:t>
      </w:r>
      <w:r>
        <w:rPr>
          <w:rFonts w:ascii="Times New Roman" w:hAnsi="Times New Roman" w:cs="Times New Roman"/>
          <w:bCs/>
          <w:lang w:val="et-EE"/>
        </w:rPr>
        <w:t>7</w:t>
      </w:r>
      <w:r w:rsidRPr="00E46F69">
        <w:rPr>
          <w:rFonts w:ascii="Times New Roman" w:hAnsi="Times New Roman" w:cs="Times New Roman"/>
          <w:bCs/>
          <w:lang w:val="et-EE"/>
        </w:rPr>
        <w:t>):</w:t>
      </w:r>
    </w:p>
    <w:p w14:paraId="63510DA0" w14:textId="77777777" w:rsidR="00313FEF" w:rsidRPr="00E46F69" w:rsidRDefault="00313FEF" w:rsidP="00313FEF">
      <w:pPr>
        <w:pStyle w:val="Loendilik"/>
        <w:numPr>
          <w:ilvl w:val="0"/>
          <w:numId w:val="103"/>
        </w:numPr>
        <w:jc w:val="both"/>
        <w:rPr>
          <w:rFonts w:ascii="Times New Roman" w:eastAsia="Times New Roman" w:hAnsi="Times New Roman" w:cs="Times New Roman"/>
          <w:lang w:val="et-EE"/>
        </w:rPr>
      </w:pPr>
      <w:r w:rsidRPr="00E46F69">
        <w:rPr>
          <w:rFonts w:ascii="Times New Roman" w:eastAsia="Times New Roman" w:hAnsi="Times New Roman" w:cs="Times New Roman"/>
          <w:b/>
          <w:lang w:val="et-EE"/>
        </w:rPr>
        <w:t>“Peipsimaa”</w:t>
      </w:r>
      <w:r w:rsidR="00802F1D">
        <w:rPr>
          <w:rFonts w:ascii="Times New Roman" w:eastAsia="Times New Roman" w:hAnsi="Times New Roman" w:cs="Times New Roman"/>
          <w:b/>
          <w:lang w:val="et-EE"/>
        </w:rPr>
        <w:t xml:space="preserve"> </w:t>
      </w:r>
      <w:r w:rsidRPr="00E46F69">
        <w:rPr>
          <w:rFonts w:ascii="Times New Roman" w:eastAsia="Times New Roman" w:hAnsi="Times New Roman" w:cs="Times New Roman"/>
          <w:b/>
          <w:lang w:val="et-EE"/>
        </w:rPr>
        <w:t>koostöövõrgustiku edasiarendamine</w:t>
      </w:r>
      <w:r w:rsidRPr="00E46F69">
        <w:rPr>
          <w:rFonts w:ascii="Times New Roman" w:eastAsia="Times New Roman" w:hAnsi="Times New Roman" w:cs="Times New Roman"/>
          <w:lang w:val="et-EE"/>
        </w:rPr>
        <w:t xml:space="preserve"> koostöös teiste tegevusgruppide ning </w:t>
      </w:r>
      <w:r w:rsidRPr="00E46F69">
        <w:rPr>
          <w:rFonts w:ascii="Times New Roman" w:hAnsi="Times New Roman" w:cs="Times New Roman"/>
          <w:bCs/>
          <w:lang w:val="et-EE"/>
        </w:rPr>
        <w:t xml:space="preserve">Peipsi Kalanduspiirkonna Arendajate Koguga </w:t>
      </w:r>
      <w:r w:rsidRPr="00E46F69">
        <w:rPr>
          <w:rFonts w:ascii="Times New Roman" w:eastAsia="Times New Roman" w:hAnsi="Times New Roman" w:cs="Times New Roman"/>
          <w:lang w:val="et-EE"/>
        </w:rPr>
        <w:t xml:space="preserve">(partneriteks koostöölepingus Peipsi-Alutaguse Koostöökoda, </w:t>
      </w:r>
      <w:r w:rsidRPr="00E46F69">
        <w:rPr>
          <w:rFonts w:ascii="Times New Roman" w:hAnsi="Times New Roman" w:cs="Times New Roman"/>
          <w:bCs/>
          <w:lang w:val="et-EE"/>
        </w:rPr>
        <w:t>Jõgevamaa Koostöökoda, Peipsi Kalanduspii</w:t>
      </w:r>
      <w:r w:rsidR="008C238D">
        <w:rPr>
          <w:rFonts w:ascii="Times New Roman" w:hAnsi="Times New Roman" w:cs="Times New Roman"/>
          <w:bCs/>
          <w:lang w:val="et-EE"/>
        </w:rPr>
        <w:t>r</w:t>
      </w:r>
      <w:r w:rsidRPr="00E46F69">
        <w:rPr>
          <w:rFonts w:ascii="Times New Roman" w:hAnsi="Times New Roman" w:cs="Times New Roman"/>
          <w:bCs/>
          <w:lang w:val="et-EE"/>
        </w:rPr>
        <w:t xml:space="preserve">konna Arendajate Kogu, </w:t>
      </w:r>
      <w:r w:rsidRPr="00E46F69">
        <w:rPr>
          <w:rFonts w:ascii="Times New Roman" w:hAnsi="Times New Roman" w:cs="Times New Roman"/>
          <w:lang w:val="et-EE"/>
        </w:rPr>
        <w:t>Piiriveere Liider</w:t>
      </w:r>
      <w:r w:rsidRPr="00E46F69">
        <w:rPr>
          <w:rFonts w:ascii="Times New Roman" w:eastAsia="Times New Roman" w:hAnsi="Times New Roman" w:cs="Times New Roman"/>
          <w:lang w:val="et-EE"/>
        </w:rPr>
        <w:t xml:space="preserve"> ning </w:t>
      </w:r>
      <w:r w:rsidRPr="00E46F69">
        <w:rPr>
          <w:rFonts w:ascii="Times New Roman" w:hAnsi="Times New Roman" w:cs="Times New Roman"/>
          <w:lang w:val="et-EE"/>
        </w:rPr>
        <w:t>MTÜ Peipsimaa Turism</w:t>
      </w:r>
      <w:r w:rsidRPr="00E46F69">
        <w:rPr>
          <w:rFonts w:ascii="Times New Roman" w:eastAsia="Times New Roman" w:hAnsi="Times New Roman" w:cs="Times New Roman"/>
          <w:lang w:val="et-EE"/>
        </w:rPr>
        <w:t>);</w:t>
      </w:r>
    </w:p>
    <w:p w14:paraId="378498CE" w14:textId="77777777" w:rsidR="00313FEF" w:rsidRPr="00E46F69" w:rsidRDefault="00313FEF" w:rsidP="00313FEF">
      <w:pPr>
        <w:pStyle w:val="Loendilik"/>
        <w:numPr>
          <w:ilvl w:val="0"/>
          <w:numId w:val="103"/>
        </w:numPr>
        <w:jc w:val="both"/>
        <w:rPr>
          <w:rFonts w:ascii="Times New Roman" w:eastAsia="Times New Roman" w:hAnsi="Times New Roman" w:cs="Times New Roman"/>
          <w:lang w:val="et-EE"/>
        </w:rPr>
      </w:pPr>
      <w:r w:rsidRPr="00E46F69">
        <w:rPr>
          <w:rFonts w:ascii="Times New Roman" w:eastAsia="Times New Roman" w:hAnsi="Times New Roman" w:cs="Times New Roman"/>
          <w:lang w:val="et-EE"/>
        </w:rPr>
        <w:t>“</w:t>
      </w:r>
      <w:r w:rsidRPr="00E46F69">
        <w:rPr>
          <w:rFonts w:ascii="Times New Roman" w:eastAsia="Times New Roman" w:hAnsi="Times New Roman" w:cs="Times New Roman"/>
          <w:b/>
          <w:lang w:val="et-EE"/>
        </w:rPr>
        <w:t>Kollaste akende</w:t>
      </w:r>
      <w:r w:rsidRPr="00E46F69">
        <w:rPr>
          <w:rFonts w:ascii="Times New Roman" w:eastAsia="Times New Roman" w:hAnsi="Times New Roman" w:cs="Times New Roman"/>
          <w:lang w:val="et-EE"/>
        </w:rPr>
        <w:t xml:space="preserve">" </w:t>
      </w:r>
      <w:r w:rsidRPr="00E46F69">
        <w:rPr>
          <w:rFonts w:ascii="Times New Roman" w:eastAsia="Times New Roman" w:hAnsi="Times New Roman" w:cs="Times New Roman"/>
          <w:b/>
          <w:lang w:val="et-EE"/>
        </w:rPr>
        <w:t>võrgustiku edasiarendamine</w:t>
      </w:r>
      <w:r w:rsidRPr="00E46F69">
        <w:rPr>
          <w:rFonts w:ascii="Times New Roman" w:eastAsia="Times New Roman" w:hAnsi="Times New Roman" w:cs="Times New Roman"/>
          <w:lang w:val="et-EE"/>
        </w:rPr>
        <w:t xml:space="preserve"> (partneriteks koosöölepingus </w:t>
      </w:r>
      <w:r w:rsidRPr="00E46F69">
        <w:rPr>
          <w:rFonts w:ascii="Times New Roman" w:hAnsi="Times New Roman" w:cs="Times New Roman"/>
          <w:color w:val="000000"/>
          <w:lang w:val="et-EE"/>
        </w:rPr>
        <w:t xml:space="preserve">Piiriveere Liider, </w:t>
      </w:r>
      <w:r w:rsidRPr="00E46F69">
        <w:rPr>
          <w:rFonts w:ascii="Times New Roman" w:hAnsi="Times New Roman" w:cs="Times New Roman"/>
          <w:lang w:val="et-EE"/>
        </w:rPr>
        <w:t>Põlvamaa Partnerluskogu, Valgamaa Partnerluskogu, Võrumaa Partnerluskogu, Tartu linn, Valga linn, Võrtsjärve Sihtasutus, Mustvee linn, MTÜ Peipsimaa Turism ja Jõgevamaa Koostöökoda);</w:t>
      </w:r>
    </w:p>
    <w:p w14:paraId="74E6DCF7" w14:textId="77777777" w:rsidR="00313FEF" w:rsidRPr="00E46F69" w:rsidRDefault="00313FEF" w:rsidP="00313FEF">
      <w:pPr>
        <w:pStyle w:val="Loendilik"/>
        <w:numPr>
          <w:ilvl w:val="0"/>
          <w:numId w:val="103"/>
        </w:numPr>
        <w:jc w:val="both"/>
        <w:rPr>
          <w:rFonts w:ascii="Times New Roman" w:eastAsia="Times New Roman" w:hAnsi="Times New Roman" w:cs="Times New Roman"/>
          <w:lang w:val="et-EE"/>
        </w:rPr>
      </w:pPr>
      <w:r w:rsidRPr="00E46F69">
        <w:rPr>
          <w:rFonts w:ascii="Times New Roman" w:eastAsia="Times New Roman" w:hAnsi="Times New Roman" w:cs="Times New Roman"/>
          <w:b/>
          <w:lang w:val="et-EE"/>
        </w:rPr>
        <w:t xml:space="preserve"> “Maits</w:t>
      </w:r>
      <w:r w:rsidR="008D0500">
        <w:rPr>
          <w:rFonts w:ascii="Times New Roman" w:eastAsia="Times New Roman" w:hAnsi="Times New Roman" w:cs="Times New Roman"/>
          <w:b/>
          <w:lang w:val="et-EE"/>
        </w:rPr>
        <w:t>va</w:t>
      </w:r>
      <w:r w:rsidRPr="00E46F69">
        <w:rPr>
          <w:rFonts w:ascii="Times New Roman" w:eastAsia="Times New Roman" w:hAnsi="Times New Roman" w:cs="Times New Roman"/>
          <w:b/>
          <w:lang w:val="et-EE"/>
        </w:rPr>
        <w:t xml:space="preserve"> Lõuna-Eesti” võrgustiku edasiarendamine, </w:t>
      </w:r>
      <w:r w:rsidRPr="00E46F69">
        <w:rPr>
          <w:rFonts w:ascii="Times New Roman" w:eastAsia="Times New Roman" w:hAnsi="Times New Roman" w:cs="Times New Roman"/>
          <w:lang w:val="et-EE"/>
        </w:rPr>
        <w:t>sh taluturud Eesti erinevates piirkondades (MTÜ Maitsev Lõuna-Eesti, sh asutajad T</w:t>
      </w:r>
      <w:r w:rsidRPr="00E46F69">
        <w:rPr>
          <w:rFonts w:ascii="Times New Roman" w:hAnsi="Times New Roman" w:cs="Times New Roman"/>
          <w:lang w:val="et-EE"/>
        </w:rPr>
        <w:t>artumaa Arendusselts, Põlvamaa Partnerluskogu, Võrumaa Partnerluskogu, Valgamaa Partnerluskogu ja Piiriveere Liider, erinevad ettevõtted ja liikmed;</w:t>
      </w:r>
    </w:p>
    <w:p w14:paraId="57B7F088" w14:textId="77777777" w:rsidR="00313FEF" w:rsidRPr="00E46F69" w:rsidRDefault="00313FEF" w:rsidP="00313FEF">
      <w:pPr>
        <w:pStyle w:val="Loendilik"/>
        <w:numPr>
          <w:ilvl w:val="0"/>
          <w:numId w:val="103"/>
        </w:numPr>
        <w:jc w:val="both"/>
        <w:rPr>
          <w:rFonts w:ascii="Times New Roman" w:eastAsia="Times New Roman" w:hAnsi="Times New Roman" w:cs="Times New Roman"/>
          <w:lang w:val="et-EE"/>
        </w:rPr>
      </w:pPr>
      <w:r w:rsidRPr="00E46F69">
        <w:rPr>
          <w:rFonts w:ascii="Times New Roman" w:eastAsia="Arial Unicode MS" w:hAnsi="Times New Roman" w:cs="Times New Roman"/>
          <w:b/>
          <w:lang w:val="et-EE"/>
        </w:rPr>
        <w:t>Elva puhkepiirkonna</w:t>
      </w:r>
      <w:r w:rsidR="00D66B2B">
        <w:rPr>
          <w:rFonts w:ascii="Times New Roman" w:eastAsia="Arial Unicode MS" w:hAnsi="Times New Roman" w:cs="Times New Roman"/>
          <w:b/>
          <w:lang w:val="et-EE"/>
        </w:rPr>
        <w:t xml:space="preserve"> </w:t>
      </w:r>
      <w:r w:rsidRPr="00E46F69">
        <w:rPr>
          <w:rFonts w:ascii="Times New Roman" w:eastAsia="Arial Unicode MS" w:hAnsi="Times New Roman" w:cs="Times New Roman"/>
          <w:b/>
          <w:lang w:val="et-EE"/>
        </w:rPr>
        <w:t>koostöövõrgustiku arendamine</w:t>
      </w:r>
      <w:r w:rsidRPr="00E46F69">
        <w:rPr>
          <w:rFonts w:ascii="Times New Roman" w:eastAsia="Arial Unicode MS" w:hAnsi="Times New Roman" w:cs="Times New Roman"/>
          <w:lang w:val="et-EE"/>
        </w:rPr>
        <w:t xml:space="preserve"> (Elva piirkonna omavalitsused, erinevad turismiettevõtjad jt).</w:t>
      </w:r>
    </w:p>
    <w:p w14:paraId="46937489" w14:textId="77777777" w:rsidR="00313FEF" w:rsidRPr="00E46F69" w:rsidRDefault="00313FEF" w:rsidP="00313FEF">
      <w:pPr>
        <w:jc w:val="both"/>
        <w:rPr>
          <w:rFonts w:ascii="Times New Roman" w:eastAsia="Times New Roman" w:hAnsi="Times New Roman" w:cs="Times New Roman"/>
          <w:lang w:val="et-EE"/>
        </w:rPr>
      </w:pPr>
    </w:p>
    <w:p w14:paraId="21EA9186" w14:textId="7E9B3A1E"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Lisaks mainitud koostöövõrgustikele toetatakse ka </w:t>
      </w:r>
      <w:r w:rsidRPr="00E46F69">
        <w:rPr>
          <w:rFonts w:ascii="Times New Roman" w:hAnsi="Times New Roman" w:cs="Times New Roman"/>
          <w:b/>
          <w:bCs/>
          <w:lang w:val="et-EE"/>
        </w:rPr>
        <w:t xml:space="preserve">uute täiendavate spetsiifiliste koostöövõrgustike loomist ja arendamist </w:t>
      </w:r>
      <w:r w:rsidRPr="00E46F69">
        <w:rPr>
          <w:rFonts w:ascii="Times New Roman" w:hAnsi="Times New Roman" w:cs="Times New Roman"/>
          <w:bCs/>
          <w:lang w:val="et-EE"/>
        </w:rPr>
        <w:t>(nt</w:t>
      </w:r>
      <w:del w:id="2366" w:author="Mihkel Laan" w:date="2021-08-31T06:45:00Z">
        <w:r w:rsidRPr="00E46F69" w:rsidDel="00BE132E">
          <w:rPr>
            <w:rFonts w:ascii="Times New Roman" w:hAnsi="Times New Roman" w:cs="Times New Roman"/>
            <w:bCs/>
            <w:lang w:val="et-EE"/>
          </w:rPr>
          <w:delText xml:space="preserve"> Geopargi koostöövõrgustik</w:delText>
        </w:r>
      </w:del>
      <w:ins w:id="2367" w:author="Mihkel Laan" w:date="2021-08-30T06:37:00Z">
        <w:r w:rsidR="009217FB">
          <w:rPr>
            <w:rFonts w:ascii="Times New Roman" w:hAnsi="Times New Roman" w:cs="Times New Roman"/>
            <w:bCs/>
            <w:lang w:val="et-EE"/>
          </w:rPr>
          <w:t xml:space="preserve"> Tartu</w:t>
        </w:r>
      </w:ins>
      <w:ins w:id="2368" w:author="Mihkel Laan" w:date="2021-08-30T06:45:00Z">
        <w:r w:rsidR="00916494">
          <w:rPr>
            <w:rFonts w:ascii="Times New Roman" w:hAnsi="Times New Roman" w:cs="Times New Roman"/>
            <w:bCs/>
            <w:lang w:val="et-EE"/>
          </w:rPr>
          <w:t xml:space="preserve"> 2024</w:t>
        </w:r>
      </w:ins>
      <w:ins w:id="2369" w:author="Mihkel Laan" w:date="2021-08-31T07:12:00Z">
        <w:r w:rsidR="00D26639">
          <w:rPr>
            <w:rFonts w:ascii="Times New Roman" w:hAnsi="Times New Roman" w:cs="Times New Roman"/>
            <w:bCs/>
            <w:lang w:val="et-EE"/>
          </w:rPr>
          <w:t>, Tartumaa toiduvõrgu</w:t>
        </w:r>
      </w:ins>
      <w:ins w:id="2370" w:author="Mihkel Laan" w:date="2021-08-31T07:13:00Z">
        <w:r w:rsidR="00D26639">
          <w:rPr>
            <w:rFonts w:ascii="Times New Roman" w:hAnsi="Times New Roman" w:cs="Times New Roman"/>
            <w:bCs/>
            <w:lang w:val="et-EE"/>
          </w:rPr>
          <w:t>stik</w:t>
        </w:r>
      </w:ins>
      <w:ins w:id="2371" w:author="Mihkel Laan" w:date="2021-09-27T19:02:00Z">
        <w:r w:rsidR="00315BD8">
          <w:rPr>
            <w:rFonts w:ascii="Times New Roman" w:hAnsi="Times New Roman" w:cs="Times New Roman"/>
            <w:bCs/>
            <w:lang w:val="et-EE"/>
          </w:rPr>
          <w:t>, rohe</w:t>
        </w:r>
      </w:ins>
      <w:ins w:id="2372" w:author="Mihkel Laan" w:date="2021-09-27T19:03:00Z">
        <w:r w:rsidR="00315BD8">
          <w:rPr>
            <w:rFonts w:ascii="Times New Roman" w:hAnsi="Times New Roman" w:cs="Times New Roman"/>
            <w:bCs/>
            <w:lang w:val="et-EE"/>
          </w:rPr>
          <w:t>festivalide koostöövõrgustik</w:t>
        </w:r>
      </w:ins>
      <w:r w:rsidRPr="00E46F69">
        <w:rPr>
          <w:rFonts w:ascii="Times New Roman" w:hAnsi="Times New Roman" w:cs="Times New Roman"/>
          <w:bCs/>
          <w:lang w:val="et-EE"/>
        </w:rPr>
        <w:t>).</w:t>
      </w:r>
      <w:r w:rsidR="00802F1D">
        <w:rPr>
          <w:rFonts w:ascii="Times New Roman" w:hAnsi="Times New Roman" w:cs="Times New Roman"/>
          <w:bCs/>
          <w:lang w:val="et-EE"/>
        </w:rPr>
        <w:t xml:space="preserve"> </w:t>
      </w:r>
      <w:r w:rsidRPr="00E46F69">
        <w:rPr>
          <w:rFonts w:ascii="Times New Roman" w:eastAsia="Times New Roman" w:hAnsi="Times New Roman" w:cs="Times New Roman"/>
          <w:lang w:val="et-EE"/>
        </w:rPr>
        <w:t xml:space="preserve">Uute koostöövõrgustike puhul on </w:t>
      </w:r>
      <w:r w:rsidRPr="00E46F69">
        <w:rPr>
          <w:rFonts w:ascii="Times New Roman" w:hAnsi="Times New Roman" w:cs="Times New Roman"/>
          <w:bCs/>
          <w:lang w:val="et-EE"/>
        </w:rPr>
        <w:t>eelduseks, et selles peavad osalema vähemalt viis organisatsiooni ning selle tegevus peab olema pidev vähemalt viis aastat peale projekti lõppu.</w:t>
      </w:r>
    </w:p>
    <w:p w14:paraId="3EDD8EC8" w14:textId="77777777" w:rsidR="00313FEF" w:rsidRPr="00E46F69" w:rsidRDefault="00313FEF" w:rsidP="00313FEF">
      <w:pPr>
        <w:jc w:val="both"/>
        <w:rPr>
          <w:rFonts w:ascii="Times New Roman" w:hAnsi="Times New Roman" w:cs="Times New Roman"/>
          <w:bCs/>
          <w:lang w:val="et-EE"/>
        </w:rPr>
      </w:pPr>
    </w:p>
    <w:p w14:paraId="54BB64F9" w14:textId="77777777" w:rsidR="00313FEF" w:rsidRPr="00E46F69" w:rsidRDefault="00313FEF" w:rsidP="00313FEF">
      <w:pPr>
        <w:jc w:val="both"/>
        <w:rPr>
          <w:rFonts w:ascii="Times New Roman" w:hAnsi="Times New Roman" w:cs="Times New Roman"/>
          <w:color w:val="000000"/>
          <w:lang w:val="et-EE"/>
        </w:rPr>
      </w:pPr>
      <w:r w:rsidRPr="00E46F69">
        <w:rPr>
          <w:rFonts w:ascii="Times New Roman" w:hAnsi="Times New Roman" w:cs="Times New Roman"/>
          <w:bCs/>
          <w:lang w:val="et-EE"/>
        </w:rPr>
        <w:t>Üheks uueks algatuseks on süsteemse koostöö arendamine ülikoolide ja teadusasutustega, 2015. aastal on sõlmimisel avatud hea tahte koostööleping “</w:t>
      </w:r>
      <w:r w:rsidRPr="00E46F69">
        <w:rPr>
          <w:rFonts w:ascii="Times New Roman" w:hAnsi="Times New Roman" w:cs="Times New Roman"/>
          <w:b/>
          <w:lang w:val="et-EE"/>
        </w:rPr>
        <w:t>Isemajandav Lõuna-Eesti – innovaatilised tehnoloogiad ja säästev areng</w:t>
      </w:r>
      <w:r w:rsidRPr="00E46F69">
        <w:rPr>
          <w:rFonts w:ascii="Times New Roman" w:hAnsi="Times New Roman" w:cs="Times New Roman"/>
          <w:lang w:val="et-EE"/>
        </w:rPr>
        <w:t>”</w:t>
      </w:r>
      <w:r w:rsidRPr="00E46F69">
        <w:rPr>
          <w:rFonts w:ascii="Times New Roman" w:hAnsi="Times New Roman" w:cs="Times New Roman"/>
          <w:bCs/>
          <w:lang w:val="et-EE"/>
        </w:rPr>
        <w:t xml:space="preserve">, kus Lõuna-Eesti Leader-tegevusgruppide, omavalitsuste, omavalitsusliitude, maakondlike arenduskeskuste ning teiste tugiorganisatsioonide partneriteks on </w:t>
      </w:r>
      <w:r w:rsidRPr="00E46F69">
        <w:rPr>
          <w:rFonts w:ascii="Times New Roman" w:hAnsi="Times New Roman" w:cs="Times New Roman"/>
          <w:color w:val="000000"/>
          <w:lang w:val="et-EE"/>
        </w:rPr>
        <w:t xml:space="preserve">Tartu Ülikool, Tallinna Tehnikaülikool, Eesti Maaülikool ning Tartu Teaduspark. Teadus- ja arendustegevuse puhul on olulisteks </w:t>
      </w:r>
      <w:r w:rsidRPr="00E46F69">
        <w:rPr>
          <w:rFonts w:ascii="Times New Roman" w:hAnsi="Times New Roman" w:cs="Times New Roman"/>
          <w:color w:val="000000"/>
          <w:lang w:val="et-EE"/>
        </w:rPr>
        <w:lastRenderedPageBreak/>
        <w:t>koostööpartneriteks veel Tartu Ülikooli Ettevõtlus- ja arenduskeskus, Ideelabor, Loomemajanduskeskus,  Smart City Lab, Üliõpilaskonna SA jt.</w:t>
      </w:r>
    </w:p>
    <w:p w14:paraId="341D87E3" w14:textId="77777777" w:rsidR="00313FEF" w:rsidRPr="00E46F69" w:rsidRDefault="00313FEF" w:rsidP="00313FEF">
      <w:pPr>
        <w:rPr>
          <w:rFonts w:ascii="Times New Roman" w:hAnsi="Times New Roman" w:cs="Times New Roman"/>
          <w:noProof/>
          <w:lang w:val="et-EE"/>
        </w:rPr>
      </w:pPr>
    </w:p>
    <w:tbl>
      <w:tblPr>
        <w:tblStyle w:val="Kontuurtabel"/>
        <w:tblW w:w="9072" w:type="dxa"/>
        <w:tblInd w:w="108" w:type="dxa"/>
        <w:tblLayout w:type="fixed"/>
        <w:tblLook w:val="0000" w:firstRow="0" w:lastRow="0" w:firstColumn="0" w:lastColumn="0" w:noHBand="0" w:noVBand="0"/>
        <w:tblPrChange w:id="2373" w:author="Mihkel Laan" w:date="2021-08-31T06:48:00Z">
          <w:tblPr>
            <w:tblStyle w:val="Kontuurtabel"/>
            <w:tblW w:w="15734" w:type="dxa"/>
            <w:tblInd w:w="108" w:type="dxa"/>
            <w:tblLayout w:type="fixed"/>
            <w:tblLook w:val="0000" w:firstRow="0" w:lastRow="0" w:firstColumn="0" w:lastColumn="0" w:noHBand="0" w:noVBand="0"/>
          </w:tblPr>
        </w:tblPrChange>
      </w:tblPr>
      <w:tblGrid>
        <w:gridCol w:w="2410"/>
        <w:gridCol w:w="6662"/>
        <w:tblGridChange w:id="2374">
          <w:tblGrid>
            <w:gridCol w:w="2410"/>
            <w:gridCol w:w="6662"/>
          </w:tblGrid>
        </w:tblGridChange>
      </w:tblGrid>
      <w:tr w:rsidR="00744088" w:rsidRPr="00E7542B" w14:paraId="6A278DD8" w14:textId="77777777" w:rsidTr="00744088">
        <w:tc>
          <w:tcPr>
            <w:tcW w:w="2410" w:type="dxa"/>
            <w:shd w:val="clear" w:color="auto" w:fill="auto"/>
            <w:vAlign w:val="center"/>
            <w:tcPrChange w:id="2375" w:author="Mihkel Laan" w:date="2021-08-31T06:48:00Z">
              <w:tcPr>
                <w:tcW w:w="2410" w:type="dxa"/>
                <w:shd w:val="clear" w:color="auto" w:fill="auto"/>
                <w:vAlign w:val="center"/>
              </w:tcPr>
            </w:tcPrChange>
          </w:tcPr>
          <w:p w14:paraId="6BF2EABA" w14:textId="77777777" w:rsidR="00744088" w:rsidRPr="00E46F69" w:rsidRDefault="00744088" w:rsidP="00392963">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MEEDE 3.</w:t>
            </w:r>
            <w:r>
              <w:rPr>
                <w:rFonts w:ascii="Times New Roman" w:hAnsi="Times New Roman" w:cs="Times New Roman"/>
                <w:b/>
                <w:color w:val="9BBB59" w:themeColor="accent3"/>
                <w:sz w:val="22"/>
              </w:rPr>
              <w:t>3</w:t>
            </w:r>
            <w:r w:rsidRPr="00E46F69">
              <w:rPr>
                <w:rFonts w:ascii="Times New Roman" w:hAnsi="Times New Roman" w:cs="Times New Roman"/>
                <w:b/>
                <w:color w:val="9BBB59" w:themeColor="accent3"/>
                <w:sz w:val="22"/>
              </w:rPr>
              <w:t xml:space="preserve"> </w:t>
            </w:r>
          </w:p>
        </w:tc>
        <w:tc>
          <w:tcPr>
            <w:tcW w:w="6662" w:type="dxa"/>
            <w:shd w:val="clear" w:color="auto" w:fill="auto"/>
            <w:vAlign w:val="center"/>
            <w:tcPrChange w:id="2376" w:author="Mihkel Laan" w:date="2021-08-31T06:48:00Z">
              <w:tcPr>
                <w:tcW w:w="6662" w:type="dxa"/>
                <w:shd w:val="clear" w:color="auto" w:fill="auto"/>
                <w:vAlign w:val="center"/>
              </w:tcPr>
            </w:tcPrChange>
          </w:tcPr>
          <w:p w14:paraId="6123C48D" w14:textId="77777777" w:rsidR="00744088" w:rsidRPr="00E46F69" w:rsidRDefault="00744088" w:rsidP="00392963">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REGIONAALSE JA RAHVUSVAHELISE KOOSTÖÖ EDENDAMINE</w:t>
            </w:r>
          </w:p>
        </w:tc>
      </w:tr>
      <w:tr w:rsidR="00744088" w:rsidRPr="00E7542B" w14:paraId="1EC3FCAA" w14:textId="77777777" w:rsidTr="00744088">
        <w:tc>
          <w:tcPr>
            <w:tcW w:w="2410" w:type="dxa"/>
            <w:vAlign w:val="center"/>
            <w:tcPrChange w:id="2377" w:author="Mihkel Laan" w:date="2021-08-31T06:48:00Z">
              <w:tcPr>
                <w:tcW w:w="2410" w:type="dxa"/>
                <w:vAlign w:val="center"/>
              </w:tcPr>
            </w:tcPrChange>
          </w:tcPr>
          <w:p w14:paraId="0A798F48"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eesmärkidele</w:t>
            </w:r>
          </w:p>
        </w:tc>
        <w:tc>
          <w:tcPr>
            <w:tcW w:w="6662" w:type="dxa"/>
            <w:vAlign w:val="center"/>
            <w:tcPrChange w:id="2378" w:author="Mihkel Laan" w:date="2021-08-31T06:48:00Z">
              <w:tcPr>
                <w:tcW w:w="6662" w:type="dxa"/>
                <w:vAlign w:val="center"/>
              </w:tcPr>
            </w:tcPrChange>
          </w:tcPr>
          <w:p w14:paraId="747A81A3" w14:textId="77777777" w:rsidR="00744088" w:rsidRPr="00E46F69" w:rsidRDefault="00744088" w:rsidP="00392963">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1. TASi piirkonnas on nutikas ja spetsialiseerunud ettevõtlus</w:t>
            </w:r>
          </w:p>
          <w:p w14:paraId="1ACC4B2B" w14:textId="77777777" w:rsidR="00744088" w:rsidRPr="00E46F69" w:rsidRDefault="00744088" w:rsidP="00392963">
            <w:pPr>
              <w:jc w:val="both"/>
              <w:rPr>
                <w:rFonts w:ascii="Times New Roman" w:eastAsia="Times New Roman" w:hAnsi="Times New Roman" w:cs="Times New Roman"/>
                <w:bCs/>
                <w:noProof/>
                <w:sz w:val="22"/>
                <w:szCs w:val="22"/>
                <w:lang w:val="et-EE"/>
              </w:rPr>
            </w:pPr>
            <w:r w:rsidRPr="00E46F69">
              <w:rPr>
                <w:rFonts w:ascii="Times New Roman" w:hAnsi="Times New Roman" w:cs="Times New Roman"/>
                <w:bCs/>
                <w:sz w:val="22"/>
                <w:szCs w:val="22"/>
                <w:lang w:val="et-EE"/>
              </w:rPr>
              <w:t>2. TASi piirkonnas on elujõuline kogukond</w:t>
            </w:r>
          </w:p>
        </w:tc>
      </w:tr>
      <w:tr w:rsidR="00744088" w:rsidRPr="00E7542B" w14:paraId="59DACE91" w14:textId="77777777" w:rsidTr="00744088">
        <w:trPr>
          <w:trHeight w:val="293"/>
          <w:trPrChange w:id="2379" w:author="Mihkel Laan" w:date="2021-08-31T06:48:00Z">
            <w:trPr>
              <w:trHeight w:val="293"/>
            </w:trPr>
          </w:trPrChange>
        </w:trPr>
        <w:tc>
          <w:tcPr>
            <w:tcW w:w="2410" w:type="dxa"/>
            <w:vAlign w:val="center"/>
            <w:tcPrChange w:id="2380" w:author="Mihkel Laan" w:date="2021-08-31T06:48:00Z">
              <w:tcPr>
                <w:tcW w:w="2410" w:type="dxa"/>
                <w:vAlign w:val="center"/>
              </w:tcPr>
            </w:tcPrChange>
          </w:tcPr>
          <w:p w14:paraId="5FC0D39B"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662" w:type="dxa"/>
            <w:vAlign w:val="center"/>
            <w:tcPrChange w:id="2381" w:author="Mihkel Laan" w:date="2021-08-31T06:48:00Z">
              <w:tcPr>
                <w:tcW w:w="6662" w:type="dxa"/>
                <w:vAlign w:val="center"/>
              </w:tcPr>
            </w:tcPrChange>
          </w:tcPr>
          <w:p w14:paraId="0382D6F3" w14:textId="77777777" w:rsidR="00744088" w:rsidRPr="00E46F69" w:rsidRDefault="00744088" w:rsidP="008332A0">
            <w:pPr>
              <w:pStyle w:val="Loendilik"/>
              <w:numPr>
                <w:ilvl w:val="0"/>
                <w:numId w:val="101"/>
              </w:numPr>
              <w:rPr>
                <w:rFonts w:ascii="Times New Roman" w:eastAsia="Arial Unicode MS" w:hAnsi="Times New Roman" w:cs="Times New Roman"/>
                <w:sz w:val="22"/>
                <w:szCs w:val="22"/>
                <w:lang w:val="et-EE"/>
              </w:rPr>
            </w:pPr>
            <w:r w:rsidRPr="00E46F69">
              <w:rPr>
                <w:rFonts w:ascii="Times New Roman" w:eastAsia="Arial Unicode MS" w:hAnsi="Times New Roman" w:cs="Times New Roman"/>
                <w:b/>
                <w:sz w:val="22"/>
                <w:szCs w:val="22"/>
                <w:lang w:val="et-EE"/>
              </w:rPr>
              <w:t>Olemasolevate regionaalsete ja rahvusvaheliste koostöövõrgustike arendamine</w:t>
            </w:r>
          </w:p>
          <w:p w14:paraId="4D7CE27F" w14:textId="77777777" w:rsidR="00744088" w:rsidRPr="00E46F69" w:rsidRDefault="00744088" w:rsidP="008332A0">
            <w:pPr>
              <w:pStyle w:val="Loendilik"/>
              <w:numPr>
                <w:ilvl w:val="0"/>
                <w:numId w:val="101"/>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b/>
                <w:sz w:val="22"/>
                <w:szCs w:val="22"/>
                <w:lang w:val="et-EE"/>
              </w:rPr>
              <w:t>Uute regionaalsete ja rahvusvaheliste koostöövõrgustike arendamine</w:t>
            </w:r>
            <w:r w:rsidRPr="00E46F69">
              <w:rPr>
                <w:rFonts w:ascii="Times New Roman" w:eastAsia="Arial Unicode MS" w:hAnsi="Times New Roman" w:cs="Times New Roman"/>
                <w:sz w:val="22"/>
                <w:szCs w:val="22"/>
                <w:lang w:val="et-EE"/>
              </w:rPr>
              <w:t>, sh koostöö edendamine Tartu ja Elva linnaga teenuste tagamiseks ja arendamiseks</w:t>
            </w:r>
          </w:p>
        </w:tc>
      </w:tr>
      <w:tr w:rsidR="00744088" w:rsidRPr="00E7542B" w14:paraId="6C21DBFE" w14:textId="77777777" w:rsidTr="00744088">
        <w:tc>
          <w:tcPr>
            <w:tcW w:w="2410" w:type="dxa"/>
            <w:vAlign w:val="center"/>
            <w:tcPrChange w:id="2382" w:author="Mihkel Laan" w:date="2021-08-31T06:48:00Z">
              <w:tcPr>
                <w:tcW w:w="2410" w:type="dxa"/>
                <w:vAlign w:val="center"/>
              </w:tcPr>
            </w:tcPrChange>
          </w:tcPr>
          <w:p w14:paraId="3A33809F"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662" w:type="dxa"/>
            <w:vAlign w:val="center"/>
            <w:tcPrChange w:id="2383" w:author="Mihkel Laan" w:date="2021-08-31T06:48:00Z">
              <w:tcPr>
                <w:tcW w:w="6662" w:type="dxa"/>
                <w:vAlign w:val="center"/>
              </w:tcPr>
            </w:tcPrChange>
          </w:tcPr>
          <w:p w14:paraId="64DA1579" w14:textId="0B345904" w:rsidR="00744088" w:rsidRPr="00E46F69" w:rsidRDefault="00744088" w:rsidP="00392963">
            <w:pPr>
              <w:pStyle w:val="Tabelisisu"/>
              <w:spacing w:after="0" w:line="240" w:lineRule="auto"/>
              <w:rPr>
                <w:rFonts w:ascii="Times New Roman" w:hAnsi="Times New Roman" w:cs="Times New Roman"/>
                <w:sz w:val="22"/>
              </w:rPr>
            </w:pPr>
            <w:r>
              <w:rPr>
                <w:rFonts w:ascii="Times New Roman" w:hAnsi="Times New Roman" w:cs="Times New Roman"/>
                <w:sz w:val="22"/>
              </w:rPr>
              <w:t>8</w:t>
            </w:r>
            <w:r w:rsidRPr="00E46F69">
              <w:rPr>
                <w:rFonts w:ascii="Times New Roman" w:hAnsi="Times New Roman" w:cs="Times New Roman"/>
                <w:sz w:val="22"/>
              </w:rPr>
              <w:t>% meetmetele eraldatavatest vahenditest</w:t>
            </w:r>
            <w:ins w:id="2384" w:author="Mihkel Laan" w:date="2021-08-30T06:36:00Z">
              <w:r>
                <w:rPr>
                  <w:rFonts w:ascii="Times New Roman" w:hAnsi="Times New Roman" w:cs="Times New Roman"/>
                  <w:sz w:val="22"/>
                </w:rPr>
                <w:t xml:space="preserve">; </w:t>
              </w:r>
            </w:ins>
            <w:ins w:id="2385" w:author="Mihkel Laan" w:date="2021-09-30T18:59:00Z">
              <w:r w:rsidR="003C2BF1">
                <w:rPr>
                  <w:rFonts w:ascii="Times New Roman" w:hAnsi="Times New Roman" w:cs="Times New Roman"/>
                  <w:sz w:val="22"/>
                </w:rPr>
                <w:t>üleminekuperioodi rahastus on välja toodud peatükis 7 (strateegia rahastuskava)</w:t>
              </w:r>
            </w:ins>
          </w:p>
        </w:tc>
      </w:tr>
      <w:tr w:rsidR="00744088" w:rsidRPr="00E46F69" w14:paraId="6CD9C8E0" w14:textId="77777777" w:rsidTr="00744088">
        <w:trPr>
          <w:trHeight w:val="1550"/>
          <w:trPrChange w:id="2386" w:author="Mihkel Laan" w:date="2021-08-31T06:48:00Z">
            <w:trPr>
              <w:trHeight w:val="1550"/>
            </w:trPr>
          </w:trPrChange>
        </w:trPr>
        <w:tc>
          <w:tcPr>
            <w:tcW w:w="2410" w:type="dxa"/>
            <w:vAlign w:val="center"/>
            <w:tcPrChange w:id="2387" w:author="Mihkel Laan" w:date="2021-08-31T06:48:00Z">
              <w:tcPr>
                <w:tcW w:w="2410" w:type="dxa"/>
                <w:vAlign w:val="center"/>
              </w:tcPr>
            </w:tcPrChange>
          </w:tcPr>
          <w:p w14:paraId="6A018E51" w14:textId="77777777" w:rsidR="00744088" w:rsidRPr="00E46F69" w:rsidRDefault="00744088" w:rsidP="00A2415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6662" w:type="dxa"/>
            <w:vAlign w:val="center"/>
            <w:tcPrChange w:id="2388" w:author="Mihkel Laan" w:date="2021-08-31T06:48:00Z">
              <w:tcPr>
                <w:tcW w:w="6662" w:type="dxa"/>
                <w:vAlign w:val="center"/>
              </w:tcPr>
            </w:tcPrChange>
          </w:tcPr>
          <w:p w14:paraId="58BD9AC2" w14:textId="77777777" w:rsidR="00744088" w:rsidRPr="00E46F69" w:rsidRDefault="00744088" w:rsidP="007304FA">
            <w:pPr>
              <w:pStyle w:val="Tabelisisu"/>
              <w:widowControl w:val="0"/>
              <w:spacing w:after="0" w:line="240" w:lineRule="auto"/>
              <w:rPr>
                <w:rFonts w:ascii="Times New Roman" w:hAnsi="Times New Roman" w:cs="Times New Roman"/>
                <w:b/>
                <w:color w:val="000000" w:themeColor="text1"/>
                <w:sz w:val="22"/>
              </w:rPr>
            </w:pPr>
            <w:r w:rsidRPr="00E46F69">
              <w:rPr>
                <w:rFonts w:ascii="Times New Roman" w:hAnsi="Times New Roman" w:cs="Times New Roman"/>
                <w:b/>
                <w:color w:val="000000" w:themeColor="text1"/>
                <w:sz w:val="22"/>
              </w:rPr>
              <w:t>Ühis- ja koostööprojektide kavandamine ja elluviimine, sh:</w:t>
            </w:r>
          </w:p>
          <w:p w14:paraId="7CE6DC70" w14:textId="77777777" w:rsidR="00744088" w:rsidRPr="00E46F69" w:rsidRDefault="00744088" w:rsidP="00154E87">
            <w:pPr>
              <w:pStyle w:val="Tabelisisu"/>
              <w:widowControl w:val="0"/>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Võrgustike arendamisega seotud tegevused</w:t>
            </w:r>
            <w:r w:rsidRPr="00E46F69">
              <w:rPr>
                <w:rFonts w:ascii="Times New Roman" w:eastAsiaTheme="minorEastAsia" w:hAnsi="Times New Roman" w:cs="Times New Roman"/>
                <w:color w:val="000000" w:themeColor="text1"/>
                <w:sz w:val="22"/>
              </w:rPr>
              <w:t>, sh turundustegevused, koolitused, seminarid, õppereisid, messid</w:t>
            </w:r>
            <w:r>
              <w:rPr>
                <w:rFonts w:ascii="Times New Roman" w:eastAsiaTheme="minorEastAsia" w:hAnsi="Times New Roman" w:cs="Times New Roman"/>
                <w:color w:val="000000" w:themeColor="text1"/>
                <w:sz w:val="22"/>
              </w:rPr>
              <w:t>, uuringud</w:t>
            </w:r>
            <w:r w:rsidRPr="00E46F69">
              <w:rPr>
                <w:rFonts w:ascii="Times New Roman" w:eastAsiaTheme="minorEastAsia" w:hAnsi="Times New Roman" w:cs="Times New Roman"/>
                <w:color w:val="000000" w:themeColor="text1"/>
                <w:sz w:val="22"/>
              </w:rPr>
              <w:t xml:space="preserve"> jms</w:t>
            </w:r>
          </w:p>
          <w:p w14:paraId="3FA3BE55" w14:textId="77777777" w:rsidR="00744088" w:rsidRPr="00E46F69" w:rsidRDefault="00744088" w:rsidP="00154E87">
            <w:pPr>
              <w:pStyle w:val="Loendilik"/>
              <w:numPr>
                <w:ilvl w:val="0"/>
                <w:numId w:val="59"/>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color w:val="000000" w:themeColor="text1"/>
                <w:sz w:val="22"/>
                <w:szCs w:val="22"/>
                <w:lang w:val="et-EE"/>
              </w:rPr>
              <w:t>Investeeringud kogu võrgustiku seisukohast olulistesse objektidesse või rajatistesse (mille otsesteks kasusaajateks on enamus võrgustiku liikmetest, vajalik kirjalik tõendusmaterjal)</w:t>
            </w:r>
          </w:p>
          <w:p w14:paraId="07C99049" w14:textId="77777777" w:rsidR="00744088" w:rsidRPr="00E46F69" w:rsidRDefault="00744088" w:rsidP="006963CE">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Investeeringut ettevalmistavad (nt projekteerimine) ja toetavad tegevused (nt järelevalve) ainult Leader-meetme määrusega lubatud ulatuses ja mahus</w:t>
            </w:r>
          </w:p>
          <w:p w14:paraId="5AB0E5FB" w14:textId="77777777" w:rsidR="00744088" w:rsidRPr="00E46F69" w:rsidRDefault="00744088" w:rsidP="00154E87">
            <w:pPr>
              <w:pStyle w:val="Loendilik"/>
              <w:numPr>
                <w:ilvl w:val="0"/>
                <w:numId w:val="59"/>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sz w:val="22"/>
                <w:szCs w:val="22"/>
                <w:lang w:val="et-EE"/>
              </w:rPr>
              <w:t>Investeeringud sisustusse, seadmetesse, vahenditesse ja inventari</w:t>
            </w:r>
          </w:p>
          <w:p w14:paraId="4F73C77E" w14:textId="77777777" w:rsidR="00744088" w:rsidRPr="00E46F69" w:rsidRDefault="00744088" w:rsidP="00154E87">
            <w:pPr>
              <w:pStyle w:val="Loendilik"/>
              <w:numPr>
                <w:ilvl w:val="0"/>
                <w:numId w:val="59"/>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color w:val="000000" w:themeColor="text1"/>
                <w:sz w:val="22"/>
                <w:szCs w:val="22"/>
                <w:lang w:val="et-EE"/>
              </w:rPr>
              <w:t>Projektijuhtimine</w:t>
            </w:r>
          </w:p>
          <w:p w14:paraId="27B90989" w14:textId="77777777" w:rsidR="00744088" w:rsidRPr="00E46F69" w:rsidRDefault="00744088" w:rsidP="00154E87">
            <w:pPr>
              <w:pStyle w:val="Tabelisisu"/>
              <w:widowControl w:val="0"/>
              <w:numPr>
                <w:ilvl w:val="0"/>
                <w:numId w:val="59"/>
              </w:numPr>
              <w:spacing w:after="0" w:line="240" w:lineRule="auto"/>
              <w:rPr>
                <w:rFonts w:ascii="Times New Roman" w:hAnsi="Times New Roman" w:cs="Times New Roman"/>
                <w:color w:val="FF0000"/>
                <w:sz w:val="22"/>
              </w:rPr>
            </w:pPr>
            <w:r w:rsidRPr="00E46F69">
              <w:rPr>
                <w:rFonts w:ascii="Times New Roman" w:hAnsi="Times New Roman" w:cs="Times New Roman"/>
                <w:color w:val="000000" w:themeColor="text1"/>
                <w:sz w:val="22"/>
              </w:rPr>
              <w:t>Vabatahtlik töö</w:t>
            </w:r>
          </w:p>
        </w:tc>
      </w:tr>
      <w:tr w:rsidR="00744088" w:rsidRPr="00E058BB" w14:paraId="13671DC1" w14:textId="77777777" w:rsidTr="00744088">
        <w:tc>
          <w:tcPr>
            <w:tcW w:w="2410" w:type="dxa"/>
            <w:vAlign w:val="center"/>
            <w:tcPrChange w:id="2389" w:author="Mihkel Laan" w:date="2021-08-31T06:48:00Z">
              <w:tcPr>
                <w:tcW w:w="2410" w:type="dxa"/>
                <w:vAlign w:val="center"/>
              </w:tcPr>
            </w:tcPrChange>
          </w:tcPr>
          <w:p w14:paraId="79FC3C93" w14:textId="77777777" w:rsidR="00744088" w:rsidRPr="00E46F69" w:rsidRDefault="00744088" w:rsidP="00A2415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6662" w:type="dxa"/>
            <w:vAlign w:val="center"/>
            <w:tcPrChange w:id="2390" w:author="Mihkel Laan" w:date="2021-08-31T06:48:00Z">
              <w:tcPr>
                <w:tcW w:w="6662" w:type="dxa"/>
                <w:vAlign w:val="center"/>
              </w:tcPr>
            </w:tcPrChange>
          </w:tcPr>
          <w:p w14:paraId="5CACBAE0" w14:textId="77777777" w:rsidR="00744088" w:rsidRPr="00E46F69" w:rsidRDefault="00744088" w:rsidP="00000C41">
            <w:pPr>
              <w:pStyle w:val="Loendilik"/>
              <w:numPr>
                <w:ilvl w:val="0"/>
                <w:numId w:val="96"/>
              </w:numPr>
              <w:jc w:val="both"/>
              <w:rPr>
                <w:rFonts w:ascii="Times New Roman" w:eastAsia="Arial Unicode MS" w:hAnsi="Times New Roman" w:cs="Times New Roman"/>
                <w:sz w:val="22"/>
                <w:szCs w:val="22"/>
                <w:lang w:val="et-EE"/>
              </w:rPr>
            </w:pPr>
            <w:r w:rsidRPr="00E46F69">
              <w:rPr>
                <w:rFonts w:ascii="Times New Roman" w:hAnsi="Times New Roman" w:cs="Times New Roman"/>
                <w:bCs/>
                <w:sz w:val="22"/>
                <w:szCs w:val="22"/>
                <w:lang w:val="et-EE"/>
              </w:rPr>
              <w:t>Organisatsioonide üksikprojektid</w:t>
            </w:r>
          </w:p>
          <w:p w14:paraId="698A1DBB" w14:textId="77777777" w:rsidR="00744088" w:rsidRPr="00E46F69" w:rsidRDefault="00744088" w:rsidP="00000C41">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eastAsia="Arial Unicode MS" w:hAnsi="Times New Roman" w:cs="Times New Roman"/>
                <w:color w:val="000000" w:themeColor="text1"/>
                <w:sz w:val="22"/>
                <w:szCs w:val="22"/>
                <w:lang w:val="et-EE"/>
              </w:rPr>
              <w:t>Investeeringud objektidesse, mis ei ole suunatud enamiku võrgustiku liikmete otseseks teenindamiseks</w:t>
            </w:r>
          </w:p>
          <w:p w14:paraId="72A38086" w14:textId="77777777" w:rsidR="00744088" w:rsidRPr="00E46F69" w:rsidRDefault="00744088" w:rsidP="00C80C96">
            <w:pPr>
              <w:pStyle w:val="Loendilik"/>
              <w:numPr>
                <w:ilvl w:val="0"/>
                <w:numId w:val="96"/>
              </w:numPr>
              <w:jc w:val="both"/>
              <w:rPr>
                <w:rFonts w:ascii="Times New Roman" w:eastAsia="Arial Unicode MS" w:hAnsi="Times New Roman" w:cs="Times New Roman"/>
                <w:sz w:val="22"/>
                <w:szCs w:val="22"/>
                <w:lang w:val="et-EE"/>
              </w:rPr>
            </w:pPr>
            <w:r w:rsidRPr="00E46F69">
              <w:rPr>
                <w:rFonts w:ascii="Times New Roman" w:hAnsi="Times New Roman" w:cs="Times New Roman"/>
                <w:noProof/>
                <w:sz w:val="22"/>
                <w:szCs w:val="22"/>
                <w:lang w:val="et-EE"/>
              </w:rPr>
              <w:t xml:space="preserve">Kõik muud </w:t>
            </w:r>
            <w:r w:rsidRPr="00E46F69">
              <w:rPr>
                <w:rFonts w:ascii="Times New Roman" w:hAnsi="Times New Roman" w:cs="Times New Roman"/>
                <w:noProof/>
                <w:sz w:val="22"/>
                <w:lang w:val="et-EE"/>
              </w:rPr>
              <w:t>Leader</w:t>
            </w:r>
            <w:r w:rsidRPr="00E46F69">
              <w:rPr>
                <w:rFonts w:ascii="Times New Roman" w:hAnsi="Times New Roman" w:cs="Times New Roman"/>
                <w:noProof/>
                <w:sz w:val="22"/>
                <w:szCs w:val="22"/>
                <w:lang w:val="et-EE"/>
              </w:rPr>
              <w:t>-</w:t>
            </w:r>
            <w:r w:rsidRPr="00E46F69">
              <w:rPr>
                <w:rFonts w:ascii="Times New Roman" w:hAnsi="Times New Roman" w:cs="Times New Roman"/>
                <w:noProof/>
                <w:sz w:val="22"/>
                <w:lang w:val="et-EE"/>
              </w:rPr>
              <w:t>meetme poolt</w:t>
            </w:r>
            <w:r w:rsidRPr="00E46F69">
              <w:rPr>
                <w:rFonts w:ascii="Times New Roman" w:hAnsi="Times New Roman" w:cs="Times New Roman"/>
                <w:noProof/>
                <w:sz w:val="22"/>
                <w:szCs w:val="22"/>
                <w:lang w:val="et-EE"/>
              </w:rPr>
              <w:t xml:space="preserve"> välistatud mitteabikõlblikud tegevused ja kulud</w:t>
            </w:r>
          </w:p>
        </w:tc>
      </w:tr>
      <w:tr w:rsidR="00744088" w:rsidRPr="00E7542B" w14:paraId="11FCC481" w14:textId="77777777" w:rsidTr="00744088">
        <w:tc>
          <w:tcPr>
            <w:tcW w:w="2410" w:type="dxa"/>
            <w:vAlign w:val="center"/>
            <w:tcPrChange w:id="2391" w:author="Mihkel Laan" w:date="2021-08-31T06:48:00Z">
              <w:tcPr>
                <w:tcW w:w="2410" w:type="dxa"/>
                <w:vAlign w:val="center"/>
              </w:tcPr>
            </w:tcPrChange>
          </w:tcPr>
          <w:p w14:paraId="75ED279D"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662" w:type="dxa"/>
            <w:vAlign w:val="center"/>
            <w:tcPrChange w:id="2392" w:author="Mihkel Laan" w:date="2021-08-31T06:48:00Z">
              <w:tcPr>
                <w:tcW w:w="6662" w:type="dxa"/>
                <w:vAlign w:val="center"/>
              </w:tcPr>
            </w:tcPrChange>
          </w:tcPr>
          <w:p w14:paraId="26159C36" w14:textId="77777777" w:rsidR="00744088" w:rsidRPr="00E46F69" w:rsidRDefault="00744088" w:rsidP="00000C41">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Kolmanda sektori organi</w:t>
            </w:r>
            <w:r>
              <w:rPr>
                <w:rFonts w:ascii="Times New Roman" w:hAnsi="Times New Roman"/>
                <w:sz w:val="22"/>
                <w:szCs w:val="22"/>
                <w:lang w:val="et-EE"/>
              </w:rPr>
              <w:t>satsioonid (MTÜd, SAd), sh TAS</w:t>
            </w:r>
          </w:p>
          <w:p w14:paraId="261685EE" w14:textId="77777777" w:rsidR="00744088" w:rsidRPr="00E46F69" w:rsidRDefault="00744088" w:rsidP="00000C41">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Kohalikud omavalitsused</w:t>
            </w:r>
          </w:p>
          <w:p w14:paraId="491CCBC9" w14:textId="77777777" w:rsidR="00744088" w:rsidRPr="00E46F69" w:rsidRDefault="00744088" w:rsidP="00000C41">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Mikroettevõtted</w:t>
            </w:r>
          </w:p>
          <w:p w14:paraId="70C2AD11" w14:textId="77777777" w:rsidR="00744088" w:rsidRPr="00E46F69" w:rsidRDefault="00744088" w:rsidP="00000C41">
            <w:pPr>
              <w:pStyle w:val="Normaallaadveeb"/>
              <w:numPr>
                <w:ilvl w:val="0"/>
                <w:numId w:val="98"/>
              </w:numPr>
              <w:spacing w:before="0" w:beforeAutospacing="0" w:after="0" w:afterAutospacing="0"/>
              <w:rPr>
                <w:rFonts w:ascii="Times New Roman" w:hAnsi="Times New Roman"/>
                <w:sz w:val="22"/>
                <w:szCs w:val="22"/>
                <w:lang w:val="et-EE"/>
              </w:rPr>
            </w:pPr>
            <w:r>
              <w:rPr>
                <w:rFonts w:ascii="Times New Roman" w:hAnsi="Times New Roman"/>
                <w:sz w:val="22"/>
                <w:szCs w:val="22"/>
                <w:lang w:val="et-EE"/>
              </w:rPr>
              <w:t>Maaeluministeeriumi</w:t>
            </w:r>
            <w:r w:rsidRPr="00E46F69">
              <w:rPr>
                <w:rFonts w:ascii="Times New Roman" w:hAnsi="Times New Roman"/>
                <w:sz w:val="22"/>
                <w:szCs w:val="22"/>
                <w:lang w:val="et-EE"/>
              </w:rPr>
              <w:t xml:space="preserve"> haldusalasse kuuluvad TASi piirkonnas paiknevad muuseumid</w:t>
            </w:r>
          </w:p>
        </w:tc>
      </w:tr>
      <w:tr w:rsidR="00744088" w:rsidRPr="00E7542B" w14:paraId="0E67A56F" w14:textId="77777777" w:rsidTr="00744088">
        <w:tc>
          <w:tcPr>
            <w:tcW w:w="2410" w:type="dxa"/>
            <w:vAlign w:val="center"/>
            <w:tcPrChange w:id="2393" w:author="Mihkel Laan" w:date="2021-08-31T06:48:00Z">
              <w:tcPr>
                <w:tcW w:w="2410" w:type="dxa"/>
                <w:vAlign w:val="center"/>
              </w:tcPr>
            </w:tcPrChange>
          </w:tcPr>
          <w:p w14:paraId="290B5584"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662" w:type="dxa"/>
            <w:vAlign w:val="center"/>
            <w:tcPrChange w:id="2394" w:author="Mihkel Laan" w:date="2021-08-31T06:48:00Z">
              <w:tcPr>
                <w:tcW w:w="6662" w:type="dxa"/>
                <w:vAlign w:val="center"/>
              </w:tcPr>
            </w:tcPrChange>
          </w:tcPr>
          <w:p w14:paraId="32DC7BD3" w14:textId="77777777" w:rsidR="00744088" w:rsidRPr="00E46F69" w:rsidRDefault="00744088" w:rsidP="00397E03">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Kasusaajad peavad olema TASi piirkonnast</w:t>
            </w:r>
          </w:p>
        </w:tc>
      </w:tr>
      <w:tr w:rsidR="00744088" w:rsidRPr="00E46F69" w14:paraId="3631BB36" w14:textId="77777777" w:rsidTr="00744088">
        <w:tc>
          <w:tcPr>
            <w:tcW w:w="2410" w:type="dxa"/>
            <w:vAlign w:val="center"/>
            <w:tcPrChange w:id="2395" w:author="Mihkel Laan" w:date="2021-08-31T06:48:00Z">
              <w:tcPr>
                <w:tcW w:w="2410" w:type="dxa"/>
                <w:vAlign w:val="center"/>
              </w:tcPr>
            </w:tcPrChange>
          </w:tcPr>
          <w:p w14:paraId="39423EB5" w14:textId="77777777" w:rsidR="00744088" w:rsidRPr="00E46F69" w:rsidRDefault="00744088" w:rsidP="00392963">
            <w:pPr>
              <w:pStyle w:val="Tabelisisu"/>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Maksimaalne ja minimaalne toetus</w:t>
            </w:r>
          </w:p>
        </w:tc>
        <w:tc>
          <w:tcPr>
            <w:tcW w:w="6662" w:type="dxa"/>
            <w:vAlign w:val="center"/>
            <w:tcPrChange w:id="2396" w:author="Mihkel Laan" w:date="2021-08-31T06:48:00Z">
              <w:tcPr>
                <w:tcW w:w="6662" w:type="dxa"/>
                <w:vAlign w:val="center"/>
              </w:tcPr>
            </w:tcPrChange>
          </w:tcPr>
          <w:p w14:paraId="3D6C861D" w14:textId="77777777" w:rsidR="00744088" w:rsidRPr="00E46F69" w:rsidRDefault="00744088" w:rsidP="00392963">
            <w:pPr>
              <w:pStyle w:val="Tabelisisu"/>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 xml:space="preserve">70 000 €  </w:t>
            </w:r>
          </w:p>
          <w:p w14:paraId="0761D0A5" w14:textId="77777777" w:rsidR="00744088" w:rsidRPr="00E46F69" w:rsidRDefault="00744088" w:rsidP="00392963">
            <w:pPr>
              <w:pStyle w:val="Tabelisisu"/>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10 000 €</w:t>
            </w:r>
          </w:p>
        </w:tc>
      </w:tr>
      <w:tr w:rsidR="00744088" w:rsidRPr="00E7542B" w14:paraId="26595B6E" w14:textId="77777777" w:rsidTr="00744088">
        <w:tc>
          <w:tcPr>
            <w:tcW w:w="2410" w:type="dxa"/>
            <w:vAlign w:val="center"/>
            <w:tcPrChange w:id="2397" w:author="Mihkel Laan" w:date="2021-08-31T06:48:00Z">
              <w:tcPr>
                <w:tcW w:w="2410" w:type="dxa"/>
                <w:vAlign w:val="center"/>
              </w:tcPr>
            </w:tcPrChange>
          </w:tcPr>
          <w:p w14:paraId="2CE7D2E5"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maksimaalne %</w:t>
            </w:r>
          </w:p>
        </w:tc>
        <w:tc>
          <w:tcPr>
            <w:tcW w:w="6662" w:type="dxa"/>
            <w:vAlign w:val="center"/>
            <w:tcPrChange w:id="2398" w:author="Mihkel Laan" w:date="2021-08-31T06:48:00Z">
              <w:tcPr>
                <w:tcW w:w="6662" w:type="dxa"/>
                <w:vAlign w:val="center"/>
              </w:tcPr>
            </w:tcPrChange>
          </w:tcPr>
          <w:p w14:paraId="54927195" w14:textId="77777777" w:rsidR="00744088" w:rsidRPr="00E46F69" w:rsidRDefault="00744088" w:rsidP="00403165">
            <w:pPr>
              <w:pStyle w:val="Loendilik"/>
              <w:numPr>
                <w:ilvl w:val="0"/>
                <w:numId w:val="99"/>
              </w:numPr>
              <w:rPr>
                <w:rFonts w:ascii="Times New Roman" w:hAnsi="Times New Roman" w:cs="Times New Roman"/>
                <w:sz w:val="22"/>
                <w:szCs w:val="22"/>
                <w:lang w:val="et-EE"/>
              </w:rPr>
            </w:pPr>
            <w:r w:rsidRPr="00E46F69">
              <w:rPr>
                <w:rFonts w:ascii="Times New Roman" w:hAnsi="Times New Roman" w:cs="Times New Roman"/>
                <w:sz w:val="22"/>
                <w:szCs w:val="22"/>
                <w:lang w:val="et-EE"/>
              </w:rPr>
              <w:t>Kolmanda sektori organisatsioonid; KOVid – kuni 80%</w:t>
            </w:r>
          </w:p>
          <w:p w14:paraId="111C4B88" w14:textId="77777777" w:rsidR="00744088" w:rsidRPr="00E46F69" w:rsidRDefault="00744088" w:rsidP="00C25D08">
            <w:pPr>
              <w:pStyle w:val="Loendilik"/>
              <w:numPr>
                <w:ilvl w:val="0"/>
                <w:numId w:val="99"/>
              </w:numPr>
              <w:rPr>
                <w:rFonts w:ascii="Times New Roman" w:hAnsi="Times New Roman" w:cs="Times New Roman"/>
                <w:sz w:val="22"/>
                <w:szCs w:val="22"/>
                <w:lang w:val="et-EE"/>
              </w:rPr>
            </w:pPr>
            <w:r w:rsidRPr="00E46F69">
              <w:rPr>
                <w:rFonts w:ascii="Times New Roman" w:hAnsi="Times New Roman" w:cs="Times New Roman"/>
                <w:sz w:val="22"/>
                <w:szCs w:val="22"/>
                <w:lang w:val="et-EE"/>
              </w:rPr>
              <w:t>Mikroettevõtted, teiste taotlejate kasumi teenimisele suunatud projektid</w:t>
            </w:r>
            <w:ins w:id="2399" w:author="Mihkel Laan" w:date="2021-08-30T06:47:00Z">
              <w:r>
                <w:rPr>
                  <w:rFonts w:ascii="Times New Roman" w:hAnsi="Times New Roman" w:cs="Times New Roman"/>
                  <w:sz w:val="22"/>
                  <w:szCs w:val="22"/>
                  <w:lang w:val="et-EE"/>
                </w:rPr>
                <w:t>–</w:t>
              </w:r>
            </w:ins>
            <w:r w:rsidRPr="00E46F69">
              <w:rPr>
                <w:rFonts w:ascii="Times New Roman" w:hAnsi="Times New Roman" w:cs="Times New Roman"/>
                <w:sz w:val="22"/>
                <w:szCs w:val="22"/>
                <w:lang w:val="et-EE"/>
              </w:rPr>
              <w:t xml:space="preserve"> - kuni 50%</w:t>
            </w:r>
          </w:p>
        </w:tc>
      </w:tr>
      <w:tr w:rsidR="00744088" w:rsidRPr="00E46F69" w14:paraId="2A631EF4" w14:textId="77777777" w:rsidTr="00744088">
        <w:tc>
          <w:tcPr>
            <w:tcW w:w="2410" w:type="dxa"/>
            <w:vAlign w:val="center"/>
            <w:tcPrChange w:id="2400" w:author="Mihkel Laan" w:date="2021-08-31T06:48:00Z">
              <w:tcPr>
                <w:tcW w:w="2410" w:type="dxa"/>
                <w:vAlign w:val="center"/>
              </w:tcPr>
            </w:tcPrChange>
          </w:tcPr>
          <w:p w14:paraId="4D155F41"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662" w:type="dxa"/>
            <w:vAlign w:val="center"/>
            <w:tcPrChange w:id="2401" w:author="Mihkel Laan" w:date="2021-08-31T06:48:00Z">
              <w:tcPr>
                <w:tcW w:w="6662" w:type="dxa"/>
                <w:vAlign w:val="center"/>
              </w:tcPr>
            </w:tcPrChange>
          </w:tcPr>
          <w:p w14:paraId="47F427B7" w14:textId="77777777" w:rsidR="00744088" w:rsidRPr="00E46F69" w:rsidRDefault="00744088" w:rsidP="00392963">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Mõjuindikaator:</w:t>
            </w:r>
          </w:p>
          <w:p w14:paraId="7CA46EEB" w14:textId="77777777" w:rsidR="00744088" w:rsidRPr="00E46F69" w:rsidRDefault="00744088" w:rsidP="00C25D08">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Võrgustike liikmete rahulolu (mõõdetakse 2 korda perioodi jooksul)</w:t>
            </w:r>
          </w:p>
          <w:p w14:paraId="4B402C99"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keskmine võrgustike liikmete rahulolu 5 palli skaalal vähemalt 4.</w:t>
            </w:r>
          </w:p>
          <w:p w14:paraId="77FBD3E7"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liikmete rahulolu-uuring</w:t>
            </w:r>
          </w:p>
          <w:p w14:paraId="12FD3B75" w14:textId="77777777" w:rsidR="00744088" w:rsidRPr="00E46F69" w:rsidRDefault="00744088" w:rsidP="007E1CB1">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Tulemusindikaator:</w:t>
            </w:r>
          </w:p>
          <w:p w14:paraId="17DEB8C5" w14:textId="77777777" w:rsidR="00744088" w:rsidRPr="00E46F69" w:rsidRDefault="00744088" w:rsidP="00043BCA">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Toimivate koostöövõrgustike arv (mõõdetakse iga-aastaselt)</w:t>
            </w:r>
          </w:p>
          <w:p w14:paraId="5663190F"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6 toimivat koostöövõrgustikku</w:t>
            </w:r>
          </w:p>
          <w:p w14:paraId="32C536D5"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võrgustike info</w:t>
            </w:r>
          </w:p>
          <w:p w14:paraId="52D54FD0" w14:textId="77777777" w:rsidR="00744088" w:rsidRPr="00E46F69" w:rsidRDefault="00744088" w:rsidP="00392963">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Väljundindikaator:</w:t>
            </w:r>
          </w:p>
          <w:p w14:paraId="5C63AE82" w14:textId="77777777" w:rsidR="00744088" w:rsidRPr="00E46F69" w:rsidRDefault="00744088" w:rsidP="00C25D08">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lastRenderedPageBreak/>
              <w:t>Võrgustikes osalevate organisatsioonide arv (mõõdetakse iga-aastaselt)</w:t>
            </w:r>
          </w:p>
          <w:p w14:paraId="772AAA28"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perioodi lõpuks: võrgustikes osaleb kokku 200 organisatsiooni</w:t>
            </w:r>
          </w:p>
          <w:p w14:paraId="3ACEC72E"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võrgustike info</w:t>
            </w:r>
          </w:p>
        </w:tc>
      </w:tr>
      <w:tr w:rsidR="00744088" w:rsidRPr="00E7542B" w14:paraId="37CB354A" w14:textId="77777777" w:rsidTr="00744088">
        <w:tc>
          <w:tcPr>
            <w:tcW w:w="2410" w:type="dxa"/>
            <w:vAlign w:val="center"/>
            <w:tcPrChange w:id="2402" w:author="Mihkel Laan" w:date="2021-08-31T06:48:00Z">
              <w:tcPr>
                <w:tcW w:w="2410" w:type="dxa"/>
                <w:vAlign w:val="center"/>
              </w:tcPr>
            </w:tcPrChange>
          </w:tcPr>
          <w:p w14:paraId="37A73A9A" w14:textId="77777777" w:rsidR="00744088" w:rsidRPr="00E46F69" w:rsidRDefault="00744088" w:rsidP="00392963">
            <w:pPr>
              <w:pStyle w:val="Tabelisisu"/>
              <w:spacing w:after="0" w:line="240" w:lineRule="auto"/>
              <w:rPr>
                <w:rFonts w:ascii="Times New Roman" w:hAnsi="Times New Roman" w:cs="Times New Roman"/>
                <w:sz w:val="22"/>
              </w:rPr>
            </w:pPr>
            <w:r>
              <w:rPr>
                <w:rFonts w:ascii="Times New Roman" w:hAnsi="Times New Roman" w:cs="Times New Roman"/>
                <w:sz w:val="22"/>
              </w:rPr>
              <w:lastRenderedPageBreak/>
              <w:t>Projektide hindamiskriteeriumid</w:t>
            </w:r>
          </w:p>
        </w:tc>
        <w:tc>
          <w:tcPr>
            <w:tcW w:w="6662" w:type="dxa"/>
            <w:vAlign w:val="center"/>
            <w:tcPrChange w:id="2403" w:author="Mihkel Laan" w:date="2021-08-31T06:48:00Z">
              <w:tcPr>
                <w:tcW w:w="6662" w:type="dxa"/>
                <w:vAlign w:val="center"/>
              </w:tcPr>
            </w:tcPrChange>
          </w:tcPr>
          <w:p w14:paraId="257FF61F" w14:textId="532DD4CC" w:rsidR="00744088" w:rsidRPr="00CE079A" w:rsidRDefault="00744088" w:rsidP="00CE0C73">
            <w:pPr>
              <w:pStyle w:val="Loendilik"/>
              <w:numPr>
                <w:ilvl w:val="0"/>
                <w:numId w:val="140"/>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2404" w:author="Mihkel Laan" w:date="2021-08-30T06:36:00Z">
              <w:r>
                <w:rPr>
                  <w:rFonts w:ascii="Times New Roman" w:hAnsi="Times New Roman" w:cs="Times New Roman"/>
                  <w:sz w:val="22"/>
                  <w:szCs w:val="22"/>
                  <w:lang w:val="et-EE"/>
                </w:rPr>
                <w:t>3</w:t>
              </w:r>
            </w:ins>
            <w:ins w:id="2405" w:author="Mihkel Laan" w:date="2021-09-27T19:03:00Z">
              <w:r w:rsidR="00315BD8">
                <w:rPr>
                  <w:rFonts w:ascii="Times New Roman" w:hAnsi="Times New Roman" w:cs="Times New Roman"/>
                  <w:sz w:val="22"/>
                  <w:szCs w:val="22"/>
                  <w:lang w:val="et-EE"/>
                </w:rPr>
                <w:t>6</w:t>
              </w:r>
            </w:ins>
            <w:del w:id="2406" w:author="Mihkel Laan" w:date="2021-08-30T06:36:00Z">
              <w:r w:rsidRPr="00CE079A" w:rsidDel="00CC3203">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3911C460" w14:textId="77777777" w:rsidR="00744088" w:rsidRPr="00CE079A" w:rsidRDefault="00744088" w:rsidP="00CE0C73">
            <w:pPr>
              <w:pStyle w:val="Loendilik"/>
              <w:numPr>
                <w:ilvl w:val="1"/>
                <w:numId w:val="141"/>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79A76ACB" w14:textId="2C4D5D4C" w:rsidR="00744088" w:rsidRPr="00593C14" w:rsidRDefault="00744088" w:rsidP="00CE0C73">
            <w:pPr>
              <w:pStyle w:val="Loendilik"/>
              <w:numPr>
                <w:ilvl w:val="1"/>
                <w:numId w:val="141"/>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2407" w:author="Mihkel Laan" w:date="2021-08-30T06:36:00Z">
              <w:r>
                <w:rPr>
                  <w:rFonts w:ascii="Times New Roman" w:hAnsi="Times New Roman" w:cs="Times New Roman"/>
                  <w:sz w:val="22"/>
                  <w:szCs w:val="22"/>
                  <w:lang w:val="et-EE"/>
                </w:rPr>
                <w:t>2</w:t>
              </w:r>
            </w:ins>
            <w:ins w:id="2408" w:author="Mihkel Laan" w:date="2021-09-27T19:03:00Z">
              <w:r w:rsidR="00315BD8">
                <w:rPr>
                  <w:rFonts w:ascii="Times New Roman" w:hAnsi="Times New Roman" w:cs="Times New Roman"/>
                  <w:sz w:val="22"/>
                  <w:szCs w:val="22"/>
                  <w:lang w:val="et-EE"/>
                </w:rPr>
                <w:t>6</w:t>
              </w:r>
            </w:ins>
            <w:del w:id="2409" w:author="Mihkel Laan" w:date="2021-08-30T06:36:00Z">
              <w:r w:rsidRPr="00593C14" w:rsidDel="00CC3203">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26B8D85F" w14:textId="457D5030" w:rsidR="00744088" w:rsidRPr="00A07DFB" w:rsidRDefault="00744088" w:rsidP="00CE0C73">
            <w:pPr>
              <w:pStyle w:val="Loendilik"/>
              <w:numPr>
                <w:ilvl w:val="0"/>
                <w:numId w:val="140"/>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2410" w:author="Mihkel Laan" w:date="2021-09-27T19:03:00Z">
              <w:r w:rsidR="00315BD8">
                <w:rPr>
                  <w:rFonts w:ascii="Times New Roman" w:hAnsi="Times New Roman" w:cs="Times New Roman"/>
                  <w:sz w:val="22"/>
                  <w:szCs w:val="22"/>
                  <w:lang w:val="et-EE"/>
                </w:rPr>
                <w:t>4</w:t>
              </w:r>
            </w:ins>
            <w:del w:id="2411" w:author="Mihkel Laan" w:date="2021-08-30T06:36:00Z">
              <w:r w:rsidRPr="00A07DFB" w:rsidDel="00CC3203">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1C517A46" w14:textId="77777777" w:rsidR="00744088" w:rsidRPr="00AD5817" w:rsidRDefault="00744088" w:rsidP="00CE0C73">
            <w:pPr>
              <w:pStyle w:val="Normaallaadveeb"/>
              <w:numPr>
                <w:ilvl w:val="1"/>
                <w:numId w:val="142"/>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põhjendatus (20%)</w:t>
            </w:r>
          </w:p>
          <w:p w14:paraId="7CCC8706" w14:textId="77777777" w:rsidR="00744088" w:rsidRPr="00AD5817" w:rsidRDefault="00744088" w:rsidP="00CE0C73">
            <w:pPr>
              <w:pStyle w:val="Normaallaadveeb"/>
              <w:numPr>
                <w:ilvl w:val="1"/>
                <w:numId w:val="142"/>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elujõulisus (10%)</w:t>
            </w:r>
          </w:p>
          <w:p w14:paraId="4D64E8D7" w14:textId="77777777" w:rsidR="00744088" w:rsidRDefault="00744088" w:rsidP="00CE0C73">
            <w:pPr>
              <w:pStyle w:val="Normaallaadveeb"/>
              <w:numPr>
                <w:ilvl w:val="1"/>
                <w:numId w:val="142"/>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33455D18" w14:textId="5A8E9EB9" w:rsidR="00744088" w:rsidRPr="00CE0C73" w:rsidRDefault="00744088" w:rsidP="00115F52">
            <w:pPr>
              <w:pStyle w:val="Normaallaadveeb"/>
              <w:numPr>
                <w:ilvl w:val="1"/>
                <w:numId w:val="142"/>
              </w:numPr>
              <w:spacing w:before="0" w:beforeAutospacing="0" w:after="0" w:afterAutospacing="0"/>
              <w:rPr>
                <w:rFonts w:ascii="Times New Roman" w:hAnsi="Times New Roman"/>
                <w:sz w:val="22"/>
                <w:szCs w:val="22"/>
                <w:lang w:val="et-EE"/>
              </w:rPr>
            </w:pPr>
            <w:r w:rsidRPr="00CE0C73">
              <w:rPr>
                <w:rFonts w:ascii="Times New Roman" w:hAnsi="Times New Roman"/>
                <w:sz w:val="22"/>
                <w:szCs w:val="22"/>
                <w:lang w:val="et-EE"/>
              </w:rPr>
              <w:t xml:space="preserve">Projekti vastavus TASi </w:t>
            </w:r>
            <w:del w:id="2412" w:author="Mihkel Laan" w:date="2021-08-30T06:36:00Z">
              <w:r w:rsidRPr="00CE0C73" w:rsidDel="00CC3203">
                <w:rPr>
                  <w:rFonts w:ascii="Times New Roman" w:hAnsi="Times New Roman"/>
                  <w:sz w:val="22"/>
                  <w:szCs w:val="22"/>
                  <w:lang w:val="et-EE"/>
                </w:rPr>
                <w:delText xml:space="preserve">läbivale printsiibile - </w:delText>
              </w:r>
              <w:r w:rsidRPr="00CE0C73" w:rsidDel="00CC3203">
                <w:rPr>
                  <w:rFonts w:ascii="Times New Roman" w:eastAsia="Times New Roman" w:hAnsi="Times New Roman"/>
                  <w:sz w:val="22"/>
                  <w:szCs w:val="22"/>
                  <w:lang w:val="et-EE"/>
                </w:rPr>
                <w:delText>uute ja innovatiivsete toodete arendamine</w:delText>
              </w:r>
            </w:del>
            <w:ins w:id="2413" w:author="Mihkel Laan" w:date="2021-08-30T06:36:00Z">
              <w:r>
                <w:rPr>
                  <w:rFonts w:ascii="Times New Roman" w:hAnsi="Times New Roman"/>
                  <w:sz w:val="22"/>
                  <w:szCs w:val="22"/>
                  <w:lang w:val="et-EE"/>
                </w:rPr>
                <w:t>läbivatele printsiipidele</w:t>
              </w:r>
            </w:ins>
            <w:r w:rsidRPr="00CE0C73">
              <w:rPr>
                <w:rFonts w:ascii="Times New Roman" w:eastAsia="Times New Roman" w:hAnsi="Times New Roman"/>
                <w:sz w:val="22"/>
                <w:szCs w:val="22"/>
                <w:lang w:val="et-EE"/>
              </w:rPr>
              <w:t xml:space="preserve"> (2</w:t>
            </w:r>
            <w:ins w:id="2414" w:author="Mihkel Laan" w:date="2021-09-27T19:03:00Z">
              <w:r w:rsidR="00315BD8">
                <w:rPr>
                  <w:rFonts w:ascii="Times New Roman" w:eastAsia="Times New Roman" w:hAnsi="Times New Roman"/>
                  <w:sz w:val="22"/>
                  <w:szCs w:val="22"/>
                  <w:lang w:val="et-EE"/>
                </w:rPr>
                <w:t>4</w:t>
              </w:r>
            </w:ins>
            <w:del w:id="2415" w:author="Mihkel Laan" w:date="2021-08-30T06:36:00Z">
              <w:r w:rsidRPr="00CE0C73" w:rsidDel="00CC3203">
                <w:rPr>
                  <w:rFonts w:ascii="Times New Roman" w:eastAsia="Times New Roman" w:hAnsi="Times New Roman"/>
                  <w:sz w:val="22"/>
                  <w:szCs w:val="22"/>
                  <w:lang w:val="et-EE"/>
                </w:rPr>
                <w:delText>0</w:delText>
              </w:r>
            </w:del>
            <w:r w:rsidRPr="00CE0C73">
              <w:rPr>
                <w:rFonts w:ascii="Times New Roman" w:eastAsia="Times New Roman" w:hAnsi="Times New Roman"/>
                <w:sz w:val="22"/>
                <w:szCs w:val="22"/>
                <w:lang w:val="et-EE"/>
              </w:rPr>
              <w:t>%)</w:t>
            </w:r>
          </w:p>
        </w:tc>
      </w:tr>
    </w:tbl>
    <w:p w14:paraId="09C835D9" w14:textId="77777777" w:rsidR="00313FEF" w:rsidRPr="00E46F69" w:rsidRDefault="00313FEF" w:rsidP="00313FEF">
      <w:pPr>
        <w:rPr>
          <w:rFonts w:ascii="Times New Roman" w:hAnsi="Times New Roman" w:cs="Times New Roman"/>
          <w:noProof/>
          <w:lang w:val="et-EE"/>
        </w:rPr>
      </w:pPr>
    </w:p>
    <w:p w14:paraId="60C670C4" w14:textId="77777777" w:rsidR="00313FEF" w:rsidRPr="00115F52"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 viimisse</w:t>
      </w:r>
    </w:p>
    <w:p w14:paraId="37E0EC1D"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noProof/>
          <w:szCs w:val="22"/>
          <w:lang w:val="et-EE"/>
        </w:rPr>
        <w:t>Meede 3.</w:t>
      </w:r>
      <w:ins w:id="2416" w:author="Mihkel Laan" w:date="2021-08-30T06:32:00Z">
        <w:r w:rsidR="00000CD2">
          <w:rPr>
            <w:rFonts w:ascii="Times New Roman" w:hAnsi="Times New Roman" w:cs="Times New Roman"/>
            <w:noProof/>
            <w:szCs w:val="22"/>
            <w:lang w:val="et-EE"/>
          </w:rPr>
          <w:t>3</w:t>
        </w:r>
      </w:ins>
      <w:del w:id="2417" w:author="Mihkel Laan" w:date="2021-08-30T06:32:00Z">
        <w:r w:rsidRPr="00E46F69" w:rsidDel="00000CD2">
          <w:rPr>
            <w:rFonts w:ascii="Times New Roman" w:hAnsi="Times New Roman" w:cs="Times New Roman"/>
            <w:noProof/>
            <w:szCs w:val="22"/>
            <w:lang w:val="et-EE"/>
          </w:rPr>
          <w:delText>2</w:delText>
        </w:r>
      </w:del>
      <w:r w:rsidRPr="00E46F69">
        <w:rPr>
          <w:rFonts w:ascii="Times New Roman" w:hAnsi="Times New Roman" w:cs="Times New Roman"/>
          <w:noProof/>
          <w:szCs w:val="22"/>
          <w:lang w:val="et-EE"/>
        </w:rPr>
        <w:t xml:space="preserve"> vastab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otseselt </w:t>
      </w:r>
      <w:r w:rsidRPr="00E46F69">
        <w:rPr>
          <w:rFonts w:ascii="Times New Roman" w:hAnsi="Times New Roman" w:cs="Times New Roman"/>
          <w:noProof/>
          <w:szCs w:val="22"/>
          <w:lang w:val="et-EE"/>
        </w:rPr>
        <w:t>sihtvaldkonda 1</w:t>
      </w:r>
      <w:del w:id="2418" w:author="Mihkel Laan" w:date="2021-08-30T06:47:00Z">
        <w:r w:rsidRPr="00E46F69" w:rsidDel="00C65BA8">
          <w:rPr>
            <w:rFonts w:ascii="Times New Roman" w:hAnsi="Times New Roman" w:cs="Times New Roman"/>
            <w:noProof/>
            <w:szCs w:val="22"/>
            <w:lang w:val="et-EE"/>
          </w:rPr>
          <w:delText>A</w:delText>
        </w:r>
      </w:del>
      <w:ins w:id="2419" w:author="Mihkel Laan" w:date="2021-08-30T06:47:00Z">
        <w:r w:rsidR="00C65BA8">
          <w:rPr>
            <w:rFonts w:ascii="Times New Roman" w:hAnsi="Times New Roman" w:cs="Times New Roman"/>
            <w:noProof/>
            <w:szCs w:val="22"/>
            <w:lang w:val="et-EE"/>
          </w:rPr>
          <w:t>–</w:t>
        </w:r>
      </w:ins>
      <w:r w:rsidRPr="00E46F69">
        <w:rPr>
          <w:rFonts w:ascii="Times New Roman" w:hAnsi="Times New Roman" w:cs="Times New Roman"/>
          <w:noProof/>
          <w:szCs w:val="22"/>
          <w:lang w:val="et-EE"/>
        </w:rPr>
        <w:t xml:space="preserve"> - </w:t>
      </w:r>
      <w:r w:rsidRPr="00E46F69">
        <w:rPr>
          <w:rFonts w:ascii="Times New Roman" w:hAnsi="Times New Roman" w:cs="Times New Roman"/>
          <w:lang w:val="et-EE"/>
        </w:rPr>
        <w:t xml:space="preserve">innovatsiooni ja koostöö toetamine ning teadmistebaasi arendamine maapiirkondades. </w:t>
      </w:r>
    </w:p>
    <w:p w14:paraId="4ACEF75E" w14:textId="77777777" w:rsidR="00313FEF" w:rsidRPr="00E46F69" w:rsidRDefault="00313FEF" w:rsidP="00313FEF">
      <w:pPr>
        <w:jc w:val="both"/>
        <w:rPr>
          <w:rFonts w:ascii="Times New Roman" w:hAnsi="Times New Roman" w:cs="Times New Roman"/>
          <w:lang w:val="et-EE"/>
        </w:rPr>
      </w:pPr>
    </w:p>
    <w:p w14:paraId="00F49B08"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lang w:val="et-EE"/>
        </w:rPr>
        <w:t xml:space="preserve">Läbi võrgustikku kuuluvate ettevõtete arengu toetamise vastab meede ka </w:t>
      </w:r>
      <w:r w:rsidRPr="00E46F69">
        <w:rPr>
          <w:rFonts w:ascii="Times New Roman" w:hAnsi="Times New Roman" w:cs="Times New Roman"/>
          <w:noProof/>
          <w:lang w:val="et-EE"/>
        </w:rPr>
        <w:t>EAFRD prioriteedile nr 6 (sotsiaalse kaasamise, vaesuse vähendamise ja maapiirkondade majandusliku arengu edendamine) ning sihtvaldkonnale 6A (tegevusvaldkondade mitmekesistamise, väikeettevõtete loomise ja arendamise ning töökohtade loomise hõlbustamine) ja 6 B (maapiirkondade kohaliku arengu soodustamine).</w:t>
      </w:r>
    </w:p>
    <w:p w14:paraId="42EC3921" w14:textId="77777777" w:rsidR="00313FEF" w:rsidRPr="00E46F69" w:rsidRDefault="00313FEF" w:rsidP="00313FEF">
      <w:pPr>
        <w:jc w:val="both"/>
        <w:rPr>
          <w:rFonts w:ascii="Times New Roman" w:hAnsi="Times New Roman" w:cs="Times New Roman"/>
          <w:lang w:val="et-EE"/>
        </w:rPr>
      </w:pPr>
    </w:p>
    <w:p w14:paraId="7B587BCE" w14:textId="42154A3C" w:rsidR="00313FEF" w:rsidRDefault="00313FEF" w:rsidP="00313FEF">
      <w:pPr>
        <w:jc w:val="both"/>
        <w:rPr>
          <w:rFonts w:ascii="Times New Roman" w:eastAsia="Times New Roman" w:hAnsi="Times New Roman" w:cs="Times New Roman"/>
          <w:bCs/>
          <w:lang w:val="et-EE"/>
        </w:rPr>
      </w:pPr>
      <w:r w:rsidRPr="00E46F69">
        <w:rPr>
          <w:rFonts w:ascii="Times New Roman" w:hAnsi="Times New Roman" w:cs="Times New Roman"/>
          <w:b/>
          <w:noProof/>
          <w:lang w:val="et-EE"/>
        </w:rPr>
        <w:t>Meetme abikõlblikud kulud</w:t>
      </w:r>
      <w:r w:rsidR="00115F52" w:rsidRPr="00CD6F48">
        <w:rPr>
          <w:rFonts w:ascii="Times New Roman" w:hAnsi="Times New Roman"/>
          <w:lang w:val="et-EE"/>
          <w:rPrChange w:id="2420" w:author="Mihkel Laan" w:date="2021-08-29T20:28:00Z">
            <w:rPr>
              <w:rFonts w:ascii="Times New Roman" w:hAnsi="Times New Roman"/>
            </w:rPr>
          </w:rPrChange>
        </w:rPr>
        <w:t xml:space="preserve"> </w:t>
      </w:r>
      <w:r w:rsidRPr="00E46F69">
        <w:rPr>
          <w:rFonts w:ascii="Times New Roman" w:hAnsi="Times New Roman" w:cs="Times New Roman"/>
          <w:noProof/>
          <w:lang w:val="et-EE"/>
        </w:rPr>
        <w:t>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20 (</w:t>
      </w:r>
      <w:r w:rsidRPr="00E46F69">
        <w:rPr>
          <w:rFonts w:ascii="Times New Roman" w:hAnsi="Times New Roman" w:cs="Times New Roman"/>
          <w:bCs/>
          <w:lang w:val="et-EE"/>
        </w:rPr>
        <w:t>Põhiteenused ja külauuendus maapiirkondades)</w:t>
      </w:r>
      <w:r w:rsidRPr="00E46F69">
        <w:rPr>
          <w:rFonts w:ascii="Times New Roman" w:hAnsi="Times New Roman" w:cs="Times New Roman"/>
          <w:noProof/>
          <w:lang w:val="et-EE"/>
        </w:rPr>
        <w:t>, 35 (Koostöö), 44 (</w:t>
      </w:r>
      <w:ins w:id="2421" w:author="Mihkel Laan" w:date="2021-08-31T07:24:00Z">
        <w:r w:rsidR="00CA1F2D">
          <w:rPr>
            <w:rFonts w:ascii="Times New Roman" w:hAnsi="Times New Roman" w:cs="Times New Roman"/>
            <w:noProof/>
            <w:lang w:val="et-EE"/>
          </w:rPr>
          <w:t xml:space="preserve">Leaderi </w:t>
        </w:r>
      </w:ins>
      <w:del w:id="2422" w:author="Mihkel Laan" w:date="2021-08-31T07:24:00Z">
        <w:r w:rsidRPr="00E46F69" w:rsidDel="00CA1F2D">
          <w:rPr>
            <w:rFonts w:ascii="Times New Roman" w:hAnsi="Times New Roman" w:cs="Times New Roman"/>
            <w:bCs/>
            <w:lang w:val="et-EE"/>
          </w:rPr>
          <w:delText xml:space="preserve">LEADERi </w:delText>
        </w:r>
      </w:del>
      <w:r w:rsidRPr="00E46F69">
        <w:rPr>
          <w:rFonts w:ascii="Times New Roman" w:hAnsi="Times New Roman" w:cs="Times New Roman"/>
          <w:bCs/>
          <w:lang w:val="et-EE"/>
        </w:rPr>
        <w:t>koostöötegevus</w:t>
      </w:r>
      <w:r w:rsidRPr="00E46F69">
        <w:rPr>
          <w:rFonts w:ascii="Times New Roman" w:eastAsia="Times New Roman" w:hAnsi="Times New Roman" w:cs="Times New Roman"/>
          <w:bCs/>
          <w:lang w:val="et-EE"/>
        </w:rPr>
        <w:t>).</w:t>
      </w:r>
    </w:p>
    <w:p w14:paraId="0C928AD2" w14:textId="77777777" w:rsidR="001032F2" w:rsidRPr="00E46F69" w:rsidRDefault="001032F2" w:rsidP="00313FEF">
      <w:pPr>
        <w:jc w:val="both"/>
        <w:rPr>
          <w:rFonts w:ascii="Times New Roman" w:eastAsia="Times New Roman" w:hAnsi="Times New Roman" w:cs="Times New Roman"/>
          <w:bCs/>
          <w:lang w:val="et-EE"/>
        </w:rPr>
      </w:pPr>
    </w:p>
    <w:p w14:paraId="6CE44CDD"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noProof/>
        </w:rPr>
        <w:lastRenderedPageBreak/>
        <w:drawing>
          <wp:inline distT="0" distB="0" distL="0" distR="0" wp14:anchorId="7C2BEDEC" wp14:editId="3C537B22">
            <wp:extent cx="5714365" cy="5953760"/>
            <wp:effectExtent l="0" t="0" r="63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eesti_2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5648" cy="5955097"/>
                    </a:xfrm>
                    <a:prstGeom prst="rect">
                      <a:avLst/>
                    </a:prstGeom>
                  </pic:spPr>
                </pic:pic>
              </a:graphicData>
            </a:graphic>
          </wp:inline>
        </w:drawing>
      </w:r>
    </w:p>
    <w:p w14:paraId="0D65AB6E" w14:textId="77777777" w:rsidR="00313FEF"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 xml:space="preserve">Joonis </w:t>
      </w:r>
      <w:r>
        <w:rPr>
          <w:rFonts w:ascii="Times New Roman" w:hAnsi="Times New Roman" w:cs="Times New Roman"/>
          <w:b/>
          <w:noProof/>
          <w:lang w:val="et-EE"/>
        </w:rPr>
        <w:t>7</w:t>
      </w:r>
      <w:r w:rsidRPr="00E46F69">
        <w:rPr>
          <w:rFonts w:ascii="Times New Roman" w:hAnsi="Times New Roman" w:cs="Times New Roman"/>
          <w:noProof/>
          <w:lang w:val="et-EE"/>
        </w:rPr>
        <w:t>. TASi piirkonna sisesed ja regionaalsed koostöövõrgustikud</w:t>
      </w:r>
    </w:p>
    <w:p w14:paraId="106E593B" w14:textId="77777777" w:rsidR="00FC4284" w:rsidRPr="00E46F69" w:rsidRDefault="00FC4284" w:rsidP="00313FEF">
      <w:pPr>
        <w:jc w:val="both"/>
        <w:rPr>
          <w:rFonts w:ascii="Times New Roman" w:hAnsi="Times New Roman" w:cs="Times New Roman"/>
          <w:noProof/>
          <w:lang w:val="et-EE"/>
        </w:rPr>
      </w:pPr>
    </w:p>
    <w:p w14:paraId="7461DDBC"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2423" w:name="_Toc307216069"/>
      <w:bookmarkStart w:id="2424" w:name="_Toc81199689"/>
      <w:r w:rsidRPr="00E46F69">
        <w:rPr>
          <w:rFonts w:ascii="Times New Roman" w:hAnsi="Times New Roman" w:cs="Times New Roman"/>
          <w:color w:val="auto"/>
        </w:rPr>
        <w:t>Strateegia indikaatorite kokkuvõte</w:t>
      </w:r>
      <w:bookmarkEnd w:id="2423"/>
      <w:bookmarkEnd w:id="2424"/>
    </w:p>
    <w:p w14:paraId="69846311" w14:textId="77777777" w:rsidR="00313FEF" w:rsidRPr="00E46F69" w:rsidRDefault="00313FEF" w:rsidP="00313FEF">
      <w:pPr>
        <w:pStyle w:val="Pealkiri2"/>
        <w:spacing w:before="0"/>
        <w:ind w:left="420"/>
        <w:rPr>
          <w:rFonts w:ascii="Times New Roman" w:hAnsi="Times New Roman" w:cs="Times New Roman"/>
          <w:color w:val="auto"/>
        </w:rPr>
      </w:pPr>
    </w:p>
    <w:p w14:paraId="16D96110"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lang w:val="et-EE"/>
        </w:rPr>
        <w:t xml:space="preserve">Järgnevas tabelis on kokkuvõtvalt välja toodud TASi strateegia </w:t>
      </w:r>
      <w:r w:rsidRPr="00E46F69">
        <w:rPr>
          <w:rFonts w:ascii="Times New Roman" w:hAnsi="Times New Roman" w:cs="Times New Roman"/>
          <w:noProof/>
          <w:lang w:val="et-EE"/>
        </w:rPr>
        <w:t>rakendamise mõju, tulemus- ja väljundindikaatorid ning soovitud sihttasemed.</w:t>
      </w:r>
    </w:p>
    <w:p w14:paraId="2C6D6D25" w14:textId="77777777" w:rsidR="006B0565" w:rsidRDefault="006B0565" w:rsidP="00313FEF">
      <w:pPr>
        <w:jc w:val="both"/>
        <w:rPr>
          <w:rFonts w:ascii="Times New Roman" w:hAnsi="Times New Roman" w:cs="Times New Roman"/>
          <w:b/>
          <w:noProof/>
          <w:lang w:val="et-EE"/>
        </w:rPr>
      </w:pPr>
    </w:p>
    <w:p w14:paraId="7D00DF1B"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Tabel </w:t>
      </w:r>
      <w:r w:rsidR="00431759">
        <w:rPr>
          <w:rFonts w:ascii="Times New Roman" w:hAnsi="Times New Roman" w:cs="Times New Roman"/>
          <w:b/>
          <w:noProof/>
          <w:lang w:val="et-EE"/>
        </w:rPr>
        <w:t>5</w:t>
      </w:r>
      <w:r w:rsidRPr="00E46F69">
        <w:rPr>
          <w:rFonts w:ascii="Times New Roman" w:hAnsi="Times New Roman" w:cs="Times New Roman"/>
          <w:noProof/>
          <w:lang w:val="et-EE"/>
        </w:rPr>
        <w:t>. TASi indikaatorid</w:t>
      </w:r>
    </w:p>
    <w:p w14:paraId="257C17A1" w14:textId="77777777" w:rsidR="00313FEF" w:rsidRPr="00E46F69" w:rsidRDefault="00313FEF" w:rsidP="00313FEF">
      <w:pPr>
        <w:rPr>
          <w:rFonts w:ascii="Times New Roman" w:hAnsi="Times New Roman" w:cs="Times New Roman"/>
          <w:lang w:val="et-EE"/>
        </w:rPr>
      </w:pPr>
    </w:p>
    <w:tbl>
      <w:tblPr>
        <w:tblStyle w:val="Kontuurtabel"/>
        <w:tblW w:w="9323" w:type="dxa"/>
        <w:tblLayout w:type="fixed"/>
        <w:tblLook w:val="04A0" w:firstRow="1" w:lastRow="0" w:firstColumn="1" w:lastColumn="0" w:noHBand="0" w:noVBand="1"/>
      </w:tblPr>
      <w:tblGrid>
        <w:gridCol w:w="1866"/>
        <w:gridCol w:w="2211"/>
        <w:gridCol w:w="2552"/>
        <w:gridCol w:w="2694"/>
      </w:tblGrid>
      <w:tr w:rsidR="00313FEF" w:rsidRPr="00E46F69" w14:paraId="2CD0C71E" w14:textId="77777777">
        <w:tc>
          <w:tcPr>
            <w:tcW w:w="1866" w:type="dxa"/>
            <w:tcBorders>
              <w:bottom w:val="single" w:sz="4" w:space="0" w:color="auto"/>
            </w:tcBorders>
          </w:tcPr>
          <w:p w14:paraId="24A3490B" w14:textId="77777777" w:rsidR="00313FEF" w:rsidRPr="00E46F69" w:rsidRDefault="00313FEF" w:rsidP="00C76983">
            <w:pPr>
              <w:pStyle w:val="Tabelisisu"/>
              <w:spacing w:after="0" w:line="240" w:lineRule="auto"/>
              <w:rPr>
                <w:rFonts w:ascii="Times New Roman" w:hAnsi="Times New Roman" w:cs="Times New Roman"/>
                <w:b/>
                <w:noProof/>
                <w:sz w:val="22"/>
              </w:rPr>
            </w:pPr>
            <w:r w:rsidRPr="00E46F69">
              <w:rPr>
                <w:rFonts w:ascii="Times New Roman" w:hAnsi="Times New Roman" w:cs="Times New Roman"/>
                <w:b/>
                <w:noProof/>
                <w:sz w:val="22"/>
              </w:rPr>
              <w:t>Meede</w:t>
            </w:r>
          </w:p>
          <w:p w14:paraId="2735DE66" w14:textId="77777777" w:rsidR="00313FEF" w:rsidRPr="00E46F69" w:rsidRDefault="00313FEF" w:rsidP="00C76983">
            <w:pPr>
              <w:pStyle w:val="Tabelisisu"/>
              <w:spacing w:after="0" w:line="240" w:lineRule="auto"/>
              <w:rPr>
                <w:rFonts w:ascii="Times New Roman" w:hAnsi="Times New Roman" w:cs="Times New Roman"/>
                <w:b/>
                <w:noProof/>
                <w:sz w:val="22"/>
              </w:rPr>
            </w:pPr>
          </w:p>
        </w:tc>
        <w:tc>
          <w:tcPr>
            <w:tcW w:w="2211" w:type="dxa"/>
            <w:tcBorders>
              <w:bottom w:val="single" w:sz="4" w:space="0" w:color="auto"/>
            </w:tcBorders>
          </w:tcPr>
          <w:p w14:paraId="58A1B9C2" w14:textId="77777777" w:rsidR="00313FEF" w:rsidRPr="00E46F69" w:rsidRDefault="00313FEF" w:rsidP="00C76983">
            <w:pPr>
              <w:pStyle w:val="Tabelisisu"/>
              <w:spacing w:after="0" w:line="240" w:lineRule="auto"/>
              <w:rPr>
                <w:rFonts w:ascii="Times New Roman" w:hAnsi="Times New Roman" w:cs="Times New Roman"/>
                <w:b/>
                <w:noProof/>
                <w:sz w:val="22"/>
              </w:rPr>
            </w:pPr>
            <w:r w:rsidRPr="00E46F69">
              <w:rPr>
                <w:rFonts w:ascii="Times New Roman" w:hAnsi="Times New Roman" w:cs="Times New Roman"/>
                <w:b/>
                <w:noProof/>
                <w:sz w:val="22"/>
              </w:rPr>
              <w:t>Mõjuindikaatorid ja soovitud sihttasemed</w:t>
            </w:r>
          </w:p>
        </w:tc>
        <w:tc>
          <w:tcPr>
            <w:tcW w:w="2552" w:type="dxa"/>
            <w:tcBorders>
              <w:bottom w:val="single" w:sz="4" w:space="0" w:color="auto"/>
            </w:tcBorders>
          </w:tcPr>
          <w:p w14:paraId="4F6024FD" w14:textId="77777777" w:rsidR="00313FEF" w:rsidRPr="00E46F69" w:rsidRDefault="00313FEF" w:rsidP="00C76983">
            <w:pPr>
              <w:pStyle w:val="Tabelisisu"/>
              <w:spacing w:after="0" w:line="240" w:lineRule="auto"/>
              <w:rPr>
                <w:rFonts w:ascii="Times New Roman" w:hAnsi="Times New Roman" w:cs="Times New Roman"/>
                <w:b/>
                <w:noProof/>
                <w:sz w:val="22"/>
              </w:rPr>
            </w:pPr>
            <w:r w:rsidRPr="00E46F69">
              <w:rPr>
                <w:rFonts w:ascii="Times New Roman" w:hAnsi="Times New Roman" w:cs="Times New Roman"/>
                <w:b/>
                <w:noProof/>
                <w:sz w:val="22"/>
              </w:rPr>
              <w:t xml:space="preserve">Tulemusindikaatorid ja soovitud sihttasemed </w:t>
            </w:r>
          </w:p>
        </w:tc>
        <w:tc>
          <w:tcPr>
            <w:tcW w:w="2694" w:type="dxa"/>
            <w:tcBorders>
              <w:bottom w:val="single" w:sz="4" w:space="0" w:color="auto"/>
            </w:tcBorders>
          </w:tcPr>
          <w:p w14:paraId="3677CBC3" w14:textId="77777777" w:rsidR="00313FEF" w:rsidRPr="00E46F69" w:rsidRDefault="00313FEF" w:rsidP="00C76983">
            <w:pPr>
              <w:pStyle w:val="Tabelisisu"/>
              <w:spacing w:after="0" w:line="240" w:lineRule="auto"/>
              <w:rPr>
                <w:rFonts w:ascii="Times New Roman" w:hAnsi="Times New Roman" w:cs="Times New Roman"/>
                <w:b/>
                <w:noProof/>
                <w:sz w:val="22"/>
              </w:rPr>
            </w:pPr>
            <w:r w:rsidRPr="00E46F69">
              <w:rPr>
                <w:rFonts w:ascii="Times New Roman" w:hAnsi="Times New Roman" w:cs="Times New Roman"/>
                <w:b/>
                <w:noProof/>
                <w:sz w:val="22"/>
              </w:rPr>
              <w:t xml:space="preserve">Väljundindikaatorid ja soovitud sihttasemed </w:t>
            </w:r>
          </w:p>
        </w:tc>
      </w:tr>
      <w:tr w:rsidR="00313FEF" w:rsidRPr="00E058BB" w14:paraId="4AA051E8" w14:textId="77777777">
        <w:tc>
          <w:tcPr>
            <w:tcW w:w="9323" w:type="dxa"/>
            <w:gridSpan w:val="4"/>
            <w:shd w:val="clear" w:color="auto" w:fill="E6E6E6"/>
          </w:tcPr>
          <w:p w14:paraId="6073841E" w14:textId="77777777" w:rsidR="00313FEF" w:rsidRPr="00252FCA" w:rsidRDefault="00313FEF" w:rsidP="00EA63CA">
            <w:pPr>
              <w:rPr>
                <w:rFonts w:ascii="Times New Roman" w:hAnsi="Times New Roman" w:cs="Times New Roman"/>
                <w:sz w:val="22"/>
                <w:szCs w:val="22"/>
                <w:lang w:val="nb-NO"/>
              </w:rPr>
            </w:pPr>
            <w:r w:rsidRPr="00252FCA">
              <w:rPr>
                <w:rFonts w:ascii="Times New Roman" w:hAnsi="Times New Roman" w:cs="Times New Roman"/>
                <w:b/>
                <w:noProof/>
                <w:sz w:val="22"/>
                <w:szCs w:val="22"/>
                <w:lang w:val="nb-NO"/>
              </w:rPr>
              <w:t xml:space="preserve">Strateegiline valdkond 1: </w:t>
            </w:r>
            <w:r w:rsidRPr="00E46F69">
              <w:rPr>
                <w:rFonts w:ascii="Times New Roman" w:eastAsia="Arial Unicode MS" w:hAnsi="Times New Roman" w:cs="Times New Roman"/>
                <w:b/>
                <w:bCs/>
                <w:sz w:val="22"/>
                <w:szCs w:val="22"/>
                <w:lang w:val="et-EE"/>
              </w:rPr>
              <w:t xml:space="preserve">Kohalikul eripäral ja ressursil baseeruva ettevõtluse arendamine </w:t>
            </w:r>
          </w:p>
        </w:tc>
      </w:tr>
      <w:tr w:rsidR="00313FEF" w:rsidRPr="00E7542B" w14:paraId="585DE8EF" w14:textId="77777777">
        <w:tc>
          <w:tcPr>
            <w:tcW w:w="1866" w:type="dxa"/>
          </w:tcPr>
          <w:p w14:paraId="0373176A"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Meede 1.1: </w:t>
            </w:r>
            <w:r w:rsidRPr="00E46F69">
              <w:rPr>
                <w:rFonts w:ascii="Times New Roman" w:eastAsia="Arial Unicode MS" w:hAnsi="Times New Roman" w:cs="Times New Roman"/>
                <w:bCs/>
                <w:sz w:val="22"/>
                <w:szCs w:val="22"/>
                <w:lang w:val="et-EE"/>
              </w:rPr>
              <w:t xml:space="preserve">Väiketootmise ja teenuste arendamine </w:t>
            </w:r>
          </w:p>
          <w:p w14:paraId="7155E0B9" w14:textId="77777777" w:rsidR="00313FEF" w:rsidRPr="00E46F69" w:rsidRDefault="00313FEF" w:rsidP="00C76983">
            <w:pPr>
              <w:rPr>
                <w:rFonts w:ascii="Times New Roman" w:hAnsi="Times New Roman" w:cs="Times New Roman"/>
                <w:sz w:val="22"/>
                <w:szCs w:val="22"/>
                <w:lang w:val="et-EE"/>
              </w:rPr>
            </w:pPr>
          </w:p>
          <w:p w14:paraId="069B0149" w14:textId="77777777" w:rsidR="00313FEF" w:rsidRPr="00E46F69" w:rsidRDefault="00313FEF" w:rsidP="00C76983">
            <w:pPr>
              <w:pStyle w:val="Tabelisisu"/>
              <w:spacing w:after="0" w:line="240" w:lineRule="auto"/>
              <w:rPr>
                <w:rFonts w:ascii="Times New Roman" w:hAnsi="Times New Roman" w:cs="Times New Roman"/>
                <w:noProof/>
                <w:sz w:val="22"/>
              </w:rPr>
            </w:pPr>
          </w:p>
        </w:tc>
        <w:tc>
          <w:tcPr>
            <w:tcW w:w="2211" w:type="dxa"/>
          </w:tcPr>
          <w:p w14:paraId="038D0C8A"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Toetatud ettevõtete käibe muutus:</w:t>
            </w:r>
          </w:p>
          <w:p w14:paraId="5526B464" w14:textId="77777777" w:rsidR="00313FEF" w:rsidRPr="00E46F69" w:rsidRDefault="00313FEF" w:rsidP="003D390D">
            <w:pPr>
              <w:pStyle w:val="Loendilik"/>
              <w:numPr>
                <w:ilvl w:val="0"/>
                <w:numId w:val="118"/>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iga ettevõtte puhul: </w:t>
            </w:r>
            <w:r w:rsidRPr="00E46F69">
              <w:rPr>
                <w:rFonts w:ascii="Times New Roman" w:eastAsia="Times New Roman" w:hAnsi="Times New Roman" w:cs="Times New Roman"/>
                <w:noProof/>
                <w:sz w:val="22"/>
                <w:szCs w:val="22"/>
                <w:lang w:val="et-EE"/>
              </w:rPr>
              <w:lastRenderedPageBreak/>
              <w:t xml:space="preserve">käibe kasv vähemalt 20% kahe aasta jooksul alates projekti lõppemisest. </w:t>
            </w:r>
          </w:p>
        </w:tc>
        <w:tc>
          <w:tcPr>
            <w:tcW w:w="2552" w:type="dxa"/>
          </w:tcPr>
          <w:p w14:paraId="48E34B40" w14:textId="77777777" w:rsidR="00313FEF" w:rsidRPr="00E46F69" w:rsidRDefault="00313FEF" w:rsidP="003D390D">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Loodud töökohtade arv:</w:t>
            </w:r>
          </w:p>
          <w:p w14:paraId="52CAB7CE" w14:textId="77777777" w:rsidR="00313FEF" w:rsidRPr="00E46F69" w:rsidRDefault="00313FEF" w:rsidP="00E82B60">
            <w:pPr>
              <w:pStyle w:val="Loendilik"/>
              <w:numPr>
                <w:ilvl w:val="0"/>
                <w:numId w:val="118"/>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w:t>
            </w:r>
            <w:r w:rsidRPr="00E46F69">
              <w:rPr>
                <w:rFonts w:ascii="Times New Roman" w:eastAsia="Times New Roman" w:hAnsi="Times New Roman" w:cs="Times New Roman"/>
                <w:noProof/>
                <w:sz w:val="22"/>
                <w:szCs w:val="22"/>
                <w:lang w:val="et-EE"/>
              </w:rPr>
              <w:lastRenderedPageBreak/>
              <w:t>kokku: 35 uut töökohta</w:t>
            </w:r>
            <w:r w:rsidR="005C7AD6">
              <w:rPr>
                <w:rFonts w:ascii="Times New Roman" w:eastAsia="Times New Roman" w:hAnsi="Times New Roman" w:cs="Times New Roman"/>
                <w:noProof/>
                <w:sz w:val="22"/>
                <w:szCs w:val="22"/>
                <w:lang w:val="et-EE"/>
              </w:rPr>
              <w:t>.</w:t>
            </w:r>
          </w:p>
        </w:tc>
        <w:tc>
          <w:tcPr>
            <w:tcW w:w="2694" w:type="dxa"/>
          </w:tcPr>
          <w:p w14:paraId="45FA46B5"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Uute/parendatud kohalikul ressursil baseeruvate toodete ja teenuste arv:</w:t>
            </w:r>
          </w:p>
          <w:p w14:paraId="2D7764AC" w14:textId="77777777" w:rsidR="00313FEF" w:rsidRPr="00E46F69" w:rsidRDefault="00313FEF" w:rsidP="00E82B60">
            <w:pPr>
              <w:pStyle w:val="Loendilik"/>
              <w:numPr>
                <w:ilvl w:val="0"/>
                <w:numId w:val="118"/>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 xml:space="preserve">Eesmärk strateegiaperioodiks kokku: piirkonnas on kokku 50 uut/parendatud toodet/teenust. </w:t>
            </w:r>
          </w:p>
        </w:tc>
      </w:tr>
      <w:tr w:rsidR="00313FEF" w:rsidRPr="00E7542B" w14:paraId="5749967C" w14:textId="77777777">
        <w:tc>
          <w:tcPr>
            <w:tcW w:w="1866" w:type="dxa"/>
            <w:tcBorders>
              <w:bottom w:val="single" w:sz="4" w:space="0" w:color="auto"/>
            </w:tcBorders>
          </w:tcPr>
          <w:p w14:paraId="25BDF97C"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lastRenderedPageBreak/>
              <w:t xml:space="preserve">Meede 1.2: </w:t>
            </w:r>
            <w:r w:rsidRPr="00E46F69">
              <w:rPr>
                <w:rFonts w:ascii="Times New Roman" w:eastAsia="Arial Unicode MS" w:hAnsi="Times New Roman" w:cs="Times New Roman"/>
                <w:bCs/>
                <w:sz w:val="22"/>
                <w:szCs w:val="22"/>
                <w:lang w:val="et-EE"/>
              </w:rPr>
              <w:t xml:space="preserve">Turismiettevõtluse arendamine </w:t>
            </w:r>
          </w:p>
          <w:p w14:paraId="0418C9AA" w14:textId="77777777" w:rsidR="00313FEF" w:rsidRPr="00E46F69" w:rsidRDefault="00313FEF" w:rsidP="00B35F9B">
            <w:pPr>
              <w:rPr>
                <w:rFonts w:ascii="Times New Roman" w:hAnsi="Times New Roman" w:cs="Times New Roman"/>
                <w:sz w:val="22"/>
                <w:szCs w:val="22"/>
                <w:lang w:val="et-EE"/>
              </w:rPr>
            </w:pPr>
          </w:p>
        </w:tc>
        <w:tc>
          <w:tcPr>
            <w:tcW w:w="2211" w:type="dxa"/>
            <w:tcBorders>
              <w:bottom w:val="single" w:sz="4" w:space="0" w:color="auto"/>
            </w:tcBorders>
          </w:tcPr>
          <w:p w14:paraId="45FD3A67"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ettevõtete käibe muutus (tegevus 1 puhul):</w:t>
            </w:r>
          </w:p>
          <w:p w14:paraId="1EB64B60" w14:textId="77777777" w:rsidR="00313FEF" w:rsidRPr="00E46F69" w:rsidRDefault="00313FEF" w:rsidP="003D390D">
            <w:pPr>
              <w:pStyle w:val="Loendilik"/>
              <w:numPr>
                <w:ilvl w:val="0"/>
                <w:numId w:val="115"/>
              </w:numPr>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lõpetamisest. </w:t>
            </w:r>
          </w:p>
          <w:p w14:paraId="52766011"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Piirkonna külastatavuse muutus (tegevus 2 puhul):</w:t>
            </w:r>
          </w:p>
          <w:p w14:paraId="22503CE0" w14:textId="77777777" w:rsidR="00313FEF" w:rsidRPr="00E46F69" w:rsidRDefault="00313FEF" w:rsidP="003D390D">
            <w:pPr>
              <w:pStyle w:val="Loendilik"/>
              <w:numPr>
                <w:ilvl w:val="0"/>
                <w:numId w:val="116"/>
              </w:numPr>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Eesmärk kokku: piirkonna külastatavuse kasv võrreldes baasaastaga vähemalt 5% aastas.</w:t>
            </w:r>
          </w:p>
        </w:tc>
        <w:tc>
          <w:tcPr>
            <w:tcW w:w="2552" w:type="dxa"/>
            <w:tcBorders>
              <w:bottom w:val="single" w:sz="4" w:space="0" w:color="auto"/>
            </w:tcBorders>
          </w:tcPr>
          <w:p w14:paraId="7B3C28E6"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Loodud töökohtade arv:</w:t>
            </w:r>
          </w:p>
          <w:p w14:paraId="4DFA035A" w14:textId="77777777" w:rsidR="00313FEF" w:rsidRPr="00E46F69" w:rsidRDefault="00313FEF" w:rsidP="003D390D">
            <w:pPr>
              <w:pStyle w:val="Loendilik"/>
              <w:numPr>
                <w:ilvl w:val="0"/>
                <w:numId w:val="116"/>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35 uut töökohta turismisektoris.</w:t>
            </w:r>
          </w:p>
          <w:p w14:paraId="0B5F8105" w14:textId="77777777" w:rsidR="00313FEF" w:rsidRPr="00E46F69" w:rsidRDefault="00313FEF" w:rsidP="003D390D">
            <w:pPr>
              <w:contextualSpacing/>
              <w:rPr>
                <w:rFonts w:ascii="Times New Roman" w:hAnsi="Times New Roman" w:cs="Times New Roman"/>
                <w:noProof/>
                <w:sz w:val="22"/>
                <w:szCs w:val="22"/>
                <w:lang w:val="et-EE"/>
              </w:rPr>
            </w:pPr>
          </w:p>
        </w:tc>
        <w:tc>
          <w:tcPr>
            <w:tcW w:w="2694" w:type="dxa"/>
            <w:tcBorders>
              <w:bottom w:val="single" w:sz="4" w:space="0" w:color="auto"/>
            </w:tcBorders>
          </w:tcPr>
          <w:p w14:paraId="69E550D0"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turismitoodete/teenuste arv</w:t>
            </w:r>
          </w:p>
          <w:p w14:paraId="1D5A3E04" w14:textId="77777777" w:rsidR="00313FEF" w:rsidRPr="00E46F69" w:rsidRDefault="00313FEF" w:rsidP="003D390D">
            <w:pPr>
              <w:pStyle w:val="Loendilik"/>
              <w:numPr>
                <w:ilvl w:val="0"/>
                <w:numId w:val="117"/>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kokku: kokku 50 uut/parendatud turismitoodet/-teenust. </w:t>
            </w:r>
          </w:p>
          <w:p w14:paraId="2A09DBFF" w14:textId="77777777" w:rsidR="00313FEF" w:rsidRPr="00E46F69" w:rsidRDefault="00313FEF" w:rsidP="003D390D">
            <w:pPr>
              <w:contextualSpacing/>
              <w:rPr>
                <w:rFonts w:ascii="Times New Roman" w:eastAsia="Times New Roman" w:hAnsi="Times New Roman" w:cs="Times New Roman"/>
                <w:noProof/>
                <w:sz w:val="22"/>
                <w:szCs w:val="22"/>
                <w:lang w:val="et-EE"/>
              </w:rPr>
            </w:pPr>
          </w:p>
        </w:tc>
      </w:tr>
      <w:tr w:rsidR="00C65BA8" w:rsidRPr="00E7542B" w14:paraId="1294C924" w14:textId="77777777">
        <w:trPr>
          <w:ins w:id="2425" w:author="Mihkel Laan" w:date="2021-08-30T06:47:00Z"/>
        </w:trPr>
        <w:tc>
          <w:tcPr>
            <w:tcW w:w="1866" w:type="dxa"/>
            <w:tcBorders>
              <w:bottom w:val="single" w:sz="4" w:space="0" w:color="auto"/>
            </w:tcBorders>
          </w:tcPr>
          <w:p w14:paraId="3D1EEC83" w14:textId="77777777" w:rsidR="00C65BA8" w:rsidRPr="00E46F69" w:rsidRDefault="00C65BA8" w:rsidP="00B35F9B">
            <w:pPr>
              <w:rPr>
                <w:ins w:id="2426" w:author="Mihkel Laan" w:date="2021-08-30T06:47:00Z"/>
                <w:rFonts w:ascii="Times New Roman" w:hAnsi="Times New Roman" w:cs="Times New Roman"/>
                <w:sz w:val="22"/>
                <w:szCs w:val="22"/>
                <w:lang w:val="et-EE"/>
              </w:rPr>
            </w:pPr>
            <w:ins w:id="2427" w:author="Mihkel Laan" w:date="2021-08-30T06:47:00Z">
              <w:r>
                <w:rPr>
                  <w:rFonts w:ascii="Times New Roman" w:hAnsi="Times New Roman" w:cs="Times New Roman"/>
                  <w:sz w:val="22"/>
                  <w:szCs w:val="22"/>
                  <w:lang w:val="et-EE"/>
                </w:rPr>
                <w:t xml:space="preserve">Meede 1.3: </w:t>
              </w:r>
            </w:ins>
            <w:ins w:id="2428" w:author="Mihkel Laan" w:date="2021-08-30T06:50:00Z">
              <w:r w:rsidR="00833D21">
                <w:rPr>
                  <w:rFonts w:ascii="Times New Roman" w:hAnsi="Times New Roman" w:cs="Times New Roman"/>
                  <w:sz w:val="22"/>
                  <w:szCs w:val="22"/>
                  <w:lang w:val="et-EE"/>
                </w:rPr>
                <w:t>COVID-19 toetusmeede</w:t>
              </w:r>
            </w:ins>
          </w:p>
        </w:tc>
        <w:tc>
          <w:tcPr>
            <w:tcW w:w="2211" w:type="dxa"/>
            <w:tcBorders>
              <w:bottom w:val="single" w:sz="4" w:space="0" w:color="auto"/>
            </w:tcBorders>
          </w:tcPr>
          <w:p w14:paraId="666432C8" w14:textId="77777777" w:rsidR="00833D21" w:rsidRPr="00833D21" w:rsidRDefault="00833D21">
            <w:pPr>
              <w:rPr>
                <w:ins w:id="2429" w:author="Mihkel Laan" w:date="2021-08-30T06:48:00Z"/>
                <w:rFonts w:ascii="Times New Roman" w:hAnsi="Times New Roman" w:cs="Times New Roman"/>
                <w:noProof/>
                <w:sz w:val="22"/>
                <w:szCs w:val="22"/>
                <w:lang w:val="et-EE"/>
                <w:rPrChange w:id="2430" w:author="Mihkel Laan" w:date="2021-08-30T06:48:00Z">
                  <w:rPr>
                    <w:ins w:id="2431" w:author="Mihkel Laan" w:date="2021-08-30T06:48:00Z"/>
                    <w:noProof/>
                    <w:lang w:val="et-EE"/>
                  </w:rPr>
                </w:rPrChange>
              </w:rPr>
              <w:pPrChange w:id="2432" w:author="Mihkel Laan" w:date="2021-08-30T06:50:00Z">
                <w:pPr>
                  <w:pStyle w:val="Loendilik"/>
                  <w:numPr>
                    <w:numId w:val="62"/>
                  </w:numPr>
                  <w:ind w:left="360" w:hanging="360"/>
                  <w:jc w:val="both"/>
                </w:pPr>
              </w:pPrChange>
            </w:pPr>
            <w:ins w:id="2433" w:author="Mihkel Laan" w:date="2021-08-30T06:48:00Z">
              <w:r w:rsidRPr="00833D21">
                <w:rPr>
                  <w:rFonts w:ascii="Times New Roman" w:eastAsia="Times New Roman" w:hAnsi="Times New Roman" w:cs="Times New Roman"/>
                  <w:noProof/>
                  <w:sz w:val="22"/>
                  <w:szCs w:val="22"/>
                  <w:lang w:val="et-EE"/>
                  <w:rPrChange w:id="2434" w:author="Mihkel Laan" w:date="2021-08-30T06:48:00Z">
                    <w:rPr>
                      <w:noProof/>
                      <w:lang w:val="et-EE"/>
                    </w:rPr>
                  </w:rPrChange>
                </w:rPr>
                <w:t>Toetatud ettevõtete käibe muutus</w:t>
              </w:r>
              <w:r>
                <w:rPr>
                  <w:rStyle w:val="Allmrkuseviide"/>
                  <w:rFonts w:ascii="Times New Roman" w:eastAsia="Times New Roman" w:hAnsi="Times New Roman" w:cs="Times New Roman"/>
                  <w:noProof/>
                  <w:sz w:val="22"/>
                  <w:szCs w:val="22"/>
                  <w:lang w:val="et-EE"/>
                </w:rPr>
                <w:footnoteReference w:id="16"/>
              </w:r>
            </w:ins>
          </w:p>
          <w:p w14:paraId="2CFD10A7" w14:textId="77777777" w:rsidR="00833D21" w:rsidRPr="00E46F69" w:rsidRDefault="00833D21">
            <w:pPr>
              <w:pStyle w:val="Loendilik"/>
              <w:numPr>
                <w:ilvl w:val="0"/>
                <w:numId w:val="64"/>
              </w:numPr>
              <w:rPr>
                <w:ins w:id="2437" w:author="Mihkel Laan" w:date="2021-08-30T06:48:00Z"/>
                <w:rFonts w:ascii="Times New Roman" w:eastAsia="Times New Roman" w:hAnsi="Times New Roman" w:cs="Times New Roman"/>
                <w:noProof/>
                <w:sz w:val="22"/>
                <w:szCs w:val="22"/>
                <w:lang w:val="et-EE"/>
              </w:rPr>
              <w:pPrChange w:id="2438" w:author="Mihkel Laan" w:date="2021-09-30T19:02:00Z">
                <w:pPr>
                  <w:pStyle w:val="Loendilik"/>
                  <w:numPr>
                    <w:numId w:val="64"/>
                  </w:numPr>
                  <w:ind w:left="360" w:hanging="360"/>
                  <w:jc w:val="both"/>
                </w:pPr>
              </w:pPrChange>
            </w:pPr>
            <w:ins w:id="2439" w:author="Mihkel Laan" w:date="2021-08-30T06:48:00Z">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lõppemisest </w:t>
              </w:r>
            </w:ins>
          </w:p>
          <w:p w14:paraId="4D3F0711" w14:textId="77777777" w:rsidR="00CD6579" w:rsidRPr="00CD6579" w:rsidRDefault="00CD6579">
            <w:pPr>
              <w:rPr>
                <w:ins w:id="2440" w:author="Mihkel Laan" w:date="2021-09-30T19:01:00Z"/>
                <w:rFonts w:ascii="Times New Roman" w:eastAsia="Times New Roman" w:hAnsi="Times New Roman" w:cs="Times New Roman"/>
                <w:noProof/>
                <w:sz w:val="22"/>
                <w:szCs w:val="22"/>
                <w:lang w:val="et-EE"/>
                <w:rPrChange w:id="2441" w:author="Mihkel Laan" w:date="2021-09-30T19:01:00Z">
                  <w:rPr>
                    <w:ins w:id="2442" w:author="Mihkel Laan" w:date="2021-09-30T19:01:00Z"/>
                    <w:noProof/>
                    <w:lang w:val="et-EE"/>
                  </w:rPr>
                </w:rPrChange>
              </w:rPr>
              <w:pPrChange w:id="2443" w:author="Mihkel Laan" w:date="2021-09-30T19:02:00Z">
                <w:pPr>
                  <w:pStyle w:val="Loendilik"/>
                  <w:numPr>
                    <w:numId w:val="71"/>
                  </w:numPr>
                  <w:ind w:left="360" w:hanging="360"/>
                  <w:jc w:val="both"/>
                </w:pPr>
              </w:pPrChange>
            </w:pPr>
            <w:ins w:id="2444" w:author="Mihkel Laan" w:date="2021-09-30T19:01:00Z">
              <w:r w:rsidRPr="00CD6579">
                <w:rPr>
                  <w:rFonts w:ascii="Times New Roman" w:eastAsia="Times New Roman" w:hAnsi="Times New Roman" w:cs="Times New Roman"/>
                  <w:noProof/>
                  <w:sz w:val="22"/>
                  <w:szCs w:val="22"/>
                  <w:lang w:val="et-EE"/>
                  <w:rPrChange w:id="2445" w:author="Mihkel Laan" w:date="2021-09-30T19:01:00Z">
                    <w:rPr>
                      <w:noProof/>
                      <w:lang w:val="et-EE"/>
                    </w:rPr>
                  </w:rPrChange>
                </w:rPr>
                <w:t xml:space="preserve">Piirkonna külastatavuse muutus (tegevus 4 puhul) </w:t>
              </w:r>
            </w:ins>
          </w:p>
          <w:p w14:paraId="0374A306" w14:textId="6CEDBF59" w:rsidR="00C65BA8" w:rsidRPr="00EA72A0" w:rsidRDefault="00CD6579">
            <w:pPr>
              <w:pStyle w:val="Loendilik"/>
              <w:numPr>
                <w:ilvl w:val="0"/>
                <w:numId w:val="165"/>
              </w:numPr>
              <w:rPr>
                <w:ins w:id="2446" w:author="Mihkel Laan" w:date="2021-08-30T06:47:00Z"/>
                <w:rFonts w:ascii="Times New Roman" w:eastAsia="Times New Roman" w:hAnsi="Times New Roman" w:cs="Times New Roman"/>
                <w:i/>
                <w:iCs/>
                <w:noProof/>
                <w:color w:val="404040" w:themeColor="text1" w:themeTint="BF"/>
                <w:sz w:val="22"/>
                <w:szCs w:val="22"/>
                <w:lang w:val="et-EE"/>
                <w:rPrChange w:id="2447" w:author="Mihkel Laan" w:date="2021-09-30T19:02:00Z">
                  <w:rPr>
                    <w:ins w:id="2448" w:author="Mihkel Laan" w:date="2021-08-30T06:47:00Z"/>
                    <w:noProof/>
                    <w:lang w:val="et-EE"/>
                  </w:rPr>
                </w:rPrChange>
              </w:rPr>
              <w:pPrChange w:id="2449" w:author="Mihkel Laan" w:date="2021-09-30T19:02:00Z">
                <w:pPr/>
              </w:pPrChange>
            </w:pPr>
            <w:ins w:id="2450" w:author="Mihkel Laan" w:date="2021-09-30T19:01:00Z">
              <w:r w:rsidRPr="00EA72A0">
                <w:rPr>
                  <w:rFonts w:ascii="Times New Roman" w:eastAsia="Times New Roman" w:hAnsi="Times New Roman" w:cs="Times New Roman"/>
                  <w:noProof/>
                  <w:sz w:val="22"/>
                  <w:szCs w:val="22"/>
                  <w:lang w:val="et-EE"/>
                  <w:rPrChange w:id="2451" w:author="Mihkel Laan" w:date="2021-09-30T19:02:00Z">
                    <w:rPr>
                      <w:noProof/>
                      <w:lang w:val="et-EE"/>
                    </w:rPr>
                  </w:rPrChange>
                </w:rPr>
                <w:t>Eesmärk kokku: piirkonna külastatavuse kasv võrreldes baasaastaga vähemalt 5% aastas</w:t>
              </w:r>
            </w:ins>
          </w:p>
        </w:tc>
        <w:tc>
          <w:tcPr>
            <w:tcW w:w="2552" w:type="dxa"/>
            <w:tcBorders>
              <w:bottom w:val="single" w:sz="4" w:space="0" w:color="auto"/>
            </w:tcBorders>
          </w:tcPr>
          <w:p w14:paraId="2C9ED42E" w14:textId="77777777" w:rsidR="00833D21" w:rsidRPr="00833D21" w:rsidRDefault="00833D21">
            <w:pPr>
              <w:rPr>
                <w:ins w:id="2452" w:author="Mihkel Laan" w:date="2021-08-30T06:49:00Z"/>
                <w:rFonts w:ascii="Times New Roman" w:hAnsi="Times New Roman" w:cs="Times New Roman"/>
                <w:noProof/>
                <w:sz w:val="22"/>
                <w:szCs w:val="22"/>
                <w:lang w:val="et-EE"/>
                <w:rPrChange w:id="2453" w:author="Mihkel Laan" w:date="2021-08-30T06:49:00Z">
                  <w:rPr>
                    <w:ins w:id="2454" w:author="Mihkel Laan" w:date="2021-08-30T06:49:00Z"/>
                    <w:noProof/>
                    <w:lang w:val="et-EE"/>
                  </w:rPr>
                </w:rPrChange>
              </w:rPr>
              <w:pPrChange w:id="2455" w:author="Mihkel Laan" w:date="2021-08-30T06:50:00Z">
                <w:pPr>
                  <w:pStyle w:val="Loendilik"/>
                  <w:numPr>
                    <w:numId w:val="62"/>
                  </w:numPr>
                  <w:ind w:left="360" w:hanging="360"/>
                  <w:jc w:val="both"/>
                </w:pPr>
              </w:pPrChange>
            </w:pPr>
            <w:ins w:id="2456" w:author="Mihkel Laan" w:date="2021-08-30T06:49:00Z">
              <w:r w:rsidRPr="00833D21">
                <w:rPr>
                  <w:rFonts w:ascii="Times New Roman" w:eastAsia="Times New Roman" w:hAnsi="Times New Roman" w:cs="Times New Roman"/>
                  <w:noProof/>
                  <w:sz w:val="22"/>
                  <w:szCs w:val="22"/>
                  <w:lang w:val="et-EE"/>
                  <w:rPrChange w:id="2457" w:author="Mihkel Laan" w:date="2021-08-30T06:49:00Z">
                    <w:rPr>
                      <w:noProof/>
                      <w:lang w:val="et-EE"/>
                    </w:rPr>
                  </w:rPrChange>
                </w:rPr>
                <w:t>Ärimudelit uuendanud/</w:t>
              </w:r>
              <w:r>
                <w:rPr>
                  <w:rFonts w:ascii="Times New Roman" w:eastAsia="Times New Roman" w:hAnsi="Times New Roman" w:cs="Times New Roman"/>
                  <w:noProof/>
                  <w:sz w:val="22"/>
                  <w:szCs w:val="22"/>
                  <w:lang w:val="et-EE"/>
                </w:rPr>
                <w:t xml:space="preserve"> </w:t>
              </w:r>
              <w:r w:rsidRPr="00833D21">
                <w:rPr>
                  <w:rFonts w:ascii="Times New Roman" w:eastAsia="Times New Roman" w:hAnsi="Times New Roman" w:cs="Times New Roman"/>
                  <w:noProof/>
                  <w:sz w:val="22"/>
                  <w:szCs w:val="22"/>
                  <w:lang w:val="et-EE"/>
                  <w:rPrChange w:id="2458" w:author="Mihkel Laan" w:date="2021-08-30T06:49:00Z">
                    <w:rPr>
                      <w:noProof/>
                      <w:lang w:val="et-EE"/>
                    </w:rPr>
                  </w:rPrChange>
                </w:rPr>
                <w:t>jätkusuutlikkust parandanud ettevõtete arv</w:t>
              </w:r>
            </w:ins>
          </w:p>
          <w:p w14:paraId="643EA89F" w14:textId="77777777" w:rsidR="00C65BA8" w:rsidRPr="00833D21" w:rsidRDefault="00833D21">
            <w:pPr>
              <w:pStyle w:val="Loendilik"/>
              <w:numPr>
                <w:ilvl w:val="1"/>
                <w:numId w:val="66"/>
              </w:numPr>
              <w:rPr>
                <w:ins w:id="2459" w:author="Mihkel Laan" w:date="2021-08-30T06:47:00Z"/>
                <w:rFonts w:ascii="Times New Roman" w:hAnsi="Times New Roman" w:cs="Times New Roman"/>
                <w:noProof/>
                <w:sz w:val="22"/>
                <w:szCs w:val="22"/>
                <w:lang w:val="et-EE"/>
                <w:rPrChange w:id="2460" w:author="Mihkel Laan" w:date="2021-08-30T06:50:00Z">
                  <w:rPr>
                    <w:ins w:id="2461" w:author="Mihkel Laan" w:date="2021-08-30T06:47:00Z"/>
                    <w:noProof/>
                    <w:lang w:val="et-EE"/>
                  </w:rPr>
                </w:rPrChange>
              </w:rPr>
              <w:pPrChange w:id="2462" w:author="Mihkel Laan" w:date="2021-08-30T06:50:00Z">
                <w:pPr/>
              </w:pPrChange>
            </w:pPr>
            <w:ins w:id="2463" w:author="Mihkel Laan" w:date="2021-08-30T06:49:00Z">
              <w:r w:rsidRPr="00E46F69">
                <w:rPr>
                  <w:rFonts w:ascii="Times New Roman" w:eastAsia="Times New Roman" w:hAnsi="Times New Roman" w:cs="Times New Roman"/>
                  <w:noProof/>
                  <w:sz w:val="22"/>
                  <w:szCs w:val="22"/>
                  <w:lang w:val="et-EE"/>
                </w:rPr>
                <w:t xml:space="preserve">Eesmärk strateegiaperioodiks kokku: </w:t>
              </w:r>
              <w:r>
                <w:rPr>
                  <w:rFonts w:ascii="Times New Roman" w:eastAsia="Times New Roman" w:hAnsi="Times New Roman" w:cs="Times New Roman"/>
                  <w:noProof/>
                  <w:sz w:val="22"/>
                  <w:szCs w:val="22"/>
                  <w:lang w:val="et-EE"/>
                </w:rPr>
                <w:t>10 ettevõtet on uuendanud ärimudelit/ parandanud jätkusuutlikkust</w:t>
              </w:r>
              <w:r w:rsidRPr="00E46F69">
                <w:rPr>
                  <w:rFonts w:ascii="Times New Roman" w:eastAsia="Times New Roman" w:hAnsi="Times New Roman" w:cs="Times New Roman"/>
                  <w:noProof/>
                  <w:sz w:val="22"/>
                  <w:szCs w:val="22"/>
                  <w:lang w:val="et-EE"/>
                </w:rPr>
                <w:t xml:space="preserve"> </w:t>
              </w:r>
            </w:ins>
          </w:p>
        </w:tc>
        <w:tc>
          <w:tcPr>
            <w:tcW w:w="2694" w:type="dxa"/>
            <w:tcBorders>
              <w:bottom w:val="single" w:sz="4" w:space="0" w:color="auto"/>
            </w:tcBorders>
          </w:tcPr>
          <w:p w14:paraId="52D7D9A4" w14:textId="77777777" w:rsidR="00833D21" w:rsidRPr="00833D21" w:rsidRDefault="00833D21">
            <w:pPr>
              <w:rPr>
                <w:ins w:id="2464" w:author="Mihkel Laan" w:date="2021-08-30T06:50:00Z"/>
                <w:rFonts w:ascii="Times New Roman" w:eastAsia="Times New Roman" w:hAnsi="Times New Roman" w:cs="Times New Roman"/>
                <w:noProof/>
                <w:sz w:val="22"/>
                <w:szCs w:val="22"/>
                <w:lang w:val="et-EE"/>
                <w:rPrChange w:id="2465" w:author="Mihkel Laan" w:date="2021-08-30T06:50:00Z">
                  <w:rPr>
                    <w:ins w:id="2466" w:author="Mihkel Laan" w:date="2021-08-30T06:50:00Z"/>
                    <w:noProof/>
                    <w:lang w:val="et-EE"/>
                  </w:rPr>
                </w:rPrChange>
              </w:rPr>
              <w:pPrChange w:id="2467" w:author="Mihkel Laan" w:date="2021-08-30T06:50:00Z">
                <w:pPr>
                  <w:pStyle w:val="Loendilik"/>
                  <w:numPr>
                    <w:numId w:val="62"/>
                  </w:numPr>
                  <w:ind w:left="360" w:hanging="360"/>
                  <w:jc w:val="both"/>
                </w:pPr>
              </w:pPrChange>
            </w:pPr>
            <w:ins w:id="2468" w:author="Mihkel Laan" w:date="2021-08-30T06:50:00Z">
              <w:r w:rsidRPr="00833D21">
                <w:rPr>
                  <w:rFonts w:ascii="Times New Roman" w:eastAsia="Times New Roman" w:hAnsi="Times New Roman" w:cs="Times New Roman"/>
                  <w:noProof/>
                  <w:sz w:val="22"/>
                  <w:szCs w:val="22"/>
                  <w:lang w:val="et-EE"/>
                  <w:rPrChange w:id="2469" w:author="Mihkel Laan" w:date="2021-08-30T06:50:00Z">
                    <w:rPr>
                      <w:noProof/>
                      <w:lang w:val="et-EE"/>
                    </w:rPr>
                  </w:rPrChange>
                </w:rPr>
                <w:t xml:space="preserve">Uute/parendatud kohalikul ressursil baseeruvate toodete ja teenuste arv </w:t>
              </w:r>
            </w:ins>
          </w:p>
          <w:p w14:paraId="3DC54869" w14:textId="77777777" w:rsidR="00833D21" w:rsidRPr="00E46F69" w:rsidRDefault="00833D21">
            <w:pPr>
              <w:pStyle w:val="Loendilik"/>
              <w:numPr>
                <w:ilvl w:val="1"/>
                <w:numId w:val="65"/>
              </w:numPr>
              <w:rPr>
                <w:ins w:id="2470" w:author="Mihkel Laan" w:date="2021-08-30T06:50:00Z"/>
                <w:rFonts w:ascii="Times New Roman" w:eastAsia="Times New Roman" w:hAnsi="Times New Roman" w:cs="Times New Roman"/>
                <w:noProof/>
                <w:sz w:val="22"/>
                <w:szCs w:val="22"/>
                <w:lang w:val="et-EE"/>
              </w:rPr>
              <w:pPrChange w:id="2471" w:author="Mihkel Laan" w:date="2021-08-30T06:50:00Z">
                <w:pPr>
                  <w:pStyle w:val="Loendilik"/>
                  <w:numPr>
                    <w:ilvl w:val="1"/>
                    <w:numId w:val="65"/>
                  </w:numPr>
                  <w:ind w:left="360" w:hanging="360"/>
                  <w:jc w:val="both"/>
                </w:pPr>
              </w:pPrChange>
            </w:pPr>
            <w:ins w:id="2472" w:author="Mihkel Laan" w:date="2021-08-30T06:50:00Z">
              <w:r w:rsidRPr="00E46F69">
                <w:rPr>
                  <w:rFonts w:ascii="Times New Roman" w:eastAsia="Times New Roman" w:hAnsi="Times New Roman" w:cs="Times New Roman"/>
                  <w:noProof/>
                  <w:sz w:val="22"/>
                  <w:szCs w:val="22"/>
                  <w:lang w:val="et-EE"/>
                </w:rPr>
                <w:t xml:space="preserve">Eesmärk strateegiaperioodiks kokku: piirkonnas on kokku </w:t>
              </w:r>
              <w:r>
                <w:rPr>
                  <w:rFonts w:ascii="Times New Roman" w:eastAsia="Times New Roman" w:hAnsi="Times New Roman" w:cs="Times New Roman"/>
                  <w:noProof/>
                  <w:sz w:val="22"/>
                  <w:szCs w:val="22"/>
                  <w:lang w:val="et-EE"/>
                </w:rPr>
                <w:t>1</w:t>
              </w:r>
              <w:r w:rsidRPr="00E46F69">
                <w:rPr>
                  <w:rFonts w:ascii="Times New Roman" w:eastAsia="Times New Roman" w:hAnsi="Times New Roman" w:cs="Times New Roman"/>
                  <w:noProof/>
                  <w:sz w:val="22"/>
                  <w:szCs w:val="22"/>
                  <w:lang w:val="et-EE"/>
                </w:rPr>
                <w:t xml:space="preserve">0 uut/parendatud toodet/teenust </w:t>
              </w:r>
            </w:ins>
          </w:p>
          <w:p w14:paraId="5477CA32" w14:textId="77777777" w:rsidR="00C65BA8" w:rsidRPr="00E46F69" w:rsidRDefault="00C65BA8" w:rsidP="00833D21">
            <w:pPr>
              <w:rPr>
                <w:ins w:id="2473" w:author="Mihkel Laan" w:date="2021-08-30T06:47:00Z"/>
                <w:rFonts w:ascii="Times New Roman" w:eastAsia="Times New Roman" w:hAnsi="Times New Roman" w:cs="Times New Roman"/>
                <w:noProof/>
                <w:sz w:val="22"/>
                <w:szCs w:val="22"/>
                <w:lang w:val="et-EE"/>
              </w:rPr>
            </w:pPr>
          </w:p>
        </w:tc>
      </w:tr>
      <w:tr w:rsidR="00313FEF" w:rsidRPr="00E46F69" w14:paraId="362360EC" w14:textId="77777777">
        <w:tc>
          <w:tcPr>
            <w:tcW w:w="4077" w:type="dxa"/>
            <w:gridSpan w:val="2"/>
            <w:tcBorders>
              <w:bottom w:val="single" w:sz="4" w:space="0" w:color="auto"/>
            </w:tcBorders>
            <w:shd w:val="clear" w:color="auto" w:fill="auto"/>
          </w:tcPr>
          <w:p w14:paraId="70F52FE9" w14:textId="77777777" w:rsidR="00313FEF" w:rsidRPr="00E46F69" w:rsidRDefault="00313FEF" w:rsidP="00215380">
            <w:pPr>
              <w:rPr>
                <w:rFonts w:ascii="Times New Roman" w:eastAsia="Times New Roman" w:hAnsi="Times New Roman" w:cs="Times New Roman"/>
                <w:b/>
                <w:noProof/>
                <w:sz w:val="22"/>
                <w:szCs w:val="22"/>
                <w:lang w:val="et-EE"/>
              </w:rPr>
            </w:pPr>
            <w:r w:rsidRPr="00E46F69">
              <w:rPr>
                <w:rFonts w:ascii="Times New Roman" w:hAnsi="Times New Roman" w:cs="Times New Roman"/>
                <w:b/>
                <w:sz w:val="22"/>
                <w:szCs w:val="22"/>
                <w:lang w:val="et-EE"/>
              </w:rPr>
              <w:t xml:space="preserve">Valdkonna soovitud tulemus- ja väljund-indikaatorite sihttasemed kokku </w:t>
            </w:r>
          </w:p>
        </w:tc>
        <w:tc>
          <w:tcPr>
            <w:tcW w:w="2552" w:type="dxa"/>
            <w:tcBorders>
              <w:bottom w:val="single" w:sz="4" w:space="0" w:color="auto"/>
            </w:tcBorders>
            <w:shd w:val="clear" w:color="auto" w:fill="auto"/>
          </w:tcPr>
          <w:p w14:paraId="093BE294" w14:textId="77777777" w:rsidR="00313FEF" w:rsidRPr="00E46F69" w:rsidRDefault="00313FEF" w:rsidP="003D390D">
            <w:pPr>
              <w:rPr>
                <w:rFonts w:ascii="Times New Roman" w:eastAsia="Times New Roman" w:hAnsi="Times New Roman" w:cs="Times New Roman"/>
                <w:b/>
                <w:noProof/>
                <w:sz w:val="22"/>
                <w:szCs w:val="22"/>
                <w:lang w:val="et-EE"/>
              </w:rPr>
            </w:pPr>
            <w:r w:rsidRPr="00E46F69">
              <w:rPr>
                <w:rFonts w:ascii="Times New Roman" w:eastAsia="Times New Roman" w:hAnsi="Times New Roman" w:cs="Times New Roman"/>
                <w:b/>
                <w:noProof/>
                <w:sz w:val="22"/>
                <w:szCs w:val="22"/>
                <w:lang w:val="et-EE"/>
              </w:rPr>
              <w:t>70 uut töökohta</w:t>
            </w:r>
          </w:p>
        </w:tc>
        <w:tc>
          <w:tcPr>
            <w:tcW w:w="2694" w:type="dxa"/>
            <w:tcBorders>
              <w:bottom w:val="single" w:sz="4" w:space="0" w:color="auto"/>
            </w:tcBorders>
            <w:shd w:val="clear" w:color="auto" w:fill="auto"/>
          </w:tcPr>
          <w:p w14:paraId="596FEEA7" w14:textId="77777777" w:rsidR="00313FEF" w:rsidRPr="00E46F69" w:rsidRDefault="00313FEF" w:rsidP="003D390D">
            <w:pPr>
              <w:rPr>
                <w:rFonts w:ascii="Times New Roman" w:eastAsia="Times New Roman" w:hAnsi="Times New Roman" w:cs="Times New Roman"/>
                <w:b/>
                <w:noProof/>
                <w:sz w:val="22"/>
                <w:szCs w:val="22"/>
                <w:lang w:val="et-EE"/>
              </w:rPr>
            </w:pPr>
            <w:r w:rsidRPr="00E46F69">
              <w:rPr>
                <w:rFonts w:ascii="Times New Roman" w:eastAsia="Times New Roman" w:hAnsi="Times New Roman" w:cs="Times New Roman"/>
                <w:b/>
                <w:noProof/>
                <w:sz w:val="22"/>
                <w:szCs w:val="22"/>
                <w:lang w:val="et-EE"/>
              </w:rPr>
              <w:t>100 uut/parendatud toodet/teenust</w:t>
            </w:r>
          </w:p>
        </w:tc>
      </w:tr>
      <w:tr w:rsidR="00313FEF" w:rsidRPr="00E46F69" w14:paraId="63AAF1BF" w14:textId="77777777">
        <w:tc>
          <w:tcPr>
            <w:tcW w:w="9323" w:type="dxa"/>
            <w:gridSpan w:val="4"/>
            <w:shd w:val="clear" w:color="auto" w:fill="E6E6E6"/>
          </w:tcPr>
          <w:p w14:paraId="064A18ED" w14:textId="77777777" w:rsidR="00313FEF" w:rsidRPr="00E46F69" w:rsidRDefault="00313FEF" w:rsidP="00EA63CA">
            <w:pPr>
              <w:rPr>
                <w:rFonts w:ascii="Times New Roman" w:hAnsi="Times New Roman" w:cs="Times New Roman"/>
                <w:sz w:val="22"/>
                <w:szCs w:val="22"/>
              </w:rPr>
            </w:pPr>
            <w:r w:rsidRPr="00E46F69">
              <w:rPr>
                <w:rFonts w:ascii="Times New Roman" w:hAnsi="Times New Roman" w:cs="Times New Roman"/>
                <w:b/>
                <w:noProof/>
                <w:sz w:val="22"/>
                <w:szCs w:val="22"/>
              </w:rPr>
              <w:t xml:space="preserve">Strateegiline valdkond 2: </w:t>
            </w:r>
            <w:r w:rsidRPr="00E46F69">
              <w:rPr>
                <w:rFonts w:ascii="Times New Roman" w:eastAsia="Arial Unicode MS" w:hAnsi="Times New Roman" w:cs="Times New Roman"/>
                <w:b/>
                <w:bCs/>
                <w:sz w:val="22"/>
                <w:szCs w:val="22"/>
                <w:lang w:val="et-EE"/>
              </w:rPr>
              <w:t xml:space="preserve">Kogukondade võimekuse arendamine </w:t>
            </w:r>
          </w:p>
        </w:tc>
      </w:tr>
      <w:tr w:rsidR="00313FEF" w:rsidRPr="00E7542B" w14:paraId="0BBC5365" w14:textId="77777777">
        <w:tc>
          <w:tcPr>
            <w:tcW w:w="1866" w:type="dxa"/>
          </w:tcPr>
          <w:p w14:paraId="30090853"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Meede 2.1: </w:t>
            </w:r>
            <w:r w:rsidRPr="00E46F69">
              <w:rPr>
                <w:rFonts w:ascii="Times New Roman" w:eastAsia="Arial Unicode MS" w:hAnsi="Times New Roman" w:cs="Times New Roman"/>
                <w:bCs/>
                <w:sz w:val="22"/>
                <w:szCs w:val="22"/>
                <w:lang w:val="et-EE"/>
              </w:rPr>
              <w:t xml:space="preserve">Kohalike </w:t>
            </w:r>
            <w:r w:rsidRPr="00E46F69">
              <w:rPr>
                <w:rFonts w:ascii="Times New Roman" w:eastAsia="Arial Unicode MS" w:hAnsi="Times New Roman" w:cs="Times New Roman"/>
                <w:bCs/>
                <w:sz w:val="22"/>
                <w:szCs w:val="22"/>
                <w:lang w:val="et-EE"/>
              </w:rPr>
              <w:lastRenderedPageBreak/>
              <w:t xml:space="preserve">traditsioonide hoidmine ja arendamine </w:t>
            </w:r>
          </w:p>
          <w:p w14:paraId="65912D1E" w14:textId="77777777" w:rsidR="00313FEF" w:rsidRPr="00E46F69" w:rsidRDefault="00313FEF" w:rsidP="00B35F9B">
            <w:pPr>
              <w:rPr>
                <w:rFonts w:ascii="Times New Roman" w:hAnsi="Times New Roman" w:cs="Times New Roman"/>
                <w:sz w:val="22"/>
                <w:szCs w:val="22"/>
                <w:lang w:val="et-EE"/>
              </w:rPr>
            </w:pPr>
          </w:p>
          <w:p w14:paraId="0D7CD75B" w14:textId="77777777" w:rsidR="00313FEF" w:rsidRPr="00E46F69" w:rsidRDefault="00313FEF" w:rsidP="00C76983">
            <w:pPr>
              <w:rPr>
                <w:rFonts w:ascii="Times New Roman" w:hAnsi="Times New Roman" w:cs="Times New Roman"/>
                <w:sz w:val="22"/>
                <w:szCs w:val="22"/>
                <w:lang w:val="et-EE"/>
              </w:rPr>
            </w:pPr>
          </w:p>
        </w:tc>
        <w:tc>
          <w:tcPr>
            <w:tcW w:w="2211" w:type="dxa"/>
          </w:tcPr>
          <w:p w14:paraId="095E706A" w14:textId="77777777" w:rsidR="00313FEF" w:rsidRPr="00E46F69" w:rsidRDefault="00313FEF" w:rsidP="00F229D0">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Toetatud projektide kasusaajate rahulolu:</w:t>
            </w:r>
          </w:p>
          <w:p w14:paraId="070B4863" w14:textId="77777777" w:rsidR="00313FEF" w:rsidRPr="00E46F69" w:rsidRDefault="00313FEF" w:rsidP="00F229D0">
            <w:pPr>
              <w:pStyle w:val="Loendilik"/>
              <w:numPr>
                <w:ilvl w:val="0"/>
                <w:numId w:val="111"/>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Eesmärk iga projekti puhul: keskmine kasusaajate rahulolu 5 palli skaalal vähemalt 4</w:t>
            </w:r>
            <w:r w:rsidR="005C7AD6">
              <w:rPr>
                <w:rFonts w:ascii="Times New Roman" w:eastAsia="Times New Roman" w:hAnsi="Times New Roman" w:cs="Times New Roman"/>
                <w:noProof/>
                <w:sz w:val="22"/>
                <w:szCs w:val="22"/>
                <w:lang w:val="et-EE"/>
              </w:rPr>
              <w:t>.</w:t>
            </w:r>
          </w:p>
        </w:tc>
        <w:tc>
          <w:tcPr>
            <w:tcW w:w="2552" w:type="dxa"/>
          </w:tcPr>
          <w:p w14:paraId="56E4A214" w14:textId="77777777" w:rsidR="00313FEF" w:rsidRPr="00E46F69" w:rsidRDefault="00313FEF" w:rsidP="00F229D0">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 xml:space="preserve">Investeeringuobjektide (kultuuripärand, avalikuks </w:t>
            </w:r>
            <w:r w:rsidRPr="00E46F69">
              <w:rPr>
                <w:rFonts w:ascii="Times New Roman" w:eastAsia="Times New Roman" w:hAnsi="Times New Roman" w:cs="Times New Roman"/>
                <w:noProof/>
                <w:sz w:val="22"/>
                <w:szCs w:val="22"/>
                <w:lang w:val="et-EE"/>
              </w:rPr>
              <w:lastRenderedPageBreak/>
              <w:t>kasutuseks mõeldud objektid) püsikasutajate arv (vähemalt kord nädalas):</w:t>
            </w:r>
          </w:p>
          <w:p w14:paraId="1C2AC83D" w14:textId="77777777" w:rsidR="00313FEF" w:rsidRPr="00E46F69" w:rsidRDefault="00313FEF" w:rsidP="00F229D0">
            <w:pPr>
              <w:pStyle w:val="Loendilik"/>
              <w:numPr>
                <w:ilvl w:val="0"/>
                <w:numId w:val="112"/>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minimaalselt 20 püsikasutajat objekti kohta</w:t>
            </w:r>
          </w:p>
          <w:p w14:paraId="30508003" w14:textId="77777777" w:rsidR="00313FEF" w:rsidRPr="00E46F69" w:rsidRDefault="00313FEF" w:rsidP="00F229D0">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kogukonnateenuste kasutajate arv:</w:t>
            </w:r>
          </w:p>
          <w:p w14:paraId="1B4BC13E" w14:textId="77777777" w:rsidR="00313FEF" w:rsidRPr="00E46F69" w:rsidRDefault="00313FEF" w:rsidP="00F229D0">
            <w:pPr>
              <w:pStyle w:val="Loendilik"/>
              <w:numPr>
                <w:ilvl w:val="0"/>
                <w:numId w:val="113"/>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kogukonnateenuse puhul: vähemalt 20 püsikasutajat</w:t>
            </w:r>
            <w:r w:rsidR="005C7AD6">
              <w:rPr>
                <w:rFonts w:ascii="Times New Roman" w:eastAsia="Times New Roman" w:hAnsi="Times New Roman" w:cs="Times New Roman"/>
                <w:noProof/>
                <w:sz w:val="22"/>
                <w:szCs w:val="22"/>
                <w:lang w:val="et-EE"/>
              </w:rPr>
              <w:t>.</w:t>
            </w:r>
          </w:p>
        </w:tc>
        <w:tc>
          <w:tcPr>
            <w:tcW w:w="2694" w:type="dxa"/>
          </w:tcPr>
          <w:p w14:paraId="44412C4F" w14:textId="77777777" w:rsidR="00313FEF" w:rsidRPr="00E46F69" w:rsidRDefault="00313FEF" w:rsidP="00F229D0">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Uuenduslikel ühisüritustel osalejate arv:</w:t>
            </w:r>
          </w:p>
          <w:p w14:paraId="134DA2CD" w14:textId="77777777" w:rsidR="00313FEF" w:rsidRPr="00E46F69" w:rsidRDefault="00313FEF" w:rsidP="00F229D0">
            <w:pPr>
              <w:pStyle w:val="Loendilik"/>
              <w:numPr>
                <w:ilvl w:val="0"/>
                <w:numId w:val="114"/>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Eesmärk iga projekti puhul: 100 osalejat ühe ühisürituse kohta (v.a. koolituste ja seminaride puhul).</w:t>
            </w:r>
          </w:p>
          <w:p w14:paraId="246B4C9E" w14:textId="77777777" w:rsidR="00313FEF" w:rsidRPr="00E46F69" w:rsidRDefault="00313FEF" w:rsidP="00F229D0">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kogukonnateenuste arv:</w:t>
            </w:r>
          </w:p>
          <w:p w14:paraId="43672170" w14:textId="77777777" w:rsidR="00313FEF" w:rsidRPr="00E46F69" w:rsidRDefault="00313FEF" w:rsidP="00F229D0">
            <w:pPr>
              <w:pStyle w:val="Loendilik"/>
              <w:numPr>
                <w:ilvl w:val="0"/>
                <w:numId w:val="113"/>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uut/parendatud kogukonnateenust.</w:t>
            </w:r>
          </w:p>
          <w:p w14:paraId="667AAFEF" w14:textId="77777777" w:rsidR="00313FEF" w:rsidRPr="00E46F69" w:rsidRDefault="00313FEF" w:rsidP="00F229D0">
            <w:pPr>
              <w:rPr>
                <w:rFonts w:ascii="Times New Roman" w:eastAsiaTheme="majorEastAsia" w:hAnsi="Times New Roman" w:cs="Times New Roman"/>
                <w:b/>
                <w:bCs/>
                <w:noProof/>
                <w:sz w:val="26"/>
                <w:szCs w:val="26"/>
                <w:lang w:val="et-EE"/>
              </w:rPr>
            </w:pPr>
          </w:p>
        </w:tc>
      </w:tr>
      <w:tr w:rsidR="00313FEF" w:rsidRPr="00E7542B" w14:paraId="26FBC3F6" w14:textId="77777777">
        <w:tc>
          <w:tcPr>
            <w:tcW w:w="1866" w:type="dxa"/>
          </w:tcPr>
          <w:p w14:paraId="52D80EED"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lastRenderedPageBreak/>
              <w:t xml:space="preserve">Meede 2.2: </w:t>
            </w:r>
            <w:r w:rsidRPr="00E46F69">
              <w:rPr>
                <w:rFonts w:ascii="Times New Roman" w:eastAsia="Arial Unicode MS" w:hAnsi="Times New Roman" w:cs="Times New Roman"/>
                <w:bCs/>
                <w:sz w:val="22"/>
                <w:szCs w:val="22"/>
                <w:lang w:val="et-EE"/>
              </w:rPr>
              <w:t xml:space="preserve">Noorte aktiviseerimine </w:t>
            </w:r>
          </w:p>
          <w:p w14:paraId="45C16DA5" w14:textId="77777777" w:rsidR="00313FEF" w:rsidRPr="00E46F69" w:rsidRDefault="00313FEF" w:rsidP="00B35F9B">
            <w:pPr>
              <w:rPr>
                <w:rFonts w:ascii="Times New Roman" w:hAnsi="Times New Roman" w:cs="Times New Roman"/>
                <w:sz w:val="22"/>
                <w:szCs w:val="22"/>
                <w:lang w:val="et-EE"/>
              </w:rPr>
            </w:pPr>
          </w:p>
          <w:p w14:paraId="28981AB9" w14:textId="77777777" w:rsidR="00313FEF" w:rsidRPr="00E46F69" w:rsidRDefault="00313FEF" w:rsidP="00C76983">
            <w:pPr>
              <w:rPr>
                <w:rFonts w:ascii="Times New Roman" w:hAnsi="Times New Roman" w:cs="Times New Roman"/>
                <w:sz w:val="22"/>
                <w:szCs w:val="22"/>
                <w:lang w:val="et-EE"/>
              </w:rPr>
            </w:pPr>
          </w:p>
        </w:tc>
        <w:tc>
          <w:tcPr>
            <w:tcW w:w="2211" w:type="dxa"/>
          </w:tcPr>
          <w:p w14:paraId="6E46057E" w14:textId="77777777" w:rsidR="00313FEF" w:rsidRPr="00E46F69" w:rsidRDefault="00313FEF" w:rsidP="00C76983">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0F4DAE42" w14:textId="77777777" w:rsidR="00313FEF" w:rsidRPr="00E46F69" w:rsidRDefault="00313FEF" w:rsidP="00C76983">
            <w:pPr>
              <w:pStyle w:val="Loendilik"/>
              <w:numPr>
                <w:ilvl w:val="0"/>
                <w:numId w:val="111"/>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keskmine kasusaajate rahulolu 5 palli skaalal vähemalt 4</w:t>
            </w:r>
            <w:r w:rsidR="005C7AD6">
              <w:rPr>
                <w:rFonts w:ascii="Times New Roman" w:eastAsia="Times New Roman" w:hAnsi="Times New Roman" w:cs="Times New Roman"/>
                <w:noProof/>
                <w:sz w:val="22"/>
                <w:szCs w:val="22"/>
                <w:lang w:val="et-EE"/>
              </w:rPr>
              <w:t>.</w:t>
            </w:r>
          </w:p>
        </w:tc>
        <w:tc>
          <w:tcPr>
            <w:tcW w:w="2552" w:type="dxa"/>
          </w:tcPr>
          <w:p w14:paraId="3222DAA4" w14:textId="77777777" w:rsidR="00313FEF" w:rsidRPr="00E46F69" w:rsidRDefault="00313FEF" w:rsidP="00C76983">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Paranenud tegevusvõimalustega objektide kasutajate arv(vähemalt kord nädalas):</w:t>
            </w:r>
          </w:p>
          <w:p w14:paraId="7E2A960C" w14:textId="77777777" w:rsidR="00313FEF" w:rsidRPr="00E46F69" w:rsidRDefault="00313FEF" w:rsidP="00C76983">
            <w:pPr>
              <w:pStyle w:val="Loendilik"/>
              <w:numPr>
                <w:ilvl w:val="0"/>
                <w:numId w:val="93"/>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minimaalselt 20 püsikasutajat objekti kohta</w:t>
            </w:r>
            <w:r w:rsidR="005C7AD6">
              <w:rPr>
                <w:rFonts w:ascii="Times New Roman" w:eastAsia="Times New Roman" w:hAnsi="Times New Roman" w:cs="Times New Roman"/>
                <w:noProof/>
                <w:sz w:val="22"/>
                <w:szCs w:val="22"/>
                <w:lang w:val="et-EE"/>
              </w:rPr>
              <w:t>.</w:t>
            </w:r>
          </w:p>
        </w:tc>
        <w:tc>
          <w:tcPr>
            <w:tcW w:w="2694" w:type="dxa"/>
          </w:tcPr>
          <w:p w14:paraId="42CB4DB5" w14:textId="77777777" w:rsidR="00313FEF" w:rsidRPr="00E46F69" w:rsidRDefault="00313FEF" w:rsidP="00C76983">
            <w:p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Ettevõtlikkuse arendamisele suunatud projektide arv ning neis osalevate noorte arv:</w:t>
            </w:r>
          </w:p>
          <w:p w14:paraId="0C7102A2" w14:textId="77777777" w:rsidR="00313FEF" w:rsidRPr="00E46F69" w:rsidRDefault="00313FEF" w:rsidP="00C76983">
            <w:pPr>
              <w:pStyle w:val="Loendilik"/>
              <w:numPr>
                <w:ilvl w:val="0"/>
                <w:numId w:val="89"/>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projekti, kokku 300 osalevat noort.</w:t>
            </w:r>
          </w:p>
          <w:p w14:paraId="667EA736" w14:textId="77777777" w:rsidR="00313FEF" w:rsidRPr="00E46F69" w:rsidRDefault="00313FEF" w:rsidP="00C76983">
            <w:p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Noorte praktiliste oskuste arendamisele suunatud projektide arv ning neis osalevate noorte arv:</w:t>
            </w:r>
          </w:p>
          <w:p w14:paraId="23E1C2D2" w14:textId="77777777" w:rsidR="00313FEF" w:rsidRPr="00E46F69" w:rsidRDefault="00313FEF" w:rsidP="00C76983">
            <w:pPr>
              <w:pStyle w:val="Loendilik"/>
              <w:numPr>
                <w:ilvl w:val="0"/>
                <w:numId w:val="9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projekti, kokku 300 osalevat noort.</w:t>
            </w:r>
          </w:p>
        </w:tc>
      </w:tr>
      <w:tr w:rsidR="00313FEF" w:rsidRPr="00DE3B56" w14:paraId="54E019B3" w14:textId="77777777">
        <w:tc>
          <w:tcPr>
            <w:tcW w:w="9323" w:type="dxa"/>
            <w:gridSpan w:val="4"/>
            <w:shd w:val="clear" w:color="auto" w:fill="E6E6E6"/>
          </w:tcPr>
          <w:p w14:paraId="23998DC2" w14:textId="77777777" w:rsidR="00313FEF" w:rsidRPr="00252FCA" w:rsidRDefault="00313FEF" w:rsidP="00CC2D2A">
            <w:pPr>
              <w:rPr>
                <w:rFonts w:ascii="Times New Roman" w:hAnsi="Times New Roman" w:cs="Times New Roman"/>
                <w:sz w:val="22"/>
                <w:szCs w:val="22"/>
                <w:lang w:val="et-EE"/>
              </w:rPr>
            </w:pPr>
            <w:r w:rsidRPr="00252FCA">
              <w:rPr>
                <w:rFonts w:ascii="Times New Roman" w:hAnsi="Times New Roman" w:cs="Times New Roman"/>
                <w:b/>
                <w:noProof/>
                <w:sz w:val="22"/>
                <w:szCs w:val="22"/>
                <w:lang w:val="et-EE"/>
              </w:rPr>
              <w:t xml:space="preserve">Strateegiline valdkond 3: </w:t>
            </w:r>
            <w:r w:rsidR="001D3DF7">
              <w:rPr>
                <w:rFonts w:ascii="Times New Roman" w:hAnsi="Times New Roman" w:cs="Times New Roman"/>
                <w:b/>
                <w:noProof/>
                <w:sz w:val="22"/>
                <w:szCs w:val="22"/>
                <w:lang w:val="et-EE"/>
              </w:rPr>
              <w:t xml:space="preserve">Suurprojektide ja </w:t>
            </w:r>
            <w:r w:rsidR="001D3DF7">
              <w:rPr>
                <w:rFonts w:ascii="Times New Roman" w:eastAsia="Arial Unicode MS" w:hAnsi="Times New Roman" w:cs="Times New Roman"/>
                <w:b/>
                <w:bCs/>
                <w:sz w:val="22"/>
                <w:szCs w:val="22"/>
                <w:lang w:val="et-EE"/>
              </w:rPr>
              <w:t>k</w:t>
            </w:r>
            <w:r w:rsidRPr="00E46F69">
              <w:rPr>
                <w:rFonts w:ascii="Times New Roman" w:eastAsia="Arial Unicode MS" w:hAnsi="Times New Roman" w:cs="Times New Roman"/>
                <w:b/>
                <w:bCs/>
                <w:sz w:val="22"/>
                <w:szCs w:val="22"/>
                <w:lang w:val="et-EE"/>
              </w:rPr>
              <w:t xml:space="preserve">oostöövõrgustike arendamine </w:t>
            </w:r>
          </w:p>
        </w:tc>
      </w:tr>
      <w:tr w:rsidR="001D3DF7" w:rsidRPr="00E7542B" w14:paraId="22AB4E12" w14:textId="77777777">
        <w:tc>
          <w:tcPr>
            <w:tcW w:w="1866" w:type="dxa"/>
          </w:tcPr>
          <w:p w14:paraId="3446DA25" w14:textId="77777777" w:rsidR="001D3DF7" w:rsidRDefault="001D3DF7" w:rsidP="001D3DF7">
            <w:pPr>
              <w:rPr>
                <w:rFonts w:ascii="Times New Roman" w:hAnsi="Times New Roman" w:cs="Times New Roman"/>
                <w:sz w:val="22"/>
                <w:szCs w:val="22"/>
                <w:lang w:val="et-EE"/>
              </w:rPr>
            </w:pPr>
            <w:r>
              <w:rPr>
                <w:rFonts w:ascii="Times New Roman" w:hAnsi="Times New Roman" w:cs="Times New Roman"/>
                <w:sz w:val="22"/>
                <w:szCs w:val="22"/>
                <w:lang w:val="et-EE"/>
              </w:rPr>
              <w:t>Meede 3.1: Suurprojektide arendamine</w:t>
            </w:r>
          </w:p>
          <w:p w14:paraId="1D2B896C" w14:textId="77777777" w:rsidR="001D3DF7" w:rsidRPr="00E46F69" w:rsidRDefault="001D3DF7" w:rsidP="001D3DF7">
            <w:pPr>
              <w:rPr>
                <w:rFonts w:ascii="Times New Roman" w:hAnsi="Times New Roman" w:cs="Times New Roman"/>
                <w:sz w:val="22"/>
                <w:szCs w:val="22"/>
                <w:lang w:val="et-EE"/>
              </w:rPr>
            </w:pPr>
          </w:p>
        </w:tc>
        <w:tc>
          <w:tcPr>
            <w:tcW w:w="2211" w:type="dxa"/>
          </w:tcPr>
          <w:p w14:paraId="2A43AEC1" w14:textId="77777777" w:rsidR="001D3DF7" w:rsidRPr="00E46F69" w:rsidRDefault="001D3DF7" w:rsidP="001D3DF7">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0193F6A3" w14:textId="77777777" w:rsidR="001D3DF7" w:rsidRPr="00843092" w:rsidRDefault="001D3DF7" w:rsidP="001D3DF7">
            <w:pPr>
              <w:pStyle w:val="Loendilik"/>
              <w:numPr>
                <w:ilvl w:val="0"/>
                <w:numId w:val="111"/>
              </w:numPr>
              <w:rPr>
                <w:rFonts w:ascii="Times New Roman" w:hAnsi="Times New Roman" w:cs="Times New Roman"/>
                <w:bCs/>
                <w:sz w:val="22"/>
                <w:szCs w:val="22"/>
                <w:lang w:val="et-EE"/>
              </w:rPr>
            </w:pPr>
            <w:r w:rsidRPr="00843092">
              <w:rPr>
                <w:rFonts w:ascii="Times New Roman" w:eastAsia="Times New Roman" w:hAnsi="Times New Roman" w:cs="Times New Roman"/>
                <w:noProof/>
                <w:sz w:val="22"/>
                <w:szCs w:val="22"/>
                <w:lang w:val="et-EE"/>
              </w:rPr>
              <w:t xml:space="preserve">Eesmärk: keskmine </w:t>
            </w:r>
            <w:r>
              <w:rPr>
                <w:rFonts w:ascii="Times New Roman" w:eastAsia="Times New Roman" w:hAnsi="Times New Roman" w:cs="Times New Roman"/>
                <w:noProof/>
                <w:sz w:val="22"/>
                <w:szCs w:val="22"/>
                <w:lang w:val="et-EE"/>
              </w:rPr>
              <w:t>kasusaajate</w:t>
            </w:r>
            <w:r w:rsidRPr="00843092">
              <w:rPr>
                <w:rFonts w:ascii="Times New Roman" w:eastAsia="Times New Roman" w:hAnsi="Times New Roman" w:cs="Times New Roman"/>
                <w:noProof/>
                <w:sz w:val="22"/>
                <w:szCs w:val="22"/>
                <w:lang w:val="et-EE"/>
              </w:rPr>
              <w:t xml:space="preserve"> rahulolu 5 palli skaalal vähemalt 4.</w:t>
            </w:r>
          </w:p>
        </w:tc>
        <w:tc>
          <w:tcPr>
            <w:tcW w:w="2552" w:type="dxa"/>
          </w:tcPr>
          <w:p w14:paraId="24697A7F" w14:textId="77777777" w:rsidR="001D3DF7" w:rsidRPr="00E46F69" w:rsidRDefault="001D3DF7" w:rsidP="001D3DF7">
            <w:pPr>
              <w:rPr>
                <w:rFonts w:ascii="Times New Roman" w:hAnsi="Times New Roman" w:cs="Times New Roman"/>
                <w:noProof/>
                <w:sz w:val="22"/>
                <w:szCs w:val="22"/>
                <w:lang w:val="et-EE"/>
              </w:rPr>
            </w:pPr>
            <w:r>
              <w:rPr>
                <w:rFonts w:ascii="Times New Roman" w:eastAsia="Times New Roman" w:hAnsi="Times New Roman" w:cs="Times New Roman"/>
                <w:noProof/>
                <w:sz w:val="22"/>
                <w:szCs w:val="22"/>
                <w:lang w:val="et-EE"/>
              </w:rPr>
              <w:t>Projektide otseste kasusaajate</w:t>
            </w:r>
            <w:r w:rsidRPr="00E46F69">
              <w:rPr>
                <w:rFonts w:ascii="Times New Roman" w:eastAsia="Times New Roman" w:hAnsi="Times New Roman" w:cs="Times New Roman"/>
                <w:noProof/>
                <w:sz w:val="22"/>
                <w:szCs w:val="22"/>
                <w:lang w:val="et-EE"/>
              </w:rPr>
              <w:t xml:space="preserve"> arv:</w:t>
            </w:r>
          </w:p>
          <w:p w14:paraId="7D8D2536" w14:textId="77777777" w:rsidR="001D3DF7" w:rsidRPr="00843092" w:rsidRDefault="001D3DF7" w:rsidP="001D3DF7">
            <w:pPr>
              <w:pStyle w:val="Loendilik"/>
              <w:numPr>
                <w:ilvl w:val="0"/>
                <w:numId w:val="111"/>
              </w:numPr>
              <w:rPr>
                <w:rFonts w:ascii="Times New Roman" w:hAnsi="Times New Roman" w:cs="Times New Roman"/>
                <w:bCs/>
                <w:sz w:val="22"/>
                <w:szCs w:val="22"/>
                <w:lang w:val="et-EE"/>
              </w:rPr>
            </w:pPr>
            <w:r w:rsidRPr="00843092">
              <w:rPr>
                <w:rFonts w:ascii="Times New Roman" w:eastAsia="Times New Roman" w:hAnsi="Times New Roman" w:cs="Times New Roman"/>
                <w:noProof/>
                <w:sz w:val="22"/>
                <w:szCs w:val="22"/>
                <w:lang w:val="et-EE"/>
              </w:rPr>
              <w:t>Eesmärk</w:t>
            </w:r>
            <w:r>
              <w:rPr>
                <w:rFonts w:ascii="Times New Roman" w:eastAsia="Times New Roman" w:hAnsi="Times New Roman" w:cs="Times New Roman"/>
                <w:noProof/>
                <w:sz w:val="22"/>
                <w:szCs w:val="22"/>
                <w:lang w:val="et-EE"/>
              </w:rPr>
              <w:t xml:space="preserve">: </w:t>
            </w:r>
            <w:r w:rsidRPr="00843092">
              <w:rPr>
                <w:rFonts w:ascii="Times New Roman" w:eastAsia="Times New Roman" w:hAnsi="Times New Roman" w:cs="Times New Roman"/>
                <w:noProof/>
                <w:sz w:val="22"/>
                <w:szCs w:val="22"/>
                <w:lang w:val="et-EE"/>
              </w:rPr>
              <w:t xml:space="preserve">minimaalselt </w:t>
            </w:r>
            <w:r>
              <w:rPr>
                <w:rFonts w:ascii="Times New Roman" w:eastAsia="Times New Roman" w:hAnsi="Times New Roman" w:cs="Times New Roman"/>
                <w:noProof/>
                <w:sz w:val="22"/>
                <w:szCs w:val="22"/>
                <w:lang w:val="et-EE"/>
              </w:rPr>
              <w:t>1</w:t>
            </w:r>
            <w:r w:rsidR="00AD2D42">
              <w:rPr>
                <w:rFonts w:ascii="Times New Roman" w:eastAsia="Times New Roman" w:hAnsi="Times New Roman" w:cs="Times New Roman"/>
                <w:noProof/>
                <w:sz w:val="22"/>
                <w:szCs w:val="22"/>
                <w:lang w:val="et-EE"/>
              </w:rPr>
              <w:t>5</w:t>
            </w:r>
            <w:r>
              <w:rPr>
                <w:rFonts w:ascii="Times New Roman" w:eastAsia="Times New Roman" w:hAnsi="Times New Roman" w:cs="Times New Roman"/>
                <w:noProof/>
                <w:sz w:val="22"/>
                <w:szCs w:val="22"/>
                <w:lang w:val="et-EE"/>
              </w:rPr>
              <w:t>000</w:t>
            </w:r>
            <w:r w:rsidRPr="00843092">
              <w:rPr>
                <w:rFonts w:ascii="Times New Roman" w:eastAsia="Times New Roman" w:hAnsi="Times New Roman" w:cs="Times New Roman"/>
                <w:noProof/>
                <w:sz w:val="22"/>
                <w:szCs w:val="22"/>
                <w:lang w:val="et-EE"/>
              </w:rPr>
              <w:t xml:space="preserve"> </w:t>
            </w:r>
            <w:r>
              <w:rPr>
                <w:rFonts w:ascii="Times New Roman" w:eastAsia="Times New Roman" w:hAnsi="Times New Roman" w:cs="Times New Roman"/>
                <w:noProof/>
                <w:sz w:val="22"/>
                <w:szCs w:val="22"/>
                <w:lang w:val="et-EE"/>
              </w:rPr>
              <w:t>kasutajat kasusaajat</w:t>
            </w:r>
            <w:r w:rsidRPr="00843092">
              <w:rPr>
                <w:rFonts w:ascii="Times New Roman" w:eastAsia="Times New Roman" w:hAnsi="Times New Roman" w:cs="Times New Roman"/>
                <w:noProof/>
                <w:sz w:val="22"/>
                <w:szCs w:val="22"/>
                <w:lang w:val="et-EE"/>
              </w:rPr>
              <w:t xml:space="preserve"> </w:t>
            </w:r>
            <w:r>
              <w:rPr>
                <w:rFonts w:ascii="Times New Roman" w:eastAsia="Times New Roman" w:hAnsi="Times New Roman" w:cs="Times New Roman"/>
                <w:noProof/>
                <w:sz w:val="22"/>
                <w:szCs w:val="22"/>
                <w:lang w:val="et-EE"/>
              </w:rPr>
              <w:t xml:space="preserve">iga </w:t>
            </w:r>
            <w:r w:rsidRPr="00843092">
              <w:rPr>
                <w:rFonts w:ascii="Times New Roman" w:eastAsia="Times New Roman" w:hAnsi="Times New Roman" w:cs="Times New Roman"/>
                <w:noProof/>
                <w:sz w:val="22"/>
                <w:szCs w:val="22"/>
                <w:lang w:val="et-EE"/>
              </w:rPr>
              <w:t>objekti kohta.</w:t>
            </w:r>
          </w:p>
        </w:tc>
        <w:tc>
          <w:tcPr>
            <w:tcW w:w="2694" w:type="dxa"/>
          </w:tcPr>
          <w:p w14:paraId="2AD99479" w14:textId="77777777" w:rsidR="001D3DF7" w:rsidRDefault="001D3DF7" w:rsidP="001D3DF7">
            <w:pPr>
              <w:rPr>
                <w:rFonts w:ascii="Times New Roman" w:hAnsi="Times New Roman" w:cs="Times New Roman"/>
                <w:bCs/>
                <w:sz w:val="22"/>
                <w:szCs w:val="22"/>
                <w:lang w:val="et-EE"/>
              </w:rPr>
            </w:pPr>
            <w:r>
              <w:rPr>
                <w:rFonts w:ascii="Times New Roman" w:hAnsi="Times New Roman" w:cs="Times New Roman"/>
                <w:bCs/>
                <w:sz w:val="22"/>
                <w:szCs w:val="22"/>
                <w:lang w:val="et-EE"/>
              </w:rPr>
              <w:t>Elluviidud suurprojektide arv:</w:t>
            </w:r>
          </w:p>
          <w:p w14:paraId="7821ADF6" w14:textId="1D5C11DD" w:rsidR="001D3DF7" w:rsidRDefault="001D3DF7" w:rsidP="001D3DF7">
            <w:pPr>
              <w:pStyle w:val="Loendilik"/>
              <w:numPr>
                <w:ilvl w:val="0"/>
                <w:numId w:val="111"/>
              </w:numPr>
              <w:rPr>
                <w:rFonts w:ascii="Times New Roman" w:hAnsi="Times New Roman" w:cs="Times New Roman"/>
                <w:bCs/>
                <w:sz w:val="22"/>
                <w:szCs w:val="22"/>
                <w:lang w:val="et-EE"/>
              </w:rPr>
            </w:pPr>
            <w:r>
              <w:rPr>
                <w:rFonts w:ascii="Times New Roman" w:hAnsi="Times New Roman" w:cs="Times New Roman"/>
                <w:bCs/>
                <w:sz w:val="22"/>
                <w:szCs w:val="22"/>
                <w:lang w:val="et-EE"/>
              </w:rPr>
              <w:t xml:space="preserve">Eesmärk perioodi lõpuks: ellu on viidud </w:t>
            </w:r>
            <w:ins w:id="2474" w:author="Mihkel Laan" w:date="2021-08-31T06:44:00Z">
              <w:r w:rsidR="009F049B">
                <w:rPr>
                  <w:rFonts w:ascii="Times New Roman" w:hAnsi="Times New Roman" w:cs="Times New Roman"/>
                  <w:bCs/>
                  <w:sz w:val="22"/>
                  <w:szCs w:val="22"/>
                  <w:lang w:val="et-EE"/>
                </w:rPr>
                <w:t>6</w:t>
              </w:r>
            </w:ins>
            <w:del w:id="2475" w:author="Mihkel Laan" w:date="2021-08-30T06:47:00Z">
              <w:r w:rsidDel="00C65BA8">
                <w:rPr>
                  <w:rFonts w:ascii="Times New Roman" w:hAnsi="Times New Roman" w:cs="Times New Roman"/>
                  <w:bCs/>
                  <w:sz w:val="22"/>
                  <w:szCs w:val="22"/>
                  <w:lang w:val="et-EE"/>
                </w:rPr>
                <w:delText>5</w:delText>
              </w:r>
            </w:del>
            <w:r>
              <w:rPr>
                <w:rFonts w:ascii="Times New Roman" w:hAnsi="Times New Roman" w:cs="Times New Roman"/>
                <w:bCs/>
                <w:sz w:val="22"/>
                <w:szCs w:val="22"/>
                <w:lang w:val="et-EE"/>
              </w:rPr>
              <w:t xml:space="preserve"> suurprojekti.</w:t>
            </w:r>
          </w:p>
          <w:p w14:paraId="3F1BA590" w14:textId="77777777" w:rsidR="001D3DF7" w:rsidRPr="00843092" w:rsidRDefault="001D3DF7" w:rsidP="001D3DF7">
            <w:pPr>
              <w:pStyle w:val="Loendilik"/>
              <w:ind w:left="360"/>
              <w:rPr>
                <w:rFonts w:ascii="Times New Roman" w:hAnsi="Times New Roman" w:cs="Times New Roman"/>
                <w:bCs/>
                <w:sz w:val="22"/>
                <w:szCs w:val="22"/>
                <w:lang w:val="et-EE"/>
              </w:rPr>
            </w:pPr>
          </w:p>
        </w:tc>
      </w:tr>
      <w:tr w:rsidR="00313FEF" w:rsidRPr="00E7542B" w14:paraId="0F75D654" w14:textId="77777777">
        <w:tc>
          <w:tcPr>
            <w:tcW w:w="1866" w:type="dxa"/>
          </w:tcPr>
          <w:p w14:paraId="20DECA54"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Meede 3.</w:t>
            </w:r>
            <w:r w:rsidR="001D3DF7">
              <w:rPr>
                <w:rFonts w:ascii="Times New Roman" w:hAnsi="Times New Roman" w:cs="Times New Roman"/>
                <w:sz w:val="22"/>
                <w:szCs w:val="22"/>
                <w:lang w:val="et-EE"/>
              </w:rPr>
              <w:t>2</w:t>
            </w:r>
            <w:r w:rsidRPr="00E46F69">
              <w:rPr>
                <w:rFonts w:ascii="Times New Roman" w:hAnsi="Times New Roman" w:cs="Times New Roman"/>
                <w:sz w:val="22"/>
                <w:szCs w:val="22"/>
                <w:lang w:val="et-EE"/>
              </w:rPr>
              <w:t xml:space="preserve">: </w:t>
            </w:r>
            <w:r w:rsidRPr="00E46F69">
              <w:rPr>
                <w:rFonts w:ascii="Times New Roman" w:eastAsia="Arial Unicode MS" w:hAnsi="Times New Roman" w:cs="Times New Roman"/>
                <w:sz w:val="22"/>
                <w:szCs w:val="22"/>
                <w:lang w:val="et-EE"/>
              </w:rPr>
              <w:t xml:space="preserve">TASi piirkonda jäävate võrgustike loomine ja arendamine </w:t>
            </w:r>
          </w:p>
          <w:p w14:paraId="1E04BE6D" w14:textId="77777777" w:rsidR="00313FEF" w:rsidRPr="00E46F69" w:rsidRDefault="00313FEF" w:rsidP="00C76983">
            <w:pPr>
              <w:rPr>
                <w:rFonts w:ascii="Times New Roman" w:hAnsi="Times New Roman" w:cs="Times New Roman"/>
                <w:sz w:val="22"/>
                <w:szCs w:val="22"/>
                <w:lang w:val="et-EE"/>
              </w:rPr>
            </w:pPr>
          </w:p>
        </w:tc>
        <w:tc>
          <w:tcPr>
            <w:tcW w:w="2211" w:type="dxa"/>
          </w:tcPr>
          <w:p w14:paraId="370A2122"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Võrgustike liikmete rahulolu:</w:t>
            </w:r>
          </w:p>
          <w:p w14:paraId="1AA5DE69" w14:textId="77777777" w:rsidR="00313FEF" w:rsidRPr="00E46F69" w:rsidRDefault="00313FEF" w:rsidP="00C76983">
            <w:pPr>
              <w:pStyle w:val="Loendilik"/>
              <w:numPr>
                <w:ilvl w:val="0"/>
                <w:numId w:val="111"/>
              </w:numPr>
              <w:rPr>
                <w:rFonts w:ascii="Times New Roman" w:hAnsi="Times New Roman" w:cs="Times New Roman"/>
                <w:bCs/>
                <w:sz w:val="22"/>
                <w:szCs w:val="22"/>
                <w:lang w:val="et-EE"/>
              </w:rPr>
            </w:pPr>
            <w:r w:rsidRPr="00E46F69">
              <w:rPr>
                <w:rFonts w:ascii="Times New Roman" w:eastAsia="Times New Roman" w:hAnsi="Times New Roman" w:cs="Times New Roman"/>
                <w:noProof/>
                <w:sz w:val="22"/>
                <w:szCs w:val="22"/>
                <w:lang w:val="et-EE"/>
              </w:rPr>
              <w:t>Eesmärk: keskmine võrgustike liikmete rahu</w:t>
            </w:r>
            <w:r w:rsidR="00802F1D">
              <w:rPr>
                <w:rFonts w:ascii="Times New Roman" w:eastAsia="Times New Roman" w:hAnsi="Times New Roman" w:cs="Times New Roman"/>
                <w:noProof/>
                <w:sz w:val="22"/>
                <w:szCs w:val="22"/>
                <w:lang w:val="et-EE"/>
              </w:rPr>
              <w:t>lolu 5 palli skaalal vähemalt 4</w:t>
            </w:r>
            <w:r w:rsidR="005C7AD6">
              <w:rPr>
                <w:rFonts w:ascii="Times New Roman" w:eastAsia="Times New Roman" w:hAnsi="Times New Roman" w:cs="Times New Roman"/>
                <w:noProof/>
                <w:sz w:val="22"/>
                <w:szCs w:val="22"/>
                <w:lang w:val="et-EE"/>
              </w:rPr>
              <w:t>.</w:t>
            </w:r>
          </w:p>
        </w:tc>
        <w:tc>
          <w:tcPr>
            <w:tcW w:w="2552" w:type="dxa"/>
          </w:tcPr>
          <w:p w14:paraId="68521971"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Toimivate koostöövõrgustike arv: </w:t>
            </w:r>
          </w:p>
          <w:p w14:paraId="30A6DFD7" w14:textId="77777777" w:rsidR="00313FEF" w:rsidRPr="00E46F69" w:rsidRDefault="00313FEF" w:rsidP="00C76983">
            <w:pPr>
              <w:numPr>
                <w:ilvl w:val="0"/>
                <w:numId w:val="111"/>
              </w:numPr>
              <w:contextualSpacing/>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8 toimivat koostöövõrgustikku</w:t>
            </w:r>
            <w:r w:rsidR="005C7AD6">
              <w:rPr>
                <w:rFonts w:ascii="Times New Roman" w:eastAsia="Times New Roman" w:hAnsi="Times New Roman" w:cs="Times New Roman"/>
                <w:noProof/>
                <w:sz w:val="22"/>
                <w:szCs w:val="22"/>
                <w:lang w:val="et-EE"/>
              </w:rPr>
              <w:t>.</w:t>
            </w:r>
          </w:p>
        </w:tc>
        <w:tc>
          <w:tcPr>
            <w:tcW w:w="2694" w:type="dxa"/>
          </w:tcPr>
          <w:p w14:paraId="0CE60224"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Võrgustikes osalevate organisatsioonide arv: </w:t>
            </w:r>
          </w:p>
          <w:p w14:paraId="6EECDA0B" w14:textId="77777777" w:rsidR="00313FEF" w:rsidRPr="00E46F69" w:rsidRDefault="00313FEF" w:rsidP="00C76983">
            <w:pPr>
              <w:pStyle w:val="Loendilik"/>
              <w:numPr>
                <w:ilvl w:val="0"/>
                <w:numId w:val="111"/>
              </w:numPr>
              <w:rPr>
                <w:rFonts w:ascii="Times New Roman" w:hAnsi="Times New Roman" w:cs="Times New Roman"/>
                <w:bCs/>
                <w:sz w:val="22"/>
                <w:szCs w:val="22"/>
                <w:lang w:val="et-EE"/>
              </w:rPr>
            </w:pPr>
            <w:r w:rsidRPr="00E46F69">
              <w:rPr>
                <w:rFonts w:ascii="Times New Roman" w:eastAsia="Times New Roman" w:hAnsi="Times New Roman" w:cs="Times New Roman"/>
                <w:noProof/>
                <w:sz w:val="22"/>
                <w:szCs w:val="22"/>
                <w:lang w:val="et-EE"/>
              </w:rPr>
              <w:t>Eesmärk perioodi lõpuks: võrgustikes osaleb kokku 100 organisatsiooni</w:t>
            </w:r>
            <w:r w:rsidR="005C7AD6">
              <w:rPr>
                <w:rFonts w:ascii="Times New Roman" w:eastAsia="Times New Roman" w:hAnsi="Times New Roman" w:cs="Times New Roman"/>
                <w:noProof/>
                <w:sz w:val="22"/>
                <w:szCs w:val="22"/>
                <w:lang w:val="et-EE"/>
              </w:rPr>
              <w:t>.</w:t>
            </w:r>
          </w:p>
        </w:tc>
      </w:tr>
      <w:tr w:rsidR="00313FEF" w:rsidRPr="00E7542B" w14:paraId="3092822F" w14:textId="77777777">
        <w:tc>
          <w:tcPr>
            <w:tcW w:w="1866" w:type="dxa"/>
          </w:tcPr>
          <w:p w14:paraId="36AC1195"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Meede 3.</w:t>
            </w:r>
            <w:r w:rsidR="001D3DF7">
              <w:rPr>
                <w:rFonts w:ascii="Times New Roman" w:hAnsi="Times New Roman" w:cs="Times New Roman"/>
                <w:sz w:val="22"/>
                <w:szCs w:val="22"/>
                <w:lang w:val="et-EE"/>
              </w:rPr>
              <w:t>3</w:t>
            </w:r>
            <w:r w:rsidRPr="00E46F69">
              <w:rPr>
                <w:rFonts w:ascii="Times New Roman" w:hAnsi="Times New Roman" w:cs="Times New Roman"/>
                <w:sz w:val="22"/>
                <w:szCs w:val="22"/>
                <w:lang w:val="et-EE"/>
              </w:rPr>
              <w:t xml:space="preserve">: </w:t>
            </w:r>
            <w:r w:rsidRPr="00E46F69">
              <w:rPr>
                <w:rFonts w:ascii="Times New Roman" w:eastAsia="Arial Unicode MS" w:hAnsi="Times New Roman" w:cs="Times New Roman"/>
                <w:sz w:val="22"/>
                <w:szCs w:val="22"/>
                <w:lang w:val="et-EE"/>
              </w:rPr>
              <w:t xml:space="preserve">Regionaalse ja rahvusvahelise </w:t>
            </w:r>
            <w:r w:rsidRPr="00E46F69">
              <w:rPr>
                <w:rFonts w:ascii="Times New Roman" w:eastAsia="Arial Unicode MS" w:hAnsi="Times New Roman" w:cs="Times New Roman"/>
                <w:sz w:val="22"/>
                <w:szCs w:val="22"/>
                <w:lang w:val="et-EE"/>
              </w:rPr>
              <w:lastRenderedPageBreak/>
              <w:t>koostöö edendamine</w:t>
            </w:r>
          </w:p>
          <w:p w14:paraId="022B5C65" w14:textId="77777777" w:rsidR="00313FEF" w:rsidRPr="00E46F69" w:rsidRDefault="00313FEF" w:rsidP="00B35F9B">
            <w:pPr>
              <w:rPr>
                <w:rFonts w:ascii="Times New Roman" w:hAnsi="Times New Roman" w:cs="Times New Roman"/>
                <w:sz w:val="22"/>
                <w:szCs w:val="22"/>
                <w:lang w:val="et-EE"/>
              </w:rPr>
            </w:pPr>
          </w:p>
          <w:p w14:paraId="54844B4F" w14:textId="77777777" w:rsidR="00313FEF" w:rsidRPr="00E46F69" w:rsidRDefault="00313FEF" w:rsidP="00C76983">
            <w:pPr>
              <w:rPr>
                <w:rFonts w:ascii="Times New Roman" w:hAnsi="Times New Roman" w:cs="Times New Roman"/>
                <w:sz w:val="22"/>
                <w:szCs w:val="22"/>
                <w:lang w:val="et-EE"/>
              </w:rPr>
            </w:pPr>
          </w:p>
        </w:tc>
        <w:tc>
          <w:tcPr>
            <w:tcW w:w="2211" w:type="dxa"/>
          </w:tcPr>
          <w:p w14:paraId="7249ED84"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lastRenderedPageBreak/>
              <w:t>Võrgustike liikmete rahulolu:</w:t>
            </w:r>
          </w:p>
          <w:p w14:paraId="1929CD4D" w14:textId="77777777" w:rsidR="00313FEF" w:rsidRPr="00E46F69" w:rsidRDefault="00313FEF" w:rsidP="00C76983">
            <w:pPr>
              <w:numPr>
                <w:ilvl w:val="0"/>
                <w:numId w:val="111"/>
              </w:numPr>
              <w:contextualSpacing/>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keskmine </w:t>
            </w:r>
            <w:r w:rsidRPr="00E46F69">
              <w:rPr>
                <w:rFonts w:ascii="Times New Roman" w:eastAsia="Times New Roman" w:hAnsi="Times New Roman" w:cs="Times New Roman"/>
                <w:noProof/>
                <w:sz w:val="22"/>
                <w:szCs w:val="22"/>
                <w:lang w:val="et-EE"/>
              </w:rPr>
              <w:lastRenderedPageBreak/>
              <w:t>võrgustike liikmete rahulolu 5 palli skaalal vähemalt 4</w:t>
            </w:r>
            <w:r w:rsidR="005C7AD6">
              <w:rPr>
                <w:rFonts w:ascii="Times New Roman" w:eastAsia="Times New Roman" w:hAnsi="Times New Roman" w:cs="Times New Roman"/>
                <w:noProof/>
                <w:sz w:val="22"/>
                <w:szCs w:val="22"/>
                <w:lang w:val="et-EE"/>
              </w:rPr>
              <w:t>.</w:t>
            </w:r>
          </w:p>
        </w:tc>
        <w:tc>
          <w:tcPr>
            <w:tcW w:w="2552" w:type="dxa"/>
          </w:tcPr>
          <w:p w14:paraId="73B5CF9F"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lastRenderedPageBreak/>
              <w:t>Toimivate koostöö-võrgustike arv:</w:t>
            </w:r>
          </w:p>
          <w:p w14:paraId="20EAFFFF" w14:textId="77777777" w:rsidR="00313FEF" w:rsidRPr="00E46F69" w:rsidRDefault="00313FEF" w:rsidP="00C76983">
            <w:pPr>
              <w:numPr>
                <w:ilvl w:val="0"/>
                <w:numId w:val="111"/>
              </w:numPr>
              <w:contextualSpacing/>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6 toimivat koostöövõrgustikku</w:t>
            </w:r>
            <w:r w:rsidR="005C7AD6">
              <w:rPr>
                <w:rFonts w:ascii="Times New Roman" w:eastAsia="Times New Roman" w:hAnsi="Times New Roman" w:cs="Times New Roman"/>
                <w:noProof/>
                <w:sz w:val="22"/>
                <w:szCs w:val="22"/>
                <w:lang w:val="et-EE"/>
              </w:rPr>
              <w:t>.</w:t>
            </w:r>
          </w:p>
        </w:tc>
        <w:tc>
          <w:tcPr>
            <w:tcW w:w="2694" w:type="dxa"/>
          </w:tcPr>
          <w:p w14:paraId="726BAF94"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Võrgustikes osalevate organisatsioonide arv: </w:t>
            </w:r>
          </w:p>
          <w:p w14:paraId="283BA7B8" w14:textId="77777777" w:rsidR="00313FEF" w:rsidRPr="00E46F69" w:rsidRDefault="00313FEF" w:rsidP="00C76983">
            <w:pPr>
              <w:pStyle w:val="Loendilik"/>
              <w:numPr>
                <w:ilvl w:val="0"/>
                <w:numId w:val="111"/>
              </w:numPr>
              <w:rPr>
                <w:rFonts w:ascii="Times New Roman" w:hAnsi="Times New Roman" w:cs="Times New Roman"/>
                <w:bCs/>
                <w:sz w:val="22"/>
                <w:szCs w:val="22"/>
                <w:lang w:val="et-EE"/>
              </w:rPr>
            </w:pPr>
            <w:r w:rsidRPr="00E46F69">
              <w:rPr>
                <w:rFonts w:ascii="Times New Roman" w:eastAsia="Times New Roman" w:hAnsi="Times New Roman" w:cs="Times New Roman"/>
                <w:noProof/>
                <w:sz w:val="22"/>
                <w:szCs w:val="22"/>
                <w:lang w:val="et-EE"/>
              </w:rPr>
              <w:t xml:space="preserve">Eesmärk perioodi lõpuks: võrgustikes </w:t>
            </w:r>
            <w:r w:rsidRPr="00E46F69">
              <w:rPr>
                <w:rFonts w:ascii="Times New Roman" w:eastAsia="Times New Roman" w:hAnsi="Times New Roman" w:cs="Times New Roman"/>
                <w:noProof/>
                <w:sz w:val="22"/>
                <w:szCs w:val="22"/>
                <w:lang w:val="et-EE"/>
              </w:rPr>
              <w:lastRenderedPageBreak/>
              <w:t>osaleb kokku 200 organisatsiooni</w:t>
            </w:r>
            <w:r w:rsidR="005C7AD6">
              <w:rPr>
                <w:rFonts w:ascii="Times New Roman" w:eastAsia="Times New Roman" w:hAnsi="Times New Roman" w:cs="Times New Roman"/>
                <w:noProof/>
                <w:sz w:val="22"/>
                <w:szCs w:val="22"/>
                <w:lang w:val="et-EE"/>
              </w:rPr>
              <w:t>.</w:t>
            </w:r>
          </w:p>
          <w:p w14:paraId="139E0780" w14:textId="77777777" w:rsidR="00313FEF" w:rsidRPr="00E46F69" w:rsidRDefault="00313FEF" w:rsidP="00C76983">
            <w:pPr>
              <w:ind w:left="360"/>
              <w:contextualSpacing/>
              <w:rPr>
                <w:rFonts w:ascii="Times New Roman" w:eastAsia="Times New Roman" w:hAnsi="Times New Roman" w:cs="Times New Roman"/>
                <w:noProof/>
                <w:sz w:val="22"/>
                <w:szCs w:val="22"/>
                <w:lang w:val="et-EE"/>
              </w:rPr>
            </w:pPr>
          </w:p>
        </w:tc>
      </w:tr>
    </w:tbl>
    <w:p w14:paraId="7F98FFE4" w14:textId="77777777" w:rsidR="00313FEF" w:rsidRPr="00E46F69" w:rsidRDefault="00313FEF" w:rsidP="00313FEF">
      <w:pPr>
        <w:rPr>
          <w:rFonts w:ascii="Times New Roman" w:hAnsi="Times New Roman" w:cs="Times New Roman"/>
          <w:lang w:val="et-EE"/>
        </w:rPr>
      </w:pPr>
    </w:p>
    <w:p w14:paraId="2B9DBE39"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2476" w:name="_Toc307216070"/>
      <w:bookmarkStart w:id="2477" w:name="_Toc81199690"/>
      <w:r w:rsidRPr="00E46F69">
        <w:rPr>
          <w:rFonts w:ascii="Times New Roman" w:hAnsi="Times New Roman" w:cs="Times New Roman"/>
          <w:color w:val="auto"/>
        </w:rPr>
        <w:t>TASi kui arendusorganisatsiooni tegevussuunad</w:t>
      </w:r>
      <w:bookmarkEnd w:id="2476"/>
      <w:bookmarkEnd w:id="2477"/>
    </w:p>
    <w:p w14:paraId="5D9755DD" w14:textId="77777777" w:rsidR="00313FEF" w:rsidRPr="00E46F69" w:rsidRDefault="00313FEF" w:rsidP="00313FEF">
      <w:pPr>
        <w:rPr>
          <w:rFonts w:ascii="Times New Roman" w:hAnsi="Times New Roman" w:cs="Times New Roman"/>
          <w:lang w:val="et-EE"/>
        </w:rPr>
      </w:pPr>
    </w:p>
    <w:p w14:paraId="11C5F23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näol on tegu Eesti kontekstis suure tegevusgrupiga, mis on endale võtnud esimese Leader-perioodi algusest peale selgelt arendusorganisatsiooni rolli. Arendusorganisatsioonina on TAS lisaks Leader-meetme projektitaotluste nõustamise ja menetlemise korraldamisele aktiivselt osalenud uute piirkondlike, regionaalsete ja rahvusvaheliste algatuste planeerimisel, käivitamisel ja elluviimisel (vt ka lisa 7: TASi peamised arendustegevused perioodil 2009-2014 ning lisa 8: TASi projektid 2010-2014).</w:t>
      </w:r>
    </w:p>
    <w:p w14:paraId="71EA66F8" w14:textId="77777777" w:rsidR="00313FEF" w:rsidRPr="00E46F69" w:rsidRDefault="00313FEF" w:rsidP="00313FEF">
      <w:pPr>
        <w:jc w:val="both"/>
        <w:rPr>
          <w:rFonts w:ascii="Times New Roman" w:hAnsi="Times New Roman" w:cs="Times New Roman"/>
          <w:noProof/>
          <w:lang w:val="et-EE"/>
        </w:rPr>
      </w:pPr>
    </w:p>
    <w:p w14:paraId="487D385F"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noProof/>
          <w:lang w:val="et-EE"/>
        </w:rPr>
        <w:t>Käesoleva strateegia koostamise raames on selgelt määratletud, et proaktiivse tegevusega tuleb jätkata ka perioodil 201</w:t>
      </w:r>
      <w:r>
        <w:rPr>
          <w:rFonts w:ascii="Times New Roman" w:hAnsi="Times New Roman" w:cs="Times New Roman"/>
          <w:noProof/>
          <w:lang w:val="et-EE"/>
        </w:rPr>
        <w:t>5</w:t>
      </w:r>
      <w:r w:rsidRPr="00E46F69">
        <w:rPr>
          <w:rFonts w:ascii="Times New Roman" w:hAnsi="Times New Roman" w:cs="Times New Roman"/>
          <w:noProof/>
          <w:lang w:val="et-EE"/>
        </w:rPr>
        <w:t>-202</w:t>
      </w:r>
      <w:ins w:id="2478" w:author="Mihkel Laan" w:date="2021-08-30T06:47:00Z">
        <w:r w:rsidR="00C65BA8">
          <w:rPr>
            <w:rFonts w:ascii="Times New Roman" w:hAnsi="Times New Roman" w:cs="Times New Roman"/>
            <w:noProof/>
            <w:lang w:val="et-EE"/>
          </w:rPr>
          <w:t>5</w:t>
        </w:r>
      </w:ins>
      <w:del w:id="2479" w:author="Mihkel Laan" w:date="2021-08-30T06:47:00Z">
        <w:r w:rsidR="00381C8B" w:rsidDel="00C65BA8">
          <w:rPr>
            <w:rFonts w:ascii="Times New Roman" w:hAnsi="Times New Roman" w:cs="Times New Roman"/>
            <w:noProof/>
            <w:lang w:val="et-EE"/>
          </w:rPr>
          <w:delText>2</w:delText>
        </w:r>
      </w:del>
      <w:r w:rsidRPr="00E46F69">
        <w:rPr>
          <w:rFonts w:ascii="Times New Roman" w:hAnsi="Times New Roman" w:cs="Times New Roman"/>
          <w:noProof/>
          <w:lang w:val="et-EE"/>
        </w:rPr>
        <w:t xml:space="preserve">. Peamiseks väljakutseks on seejuures </w:t>
      </w:r>
      <w:r w:rsidRPr="00E46F69">
        <w:rPr>
          <w:rFonts w:ascii="Times New Roman" w:hAnsi="Times New Roman" w:cs="Times New Roman"/>
          <w:bCs/>
          <w:noProof/>
          <w:lang w:val="et-EE"/>
        </w:rPr>
        <w:t>TASi piirkonna ettevõtjate jt osapoolte uuenduslikkuse toetamine, sh süsteemse koostöö arendamine erinevate organisatsioonide (eelkõige ettevõtjate) ning teadusasutuste ja ülikoolide vahel. TASi kui arendusorganisatsiooni jaoks tähendab see olulise rolli võtmist nn teadmussiirde vahendajana.</w:t>
      </w:r>
    </w:p>
    <w:p w14:paraId="06E86D28" w14:textId="77777777" w:rsidR="00313FEF" w:rsidRPr="00E46F69" w:rsidRDefault="00313FEF" w:rsidP="00313FEF">
      <w:pPr>
        <w:jc w:val="both"/>
        <w:rPr>
          <w:rFonts w:ascii="Times New Roman" w:hAnsi="Times New Roman" w:cs="Times New Roman"/>
          <w:noProof/>
          <w:lang w:val="et-EE"/>
        </w:rPr>
      </w:pPr>
    </w:p>
    <w:p w14:paraId="1DB04670"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Peamised proaktiivsed tegevused, millega TAS tegeleb on järgmised:</w:t>
      </w:r>
    </w:p>
    <w:p w14:paraId="0E8B054A"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 xml:space="preserve">Juba loodud piirkondlike ja regionaalsete koostöövõrgustike arengu toetamine, konkreetsetes tegevustes osalemine (Sibulatee, Peipsimaa, </w:t>
      </w:r>
      <w:r w:rsidR="00556C44" w:rsidRPr="00556C44">
        <w:rPr>
          <w:rFonts w:ascii="Times New Roman" w:hAnsi="Times New Roman" w:cs="Times New Roman"/>
          <w:noProof/>
          <w:lang w:val="et-EE"/>
        </w:rPr>
        <w:t>National Geographic’u</w:t>
      </w:r>
      <w:r w:rsidR="00802F1D">
        <w:rPr>
          <w:rFonts w:ascii="Times New Roman" w:hAnsi="Times New Roman" w:cs="Times New Roman"/>
          <w:noProof/>
          <w:lang w:val="et-EE"/>
        </w:rPr>
        <w:t xml:space="preserve"> </w:t>
      </w:r>
      <w:r w:rsidR="0074013D">
        <w:rPr>
          <w:rFonts w:ascii="Times New Roman" w:hAnsi="Times New Roman" w:cs="Times New Roman"/>
          <w:noProof/>
          <w:lang w:val="et-EE"/>
        </w:rPr>
        <w:t>k</w:t>
      </w:r>
      <w:r w:rsidRPr="00E46F69">
        <w:rPr>
          <w:rFonts w:ascii="Times New Roman" w:hAnsi="Times New Roman" w:cs="Times New Roman"/>
          <w:noProof/>
          <w:lang w:val="et-EE"/>
        </w:rPr>
        <w:t>ollased aknad, Maitsev Lõuna-Eesti, Elva puhkepiirkond, Kagu-Tartumaa koostöövõrgustik, Emajõe koostöövõrgustik).</w:t>
      </w:r>
    </w:p>
    <w:p w14:paraId="0656B01E"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Uute piirkondlike ja regionaalsete koostöövõrgustike toetamine, erinevate tegevuste proaktiivne teostamine;</w:t>
      </w:r>
    </w:p>
    <w:p w14:paraId="46AF2645"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Rahvusvahelise süsteemse koostöö arendamine TASi strateegiat toetavates valdkondades (kohaliku ressursi kasutamine, teadmussiire, turismi arendamine, kogukondade arendamine, võrgustike arendamine, noorsootöö), sh nii olemasolevate kui ka uute koostöölepingute raames. Peamised partneriigid: Soome, Läti, Austria, Holland, Tšehhi, Põhja-Iirimaa, Venemaa jt (sh riigid väljaspool Euroopat).</w:t>
      </w:r>
    </w:p>
    <w:p w14:paraId="485C07D2"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color w:val="000000"/>
          <w:lang w:val="et-EE"/>
        </w:rPr>
        <w:t>Tartu maakonna tööhõive ja ettevõtlikkuse edendamise kava 2015-2023 ning tugiprogrammi 2015-2016 elluviimises osalemine (vastutav partner SA Tartu Ärinõuandla), sh konkreetsetes 2015-2016 toimuvates projektides osalemine (Ettevõtjate  võrgustamine; Inimressursi arendamine);</w:t>
      </w:r>
    </w:p>
    <w:p w14:paraId="0DA4EC91"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 xml:space="preserve">TASi Noortefondi tegevuse jätkamine ja noorteinfo koordineerimine (koostööleping Tartu Maavalitsusega), sh koostöövõrgustiku arendamine, </w:t>
      </w:r>
      <w:r w:rsidRPr="00E46F69">
        <w:rPr>
          <w:rFonts w:ascii="Times New Roman" w:hAnsi="Times New Roman" w:cs="Times New Roman"/>
          <w:lang w:val="et-EE"/>
        </w:rPr>
        <w:t>noorteinfo arendamine, teavitamine, uuringud jms.</w:t>
      </w:r>
    </w:p>
    <w:p w14:paraId="0B143206"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 xml:space="preserve">2015. aastal algatatud koostöö jätkamine </w:t>
      </w:r>
      <w:r w:rsidRPr="00E46F69">
        <w:rPr>
          <w:rFonts w:ascii="Times New Roman" w:hAnsi="Times New Roman" w:cs="Times New Roman"/>
          <w:color w:val="000000"/>
          <w:lang w:val="et-EE"/>
        </w:rPr>
        <w:t>Lõuna-Eesti linnade, Leader</w:t>
      </w:r>
      <w:r w:rsidR="0074013D">
        <w:rPr>
          <w:rFonts w:ascii="Times New Roman" w:hAnsi="Times New Roman" w:cs="Times New Roman"/>
          <w:color w:val="000000"/>
          <w:lang w:val="et-EE"/>
        </w:rPr>
        <w:t>-</w:t>
      </w:r>
      <w:r w:rsidRPr="00E46F69">
        <w:rPr>
          <w:rFonts w:ascii="Times New Roman" w:hAnsi="Times New Roman" w:cs="Times New Roman"/>
          <w:color w:val="000000"/>
          <w:lang w:val="et-EE"/>
        </w:rPr>
        <w:t xml:space="preserve"> tegevusgruppide, maakondlike arenduskeskuste, turismiarendusorganisatsioonide, omavalitsusliitude ning ülikoolide ja teadus-arendusorganisatsioonide vahel avatud hea tahte koostöölepingu</w:t>
      </w:r>
      <w:r w:rsidRPr="00E46F69">
        <w:rPr>
          <w:rFonts w:ascii="Times New Roman" w:hAnsi="Times New Roman" w:cs="Times New Roman"/>
          <w:noProof/>
          <w:lang w:val="et-EE"/>
        </w:rPr>
        <w:t xml:space="preserve"> “</w:t>
      </w:r>
      <w:r w:rsidRPr="00E46F69">
        <w:rPr>
          <w:rFonts w:ascii="Times New Roman" w:hAnsi="Times New Roman" w:cs="Times New Roman"/>
          <w:lang w:val="et-EE"/>
        </w:rPr>
        <w:t>Isemajandav Lõuna-Eesti – innovaatilised tehnoloogiad ja säästev areng” raames.</w:t>
      </w:r>
    </w:p>
    <w:p w14:paraId="20CFBE43" w14:textId="77777777" w:rsidR="00313FEF" w:rsidRPr="00E46F69" w:rsidRDefault="00313FEF" w:rsidP="00313FEF">
      <w:pPr>
        <w:pStyle w:val="Loendilik"/>
        <w:jc w:val="both"/>
        <w:rPr>
          <w:rFonts w:ascii="Times New Roman" w:hAnsi="Times New Roman" w:cs="Times New Roman"/>
          <w:noProof/>
          <w:lang w:val="et-EE"/>
        </w:rPr>
      </w:pPr>
    </w:p>
    <w:p w14:paraId="5CC2DF0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Väljatoodud tegevuste nimekiri pole ammendav, täiendavate proaktiivsete tegevuste kava täpsustatakse iga-aastaselt. </w:t>
      </w:r>
    </w:p>
    <w:p w14:paraId="3AF26BA7" w14:textId="77777777" w:rsidR="00313FEF" w:rsidRPr="00E46F69" w:rsidRDefault="00313FEF" w:rsidP="00313FEF">
      <w:pPr>
        <w:jc w:val="both"/>
        <w:rPr>
          <w:rFonts w:ascii="Times New Roman" w:hAnsi="Times New Roman" w:cs="Times New Roman"/>
          <w:noProof/>
          <w:lang w:val="et-EE"/>
        </w:rPr>
      </w:pPr>
    </w:p>
    <w:p w14:paraId="0118BF49" w14:textId="77777777" w:rsidR="00313FEF"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lastRenderedPageBreak/>
        <w:t>Kavandatud lisategevuste teostamine ning uute algatuste käivitamine võimaldavad mh tagada TASi kui arendusorganisatsiooni jätkusuutliku arengu ka pikemas perspektiivis, kui Leader</w:t>
      </w:r>
      <w:r w:rsidR="0074013D">
        <w:rPr>
          <w:rFonts w:ascii="Times New Roman" w:hAnsi="Times New Roman" w:cs="Times New Roman"/>
          <w:noProof/>
          <w:lang w:val="et-EE"/>
        </w:rPr>
        <w:t>-</w:t>
      </w:r>
      <w:r w:rsidRPr="00E46F69">
        <w:rPr>
          <w:rFonts w:ascii="Times New Roman" w:hAnsi="Times New Roman" w:cs="Times New Roman"/>
          <w:noProof/>
          <w:lang w:val="et-EE"/>
        </w:rPr>
        <w:t xml:space="preserve"> programmi rahastamine peaks vähenema või lõppema.</w:t>
      </w:r>
    </w:p>
    <w:p w14:paraId="2D6F104A" w14:textId="77777777" w:rsidR="00263BCD" w:rsidRDefault="00263BCD" w:rsidP="00313FEF">
      <w:pPr>
        <w:jc w:val="both"/>
        <w:rPr>
          <w:rFonts w:ascii="Times New Roman" w:hAnsi="Times New Roman" w:cs="Times New Roman"/>
          <w:noProof/>
          <w:lang w:val="et-EE"/>
        </w:rPr>
      </w:pPr>
    </w:p>
    <w:p w14:paraId="18D0A647" w14:textId="77777777" w:rsidR="00381C8B" w:rsidRPr="00252FCA" w:rsidRDefault="00263BCD" w:rsidP="00252FCA">
      <w:pPr>
        <w:jc w:val="both"/>
        <w:rPr>
          <w:rFonts w:ascii="Times New Roman" w:hAnsi="Times New Roman" w:cs="Times New Roman"/>
          <w:noProof/>
          <w:lang w:val="et-EE"/>
        </w:rPr>
      </w:pPr>
      <w:r>
        <w:rPr>
          <w:rFonts w:ascii="Times New Roman" w:hAnsi="Times New Roman" w:cs="Times New Roman"/>
          <w:noProof/>
          <w:lang w:val="et-EE"/>
        </w:rPr>
        <w:t xml:space="preserve">Strateegia uuendamise raames 2018-2019 aastal </w:t>
      </w:r>
      <w:r w:rsidR="00BC0349">
        <w:rPr>
          <w:rFonts w:ascii="Times New Roman" w:hAnsi="Times New Roman" w:cs="Times New Roman"/>
          <w:noProof/>
          <w:lang w:val="et-EE"/>
        </w:rPr>
        <w:t>täiendati</w:t>
      </w:r>
      <w:r w:rsidR="004E4BB5">
        <w:rPr>
          <w:rFonts w:ascii="Times New Roman" w:hAnsi="Times New Roman" w:cs="Times New Roman"/>
          <w:noProof/>
          <w:lang w:val="et-EE"/>
        </w:rPr>
        <w:t xml:space="preserve"> eelnevalt väljatoodud TASi proaktiivse</w:t>
      </w:r>
      <w:r w:rsidR="00BC0349">
        <w:rPr>
          <w:rFonts w:ascii="Times New Roman" w:hAnsi="Times New Roman" w:cs="Times New Roman"/>
          <w:noProof/>
          <w:lang w:val="et-EE"/>
        </w:rPr>
        <w:t>id tegevusi</w:t>
      </w:r>
      <w:r w:rsidR="004E4BB5">
        <w:rPr>
          <w:rFonts w:ascii="Times New Roman" w:hAnsi="Times New Roman" w:cs="Times New Roman"/>
          <w:noProof/>
          <w:lang w:val="et-EE"/>
        </w:rPr>
        <w:t xml:space="preserve"> </w:t>
      </w:r>
      <w:r w:rsidR="00BC0349">
        <w:rPr>
          <w:rFonts w:ascii="Times New Roman" w:hAnsi="Times New Roman" w:cs="Times New Roman"/>
          <w:noProof/>
          <w:lang w:val="et-EE"/>
        </w:rPr>
        <w:t xml:space="preserve">ning lisati nendele tegevusssuund - </w:t>
      </w:r>
      <w:r w:rsidR="00381C8B" w:rsidRPr="00252FCA">
        <w:rPr>
          <w:rFonts w:ascii="Times New Roman" w:hAnsi="Times New Roman" w:cs="Times New Roman"/>
          <w:b/>
          <w:bCs/>
          <w:noProof/>
          <w:lang w:val="et-EE"/>
        </w:rPr>
        <w:t>TASi proaktiivsed tegevused innovatsiooni toetamiseks</w:t>
      </w:r>
      <w:r w:rsidR="00381C8B">
        <w:rPr>
          <w:rFonts w:ascii="Times New Roman" w:hAnsi="Times New Roman" w:cs="Times New Roman"/>
          <w:b/>
          <w:bCs/>
          <w:noProof/>
          <w:lang w:val="et-EE"/>
        </w:rPr>
        <w:t>, sh</w:t>
      </w:r>
      <w:r w:rsidR="00381C8B" w:rsidRPr="00252FCA">
        <w:rPr>
          <w:rFonts w:ascii="Times New Roman" w:hAnsi="Times New Roman" w:cs="Times New Roman"/>
          <w:noProof/>
          <w:lang w:val="et-EE"/>
        </w:rPr>
        <w:t>:</w:t>
      </w:r>
    </w:p>
    <w:p w14:paraId="1787A409" w14:textId="77777777" w:rsidR="00381C8B" w:rsidRPr="00381C8B" w:rsidRDefault="00381C8B" w:rsidP="00381C8B">
      <w:pPr>
        <w:numPr>
          <w:ilvl w:val="1"/>
          <w:numId w:val="146"/>
        </w:numPr>
        <w:jc w:val="both"/>
        <w:rPr>
          <w:rFonts w:ascii="Times New Roman" w:hAnsi="Times New Roman" w:cs="Times New Roman"/>
          <w:noProof/>
          <w:lang w:val="et-EE"/>
        </w:rPr>
      </w:pPr>
      <w:r>
        <w:rPr>
          <w:rFonts w:ascii="Times New Roman" w:hAnsi="Times New Roman" w:cs="Times New Roman"/>
          <w:noProof/>
          <w:lang w:val="et-EE"/>
        </w:rPr>
        <w:t>s</w:t>
      </w:r>
      <w:r w:rsidRPr="00381C8B">
        <w:rPr>
          <w:rFonts w:ascii="Times New Roman" w:hAnsi="Times New Roman" w:cs="Times New Roman"/>
          <w:noProof/>
          <w:lang w:val="et-EE"/>
        </w:rPr>
        <w:t>uurema tähelepanu pööramine taotlejate (eel)nõustamisel</w:t>
      </w:r>
      <w:r w:rsidR="00AD2D42">
        <w:rPr>
          <w:rFonts w:ascii="Times New Roman" w:hAnsi="Times New Roman" w:cs="Times New Roman"/>
          <w:noProof/>
          <w:lang w:val="et-EE"/>
        </w:rPr>
        <w:t>e</w:t>
      </w:r>
      <w:r w:rsidRPr="00381C8B">
        <w:rPr>
          <w:rFonts w:ascii="Times New Roman" w:hAnsi="Times New Roman" w:cs="Times New Roman"/>
          <w:noProof/>
          <w:lang w:val="et-EE"/>
        </w:rPr>
        <w:t>/ konsulteerimisel</w:t>
      </w:r>
      <w:r w:rsidR="00AD2D42">
        <w:rPr>
          <w:rFonts w:ascii="Times New Roman" w:hAnsi="Times New Roman" w:cs="Times New Roman"/>
          <w:noProof/>
          <w:lang w:val="et-EE"/>
        </w:rPr>
        <w:t>e</w:t>
      </w:r>
      <w:r w:rsidRPr="00381C8B">
        <w:rPr>
          <w:rFonts w:ascii="Times New Roman" w:hAnsi="Times New Roman" w:cs="Times New Roman"/>
          <w:noProof/>
          <w:lang w:val="et-EE"/>
        </w:rPr>
        <w:t>, eesmärgiga toetada neid uuenduslike ideede arendamises;</w:t>
      </w:r>
    </w:p>
    <w:p w14:paraId="49ACABDF" w14:textId="77777777" w:rsidR="00381C8B" w:rsidRPr="00381C8B" w:rsidRDefault="00381C8B" w:rsidP="00381C8B">
      <w:pPr>
        <w:numPr>
          <w:ilvl w:val="1"/>
          <w:numId w:val="146"/>
        </w:numPr>
        <w:jc w:val="both"/>
        <w:rPr>
          <w:rFonts w:ascii="Times New Roman" w:hAnsi="Times New Roman" w:cs="Times New Roman"/>
          <w:noProof/>
          <w:lang w:val="et-EE"/>
        </w:rPr>
      </w:pPr>
      <w:r>
        <w:rPr>
          <w:rFonts w:ascii="Times New Roman" w:hAnsi="Times New Roman" w:cs="Times New Roman"/>
          <w:noProof/>
          <w:lang w:val="et-EE"/>
        </w:rPr>
        <w:t>t</w:t>
      </w:r>
      <w:r w:rsidRPr="00381C8B">
        <w:rPr>
          <w:rFonts w:ascii="Times New Roman" w:hAnsi="Times New Roman" w:cs="Times New Roman"/>
          <w:noProof/>
          <w:lang w:val="et-EE"/>
        </w:rPr>
        <w:t>aotlejate ja teadusasutuste kokkuviimine</w:t>
      </w:r>
      <w:r>
        <w:rPr>
          <w:rFonts w:ascii="Times New Roman" w:hAnsi="Times New Roman" w:cs="Times New Roman"/>
          <w:noProof/>
          <w:lang w:val="et-EE"/>
        </w:rPr>
        <w:t>;</w:t>
      </w:r>
      <w:r w:rsidRPr="00381C8B">
        <w:rPr>
          <w:rFonts w:ascii="Times New Roman" w:hAnsi="Times New Roman" w:cs="Times New Roman"/>
          <w:noProof/>
          <w:lang w:val="et-EE"/>
        </w:rPr>
        <w:t xml:space="preserve"> </w:t>
      </w:r>
    </w:p>
    <w:p w14:paraId="004A6DDC" w14:textId="77777777" w:rsidR="00381C8B" w:rsidRPr="00381C8B" w:rsidRDefault="00381C8B" w:rsidP="00381C8B">
      <w:pPr>
        <w:numPr>
          <w:ilvl w:val="1"/>
          <w:numId w:val="146"/>
        </w:numPr>
        <w:jc w:val="both"/>
        <w:rPr>
          <w:rFonts w:ascii="Times New Roman" w:hAnsi="Times New Roman" w:cs="Times New Roman"/>
          <w:noProof/>
          <w:lang w:val="et-EE"/>
        </w:rPr>
      </w:pPr>
      <w:r w:rsidRPr="00381C8B">
        <w:rPr>
          <w:rFonts w:ascii="Times New Roman" w:hAnsi="Times New Roman" w:cs="Times New Roman"/>
          <w:noProof/>
          <w:lang w:val="et-EE"/>
        </w:rPr>
        <w:t>(</w:t>
      </w:r>
      <w:r>
        <w:rPr>
          <w:rFonts w:ascii="Times New Roman" w:hAnsi="Times New Roman" w:cs="Times New Roman"/>
          <w:noProof/>
          <w:lang w:val="et-EE"/>
        </w:rPr>
        <w:t>p</w:t>
      </w:r>
      <w:r w:rsidRPr="00381C8B">
        <w:rPr>
          <w:rFonts w:ascii="Times New Roman" w:hAnsi="Times New Roman" w:cs="Times New Roman"/>
          <w:noProof/>
          <w:lang w:val="et-EE"/>
        </w:rPr>
        <w:t>iloot)projekti käivitamine kohalike innovatsioonikeskuste (nt kaasaegne külakeskus) toetamiseks;</w:t>
      </w:r>
    </w:p>
    <w:p w14:paraId="426532A4" w14:textId="77777777" w:rsidR="00381C8B" w:rsidRPr="00381C8B" w:rsidRDefault="00381C8B" w:rsidP="00381C8B">
      <w:pPr>
        <w:numPr>
          <w:ilvl w:val="1"/>
          <w:numId w:val="146"/>
        </w:numPr>
        <w:jc w:val="both"/>
        <w:rPr>
          <w:rFonts w:ascii="Times New Roman" w:hAnsi="Times New Roman" w:cs="Times New Roman"/>
          <w:noProof/>
          <w:lang w:val="et-EE"/>
        </w:rPr>
      </w:pPr>
      <w:r>
        <w:rPr>
          <w:rFonts w:ascii="Times New Roman" w:hAnsi="Times New Roman" w:cs="Times New Roman"/>
          <w:noProof/>
          <w:lang w:val="et-EE"/>
        </w:rPr>
        <w:t>k</w:t>
      </w:r>
      <w:r w:rsidRPr="00381C8B">
        <w:rPr>
          <w:rFonts w:ascii="Times New Roman" w:hAnsi="Times New Roman" w:cs="Times New Roman"/>
          <w:noProof/>
          <w:lang w:val="et-EE"/>
        </w:rPr>
        <w:t xml:space="preserve">oostöö </w:t>
      </w:r>
      <w:r>
        <w:rPr>
          <w:rFonts w:ascii="Times New Roman" w:hAnsi="Times New Roman" w:cs="Times New Roman"/>
          <w:noProof/>
          <w:lang w:val="et-EE"/>
        </w:rPr>
        <w:t>haridusasutuste ja nende partneritega innovatsiooni arendamisel</w:t>
      </w:r>
      <w:r w:rsidRPr="00381C8B">
        <w:rPr>
          <w:rFonts w:ascii="Times New Roman" w:hAnsi="Times New Roman" w:cs="Times New Roman"/>
          <w:noProof/>
          <w:lang w:val="et-EE"/>
        </w:rPr>
        <w:t>;</w:t>
      </w:r>
    </w:p>
    <w:p w14:paraId="3F548D61" w14:textId="77777777" w:rsidR="00381C8B" w:rsidRPr="00381C8B" w:rsidRDefault="00381C8B" w:rsidP="00381C8B">
      <w:pPr>
        <w:numPr>
          <w:ilvl w:val="1"/>
          <w:numId w:val="146"/>
        </w:numPr>
        <w:jc w:val="both"/>
        <w:rPr>
          <w:rFonts w:ascii="Times New Roman" w:hAnsi="Times New Roman" w:cs="Times New Roman"/>
          <w:noProof/>
          <w:lang w:val="et-EE"/>
        </w:rPr>
      </w:pPr>
      <w:r w:rsidRPr="00381C8B">
        <w:rPr>
          <w:rFonts w:ascii="Times New Roman" w:hAnsi="Times New Roman" w:cs="Times New Roman"/>
          <w:noProof/>
          <w:lang w:val="et-EE"/>
        </w:rPr>
        <w:t>Lõuna-Eesti (sh Tartumaa) innovatsioonimarsruudi uuendamine ja selle propageerimine elanike ja külaliste hulgas;</w:t>
      </w:r>
    </w:p>
    <w:p w14:paraId="29C09543" w14:textId="77777777" w:rsidR="00381C8B" w:rsidRPr="00381C8B" w:rsidRDefault="00381C8B" w:rsidP="00381C8B">
      <w:pPr>
        <w:numPr>
          <w:ilvl w:val="1"/>
          <w:numId w:val="146"/>
        </w:numPr>
        <w:jc w:val="both"/>
        <w:rPr>
          <w:rFonts w:ascii="Times New Roman" w:hAnsi="Times New Roman" w:cs="Times New Roman"/>
          <w:noProof/>
          <w:lang w:val="et-EE"/>
        </w:rPr>
      </w:pPr>
      <w:r>
        <w:rPr>
          <w:rFonts w:ascii="Times New Roman" w:hAnsi="Times New Roman" w:cs="Times New Roman"/>
          <w:noProof/>
          <w:lang w:val="et-EE"/>
        </w:rPr>
        <w:t>t</w:t>
      </w:r>
      <w:r w:rsidRPr="00381C8B">
        <w:rPr>
          <w:rFonts w:ascii="Times New Roman" w:hAnsi="Times New Roman" w:cs="Times New Roman"/>
          <w:noProof/>
          <w:lang w:val="et-EE"/>
        </w:rPr>
        <w:t>unnustusürituste läbiviimine</w:t>
      </w:r>
      <w:r>
        <w:rPr>
          <w:rFonts w:ascii="Times New Roman" w:hAnsi="Times New Roman" w:cs="Times New Roman"/>
          <w:noProof/>
          <w:lang w:val="et-EE"/>
        </w:rPr>
        <w:t xml:space="preserve"> koostöös part</w:t>
      </w:r>
      <w:r w:rsidR="00BC46C2">
        <w:rPr>
          <w:rFonts w:ascii="Times New Roman" w:hAnsi="Times New Roman" w:cs="Times New Roman"/>
          <w:noProof/>
          <w:lang w:val="et-EE"/>
        </w:rPr>
        <w:t>n</w:t>
      </w:r>
      <w:r>
        <w:rPr>
          <w:rFonts w:ascii="Times New Roman" w:hAnsi="Times New Roman" w:cs="Times New Roman"/>
          <w:noProof/>
          <w:lang w:val="et-EE"/>
        </w:rPr>
        <w:t>eritega (nt Tartu Ärinõuandla).</w:t>
      </w:r>
    </w:p>
    <w:p w14:paraId="5C2AE8B4" w14:textId="77777777" w:rsidR="004E4BB5" w:rsidRDefault="004E4BB5" w:rsidP="00313FEF">
      <w:pPr>
        <w:jc w:val="both"/>
        <w:rPr>
          <w:rFonts w:ascii="Times New Roman" w:hAnsi="Times New Roman" w:cs="Times New Roman"/>
          <w:noProof/>
          <w:lang w:val="et-EE"/>
        </w:rPr>
      </w:pPr>
    </w:p>
    <w:p w14:paraId="752E3886"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093B658B"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2480" w:name="_Toc307216071"/>
      <w:bookmarkStart w:id="2481" w:name="_Toc81199691"/>
      <w:r w:rsidRPr="00E46F69">
        <w:rPr>
          <w:rFonts w:ascii="Times New Roman" w:hAnsi="Times New Roman" w:cs="Times New Roman"/>
          <w:noProof/>
          <w:color w:val="auto"/>
          <w:lang w:val="et-EE"/>
        </w:rPr>
        <w:lastRenderedPageBreak/>
        <w:t>Strateegia rakendamine, seire ja uuendamine</w:t>
      </w:r>
      <w:bookmarkEnd w:id="2480"/>
      <w:bookmarkEnd w:id="2481"/>
    </w:p>
    <w:p w14:paraId="46B33886" w14:textId="77777777" w:rsidR="00313FEF" w:rsidRPr="00E46F69" w:rsidRDefault="00313FEF" w:rsidP="00313FEF">
      <w:pPr>
        <w:jc w:val="both"/>
        <w:rPr>
          <w:rFonts w:ascii="Times New Roman" w:hAnsi="Times New Roman" w:cs="Times New Roman"/>
          <w:noProof/>
          <w:lang w:val="et-EE"/>
        </w:rPr>
      </w:pPr>
    </w:p>
    <w:p w14:paraId="648C3AE7"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2482" w:name="_Toc307216072"/>
      <w:bookmarkStart w:id="2483" w:name="_Toc81199692"/>
      <w:r w:rsidRPr="00E46F69">
        <w:rPr>
          <w:rFonts w:ascii="Times New Roman" w:hAnsi="Times New Roman" w:cs="Times New Roman"/>
          <w:color w:val="auto"/>
        </w:rPr>
        <w:t>Rakendamine</w:t>
      </w:r>
      <w:bookmarkEnd w:id="2482"/>
      <w:bookmarkEnd w:id="2483"/>
    </w:p>
    <w:p w14:paraId="72BCA208" w14:textId="77777777" w:rsidR="00313FEF" w:rsidRPr="00E46F69" w:rsidRDefault="00313FEF" w:rsidP="00313FEF">
      <w:pPr>
        <w:jc w:val="both"/>
        <w:rPr>
          <w:rFonts w:ascii="Times New Roman" w:hAnsi="Times New Roman" w:cs="Times New Roman"/>
          <w:noProof/>
          <w:lang w:val="et-EE"/>
        </w:rPr>
      </w:pPr>
    </w:p>
    <w:p w14:paraId="49A0FF3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 viib strateegiat ellu seitsme omavahel seotud tööpaketi kaudu. Pakettideks on:</w:t>
      </w:r>
    </w:p>
    <w:p w14:paraId="406CF4EB"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juhtimine ja administreerimine (kirjeldatud peatükis 1.3) – strateegia täitmise tagamine ja selle edasiarendamine;</w:t>
      </w:r>
    </w:p>
    <w:p w14:paraId="2EFCBDD4"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taotluste menetlemine ja hindamine (kirjeldatud allpool) – strateegia elluviimiseks ette nähtud ressursside (Leader-meetme vahendid) suunamine projektidesse, mis on kooskõlas strateegia visiooni ja eesmärkidega;</w:t>
      </w:r>
    </w:p>
    <w:p w14:paraId="310B3B6B"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teavitamine ja kaasamine – potentsiaalsete taotlejate ettevalmistamine kvaliteetsete projektide koostamiseks. Pakett hõlmab ka taotlejate nõustamist;</w:t>
      </w:r>
    </w:p>
    <w:p w14:paraId="16F343B4"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arendusprojektide algatamine ja elluviimine (vt ka ptk 5) – strateegia seisukohalt oluliste protsesside käivitamiseks;</w:t>
      </w:r>
    </w:p>
    <w:p w14:paraId="0D78FCFA"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kogemuste vahetus ja koostöö (vt ka ptk 5) – uute teadmiste saamiseks;</w:t>
      </w:r>
    </w:p>
    <w:p w14:paraId="758DB937"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koolitused ja oskuste omandamine – nii tegevmeeskonna kui ka liikmete ja sihtgruppide võimekuse tõstmiseks;</w:t>
      </w:r>
    </w:p>
    <w:p w14:paraId="59076E3C"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seire ja hindamine (kirjeldatud peatükis 6.2) – strateegia tulemuslikkuse hindamiseks ning vigadest õppimiseks.</w:t>
      </w:r>
    </w:p>
    <w:p w14:paraId="0D1CEC5C" w14:textId="77777777" w:rsidR="00313FEF" w:rsidRPr="00E46F69" w:rsidRDefault="00313FEF" w:rsidP="00313FEF">
      <w:pPr>
        <w:jc w:val="both"/>
        <w:rPr>
          <w:rFonts w:ascii="Times New Roman" w:hAnsi="Times New Roman" w:cs="Times New Roman"/>
          <w:noProof/>
          <w:lang w:val="et-EE"/>
        </w:rPr>
      </w:pPr>
    </w:p>
    <w:p w14:paraId="29A442DD"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Esitatud projekte menetleb TASi tegevbüroo ning hindab selleks spetsiaalselt moodustatud hindamiskomisjon (vt ka ptk 1.3).</w:t>
      </w:r>
    </w:p>
    <w:p w14:paraId="1DA5F007" w14:textId="77777777" w:rsidR="00313FEF" w:rsidRPr="00E46F69" w:rsidRDefault="00313FEF" w:rsidP="00313FEF">
      <w:pPr>
        <w:jc w:val="both"/>
        <w:rPr>
          <w:rFonts w:ascii="Times New Roman" w:hAnsi="Times New Roman" w:cs="Times New Roman"/>
          <w:noProof/>
          <w:lang w:val="et-EE"/>
        </w:rPr>
      </w:pPr>
    </w:p>
    <w:p w14:paraId="01F60AEC"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Taotluste hindamise aluseks on hindamiskriteeriumid (valdkondade ja meetmete lõikes), mille detailid täpsustatakse strateegia rakenduskava tasandil hindamiskorras. Hindamiskriteeriumid tulenevad konkreetse strateegilise suuna eesmärkidest ning hindavad suures osas taotluste sisulist panust. Hindamiskriteeriumeid on 6, tagamaks hindamisprotsessi ülevaatlikkust ja lihtsust. Kriteeriumitele on määratletud konkreetsed kaalud ning nende skaalad, lihtsustamaks nii hindajate tööd kui ka taotlejate hindamisest arusaamist. Täiendavalt on sätestatud igale projektile lävend (minimaalselt 50% hindepunktidest), mille ületamine on toetuse saamise minimaalseks aluseks.</w:t>
      </w:r>
    </w:p>
    <w:p w14:paraId="570DB30F" w14:textId="77777777" w:rsidR="00313FEF" w:rsidRPr="00E46F69" w:rsidRDefault="00313FEF" w:rsidP="00313FEF">
      <w:pPr>
        <w:jc w:val="both"/>
        <w:rPr>
          <w:rFonts w:ascii="Times New Roman" w:hAnsi="Times New Roman" w:cs="Times New Roman"/>
          <w:noProof/>
          <w:lang w:val="et-EE"/>
        </w:rPr>
      </w:pPr>
    </w:p>
    <w:p w14:paraId="439B308D" w14:textId="77777777" w:rsidR="00313FEF" w:rsidRPr="00E46F69" w:rsidRDefault="00313FEF" w:rsidP="00313FEF">
      <w:pPr>
        <w:rPr>
          <w:rFonts w:ascii="Times New Roman" w:hAnsi="Times New Roman" w:cs="Times New Roman"/>
          <w:lang w:val="et-EE"/>
        </w:rPr>
      </w:pPr>
      <w:r w:rsidRPr="00E46F69">
        <w:rPr>
          <w:rFonts w:ascii="Times New Roman" w:hAnsi="Times New Roman" w:cs="Times New Roman"/>
          <w:lang w:val="et-EE"/>
        </w:rPr>
        <w:t>TASi projektide hindamiskriteeriumid on olemuslikult jaotatud kaheks:</w:t>
      </w:r>
    </w:p>
    <w:p w14:paraId="33A2637F" w14:textId="77777777" w:rsidR="00313FEF" w:rsidRPr="00E46F69" w:rsidRDefault="00313FEF" w:rsidP="00313FEF">
      <w:pPr>
        <w:rPr>
          <w:rFonts w:ascii="Times New Roman" w:hAnsi="Times New Roman" w:cs="Times New Roman"/>
          <w:lang w:val="et-EE"/>
        </w:rPr>
      </w:pPr>
    </w:p>
    <w:p w14:paraId="77CFC38B" w14:textId="7E0D759C" w:rsidR="00313FEF" w:rsidRPr="00E46F69" w:rsidRDefault="00313FEF" w:rsidP="00313FEF">
      <w:pPr>
        <w:pStyle w:val="Loendilik"/>
        <w:numPr>
          <w:ilvl w:val="0"/>
          <w:numId w:val="125"/>
        </w:numPr>
        <w:rPr>
          <w:rFonts w:ascii="Times New Roman" w:hAnsi="Times New Roman" w:cs="Times New Roman"/>
          <w:lang w:val="et-EE"/>
        </w:rPr>
      </w:pPr>
      <w:r w:rsidRPr="00E46F69">
        <w:rPr>
          <w:rFonts w:ascii="Times New Roman" w:hAnsi="Times New Roman" w:cs="Times New Roman"/>
          <w:lang w:val="et-EE"/>
        </w:rPr>
        <w:t xml:space="preserve">Meetmespetsiifilised kriteeriumid (osakaal kokku </w:t>
      </w:r>
      <w:ins w:id="2484" w:author="Mihkel Laan" w:date="2021-08-30T06:51:00Z">
        <w:r w:rsidR="00087E80">
          <w:rPr>
            <w:rFonts w:ascii="Times New Roman" w:hAnsi="Times New Roman" w:cs="Times New Roman"/>
            <w:lang w:val="et-EE"/>
          </w:rPr>
          <w:t>3</w:t>
        </w:r>
      </w:ins>
      <w:ins w:id="2485" w:author="Mihkel Laan" w:date="2021-09-27T19:06:00Z">
        <w:r w:rsidR="007D3237">
          <w:rPr>
            <w:rFonts w:ascii="Times New Roman" w:hAnsi="Times New Roman" w:cs="Times New Roman"/>
            <w:lang w:val="et-EE"/>
          </w:rPr>
          <w:t>6</w:t>
        </w:r>
      </w:ins>
      <w:del w:id="2486" w:author="Mihkel Laan" w:date="2021-08-30T06:51:00Z">
        <w:r w:rsidRPr="00E46F69" w:rsidDel="00087E80">
          <w:rPr>
            <w:rFonts w:ascii="Times New Roman" w:hAnsi="Times New Roman" w:cs="Times New Roman"/>
            <w:lang w:val="et-EE"/>
          </w:rPr>
          <w:delText>40</w:delText>
        </w:r>
      </w:del>
      <w:r w:rsidRPr="00E46F69">
        <w:rPr>
          <w:rFonts w:ascii="Times New Roman" w:hAnsi="Times New Roman" w:cs="Times New Roman"/>
          <w:lang w:val="et-EE"/>
        </w:rPr>
        <w:t>%), sh:</w:t>
      </w:r>
    </w:p>
    <w:p w14:paraId="788DA57A" w14:textId="77777777" w:rsidR="00313FEF" w:rsidRPr="00E46F69" w:rsidRDefault="00AD3A95" w:rsidP="00313FEF">
      <w:pPr>
        <w:pStyle w:val="Loendilik"/>
        <w:numPr>
          <w:ilvl w:val="1"/>
          <w:numId w:val="126"/>
        </w:numPr>
        <w:rPr>
          <w:rFonts w:ascii="Times New Roman" w:hAnsi="Times New Roman" w:cs="Times New Roman"/>
          <w:lang w:val="et-EE"/>
        </w:rPr>
      </w:pPr>
      <w:r>
        <w:rPr>
          <w:rFonts w:ascii="Times New Roman" w:hAnsi="Times New Roman" w:cs="Times New Roman"/>
          <w:lang w:val="et-EE"/>
        </w:rPr>
        <w:t xml:space="preserve"> </w:t>
      </w:r>
      <w:r w:rsidR="00313FEF" w:rsidRPr="00E46F69">
        <w:rPr>
          <w:rFonts w:ascii="Times New Roman" w:hAnsi="Times New Roman" w:cs="Times New Roman"/>
          <w:lang w:val="et-EE"/>
        </w:rPr>
        <w:t>Projekti panus strateegia meetmespetsiifilise eesmärgi täitmisele (10%)</w:t>
      </w:r>
      <w:r w:rsidR="00344E97">
        <w:rPr>
          <w:rStyle w:val="Allmrkuseviide"/>
          <w:rFonts w:ascii="Times New Roman" w:hAnsi="Times New Roman" w:cs="Times New Roman"/>
          <w:lang w:val="et-EE"/>
        </w:rPr>
        <w:footnoteReference w:id="17"/>
      </w:r>
    </w:p>
    <w:p w14:paraId="6D122E6E" w14:textId="0A254DD2" w:rsidR="00313FEF" w:rsidRPr="00E46F69" w:rsidRDefault="00313FEF" w:rsidP="00313FEF">
      <w:pPr>
        <w:pStyle w:val="Loendilik"/>
        <w:numPr>
          <w:ilvl w:val="1"/>
          <w:numId w:val="126"/>
        </w:numPr>
        <w:rPr>
          <w:rFonts w:ascii="Times New Roman" w:hAnsi="Times New Roman" w:cs="Times New Roman"/>
          <w:lang w:val="et-EE"/>
        </w:rPr>
      </w:pPr>
      <w:r w:rsidRPr="00E46F69">
        <w:rPr>
          <w:rFonts w:ascii="Times New Roman" w:hAnsi="Times New Roman" w:cs="Times New Roman"/>
          <w:lang w:val="et-EE"/>
        </w:rPr>
        <w:t xml:space="preserve"> Projekti mõju meetme indikaatorite täitmisele (</w:t>
      </w:r>
      <w:ins w:id="2489" w:author="Mihkel Laan" w:date="2021-08-30T06:51:00Z">
        <w:r w:rsidR="00087E80">
          <w:rPr>
            <w:rFonts w:ascii="Times New Roman" w:hAnsi="Times New Roman" w:cs="Times New Roman"/>
            <w:lang w:val="et-EE"/>
          </w:rPr>
          <w:t>2</w:t>
        </w:r>
      </w:ins>
      <w:ins w:id="2490" w:author="Mihkel Laan" w:date="2021-09-27T19:06:00Z">
        <w:r w:rsidR="007D3237">
          <w:rPr>
            <w:rFonts w:ascii="Times New Roman" w:hAnsi="Times New Roman" w:cs="Times New Roman"/>
            <w:lang w:val="et-EE"/>
          </w:rPr>
          <w:t>6</w:t>
        </w:r>
      </w:ins>
      <w:del w:id="2491" w:author="Mihkel Laan" w:date="2021-08-30T06:51:00Z">
        <w:r w:rsidRPr="00E46F69" w:rsidDel="00087E80">
          <w:rPr>
            <w:rFonts w:ascii="Times New Roman" w:hAnsi="Times New Roman" w:cs="Times New Roman"/>
            <w:lang w:val="et-EE"/>
          </w:rPr>
          <w:delText>30</w:delText>
        </w:r>
      </w:del>
      <w:r w:rsidRPr="00E46F69">
        <w:rPr>
          <w:rFonts w:ascii="Times New Roman" w:hAnsi="Times New Roman" w:cs="Times New Roman"/>
          <w:lang w:val="et-EE"/>
        </w:rPr>
        <w:t>%)</w:t>
      </w:r>
    </w:p>
    <w:p w14:paraId="6D8C2E90" w14:textId="77777777" w:rsidR="00313FEF" w:rsidRPr="00E46F69" w:rsidRDefault="00313FEF" w:rsidP="00313FEF">
      <w:pPr>
        <w:pStyle w:val="Loendilik"/>
        <w:ind w:left="786"/>
        <w:rPr>
          <w:rFonts w:ascii="Times New Roman" w:hAnsi="Times New Roman" w:cs="Times New Roman"/>
          <w:color w:val="FF0000"/>
          <w:lang w:val="et-EE"/>
        </w:rPr>
      </w:pPr>
    </w:p>
    <w:p w14:paraId="35E34D37" w14:textId="1DAD3900" w:rsidR="00313FEF" w:rsidRPr="00E46F69" w:rsidRDefault="00313FEF" w:rsidP="00313FEF">
      <w:pPr>
        <w:pStyle w:val="Loendilik"/>
        <w:numPr>
          <w:ilvl w:val="0"/>
          <w:numId w:val="125"/>
        </w:numPr>
        <w:rPr>
          <w:rFonts w:ascii="Times New Roman" w:hAnsi="Times New Roman" w:cs="Times New Roman"/>
          <w:lang w:val="et-EE"/>
        </w:rPr>
      </w:pPr>
      <w:r w:rsidRPr="00E46F69">
        <w:rPr>
          <w:rFonts w:ascii="Times New Roman" w:hAnsi="Times New Roman" w:cs="Times New Roman"/>
          <w:lang w:val="et-EE"/>
        </w:rPr>
        <w:t>Universaalsed hindamiskriteeriumid, mis kehtivad kõikide strateegiliste valdkondade ja meetmete puhul (osakaal kokku 6</w:t>
      </w:r>
      <w:ins w:id="2492" w:author="Mihkel Laan" w:date="2021-09-27T19:06:00Z">
        <w:r w:rsidR="007D3237">
          <w:rPr>
            <w:rFonts w:ascii="Times New Roman" w:hAnsi="Times New Roman" w:cs="Times New Roman"/>
            <w:lang w:val="et-EE"/>
          </w:rPr>
          <w:t>4</w:t>
        </w:r>
      </w:ins>
      <w:del w:id="2493" w:author="Mihkel Laan" w:date="2021-08-30T06:51:00Z">
        <w:r w:rsidRPr="00E46F69" w:rsidDel="00087E80">
          <w:rPr>
            <w:rFonts w:ascii="Times New Roman" w:hAnsi="Times New Roman" w:cs="Times New Roman"/>
            <w:lang w:val="et-EE"/>
          </w:rPr>
          <w:delText>0</w:delText>
        </w:r>
      </w:del>
      <w:r w:rsidRPr="00E46F69">
        <w:rPr>
          <w:rFonts w:ascii="Times New Roman" w:hAnsi="Times New Roman" w:cs="Times New Roman"/>
          <w:lang w:val="et-EE"/>
        </w:rPr>
        <w:t>%), sh:</w:t>
      </w:r>
    </w:p>
    <w:p w14:paraId="6C15F70B" w14:textId="77777777" w:rsidR="00313FEF" w:rsidRPr="00E46F69" w:rsidRDefault="00313FEF" w:rsidP="00313FEF">
      <w:pPr>
        <w:pStyle w:val="Normaallaadveeb"/>
        <w:numPr>
          <w:ilvl w:val="1"/>
          <w:numId w:val="127"/>
        </w:numPr>
        <w:spacing w:before="0" w:beforeAutospacing="0" w:after="0" w:afterAutospacing="0"/>
        <w:rPr>
          <w:rFonts w:ascii="Times New Roman" w:hAnsi="Times New Roman"/>
          <w:sz w:val="24"/>
          <w:szCs w:val="24"/>
          <w:lang w:val="et-EE"/>
        </w:rPr>
      </w:pPr>
      <w:r w:rsidRPr="00E46F69">
        <w:rPr>
          <w:rFonts w:ascii="Times New Roman" w:hAnsi="Times New Roman"/>
          <w:sz w:val="24"/>
          <w:szCs w:val="24"/>
          <w:lang w:val="et-EE"/>
        </w:rPr>
        <w:t xml:space="preserve"> Projekti ja eelarve põhjendatus (20%)</w:t>
      </w:r>
    </w:p>
    <w:p w14:paraId="21B34674" w14:textId="77777777" w:rsidR="00313FEF" w:rsidRPr="00E46F69" w:rsidRDefault="00313FEF" w:rsidP="00313FEF">
      <w:pPr>
        <w:pStyle w:val="Normaallaadveeb"/>
        <w:numPr>
          <w:ilvl w:val="1"/>
          <w:numId w:val="127"/>
        </w:numPr>
        <w:spacing w:before="0" w:beforeAutospacing="0" w:after="0" w:afterAutospacing="0"/>
        <w:rPr>
          <w:rFonts w:ascii="Times New Roman" w:hAnsi="Times New Roman"/>
          <w:sz w:val="24"/>
          <w:szCs w:val="24"/>
          <w:lang w:val="et-EE"/>
        </w:rPr>
      </w:pPr>
      <w:r w:rsidRPr="00E46F69">
        <w:rPr>
          <w:rFonts w:ascii="Times New Roman" w:hAnsi="Times New Roman"/>
          <w:sz w:val="24"/>
          <w:szCs w:val="24"/>
          <w:lang w:val="et-EE"/>
        </w:rPr>
        <w:t xml:space="preserve"> Projekti tulemuslikkus ja elujõulisus (10%)</w:t>
      </w:r>
    </w:p>
    <w:p w14:paraId="75A28184" w14:textId="77777777" w:rsidR="00344E97" w:rsidRPr="00E46F69" w:rsidRDefault="00313FEF" w:rsidP="00313FEF">
      <w:pPr>
        <w:pStyle w:val="Normaallaadveeb"/>
        <w:numPr>
          <w:ilvl w:val="1"/>
          <w:numId w:val="127"/>
        </w:numPr>
        <w:spacing w:before="0" w:beforeAutospacing="0" w:after="0" w:afterAutospacing="0"/>
        <w:rPr>
          <w:rFonts w:ascii="Times New Roman" w:hAnsi="Times New Roman"/>
          <w:sz w:val="24"/>
          <w:szCs w:val="24"/>
          <w:lang w:val="et-EE"/>
        </w:rPr>
      </w:pPr>
      <w:r w:rsidRPr="00E46F69">
        <w:rPr>
          <w:rFonts w:ascii="Times New Roman" w:hAnsi="Times New Roman"/>
          <w:sz w:val="24"/>
          <w:szCs w:val="24"/>
          <w:lang w:val="et-EE"/>
        </w:rPr>
        <w:t xml:space="preserve"> Taotleja suutlikkus projekti teostamisel (10%)</w:t>
      </w:r>
    </w:p>
    <w:p w14:paraId="764F99B0" w14:textId="692CC94A" w:rsidR="00313FEF" w:rsidRPr="00344E97" w:rsidRDefault="00AD3A95" w:rsidP="00344E97">
      <w:pPr>
        <w:pStyle w:val="Normaallaadveeb"/>
        <w:numPr>
          <w:ilvl w:val="1"/>
          <w:numId w:val="127"/>
        </w:numPr>
        <w:spacing w:before="0" w:beforeAutospacing="0" w:after="0" w:afterAutospacing="0"/>
        <w:rPr>
          <w:rFonts w:ascii="Times New Roman" w:hAnsi="Times New Roman"/>
          <w:noProof/>
          <w:lang w:val="et-EE"/>
        </w:rPr>
      </w:pPr>
      <w:r>
        <w:rPr>
          <w:rFonts w:ascii="Times New Roman" w:hAnsi="Times New Roman"/>
          <w:sz w:val="24"/>
          <w:szCs w:val="24"/>
          <w:lang w:val="et-EE"/>
        </w:rPr>
        <w:lastRenderedPageBreak/>
        <w:t xml:space="preserve"> </w:t>
      </w:r>
      <w:r w:rsidR="00313FEF" w:rsidRPr="00344E97">
        <w:rPr>
          <w:rFonts w:ascii="Times New Roman" w:hAnsi="Times New Roman"/>
          <w:sz w:val="24"/>
          <w:szCs w:val="24"/>
          <w:lang w:val="et-EE"/>
        </w:rPr>
        <w:t xml:space="preserve">Projekti vastavus TASi </w:t>
      </w:r>
      <w:del w:id="2494" w:author="Mihkel Laan" w:date="2021-08-30T06:51:00Z">
        <w:r w:rsidR="00313FEF" w:rsidRPr="00344E97" w:rsidDel="00087E80">
          <w:rPr>
            <w:rFonts w:ascii="Times New Roman" w:hAnsi="Times New Roman"/>
            <w:sz w:val="24"/>
            <w:szCs w:val="24"/>
            <w:lang w:val="et-EE"/>
          </w:rPr>
          <w:delText xml:space="preserve">läbivale printsiibile - </w:delText>
        </w:r>
        <w:r w:rsidR="00313FEF" w:rsidRPr="00344E97" w:rsidDel="00087E80">
          <w:rPr>
            <w:rFonts w:ascii="Times New Roman" w:eastAsia="Times New Roman" w:hAnsi="Times New Roman"/>
            <w:sz w:val="24"/>
            <w:szCs w:val="24"/>
            <w:lang w:val="et-EE"/>
          </w:rPr>
          <w:delText>uute ja innovatiivsete toodete arendamine</w:delText>
        </w:r>
      </w:del>
      <w:ins w:id="2495" w:author="Mihkel Laan" w:date="2021-08-30T06:51:00Z">
        <w:r w:rsidR="00087E80">
          <w:rPr>
            <w:rFonts w:ascii="Times New Roman" w:hAnsi="Times New Roman"/>
            <w:sz w:val="24"/>
            <w:szCs w:val="24"/>
            <w:lang w:val="et-EE"/>
          </w:rPr>
          <w:t>läbivatele printsiipidele</w:t>
        </w:r>
      </w:ins>
      <w:r w:rsidR="00313FEF" w:rsidRPr="00E46F69">
        <w:rPr>
          <w:rStyle w:val="Allmrkuseviide"/>
          <w:rFonts w:ascii="Times New Roman" w:eastAsia="Times New Roman" w:hAnsi="Times New Roman"/>
          <w:sz w:val="24"/>
          <w:szCs w:val="24"/>
          <w:lang w:val="et-EE"/>
        </w:rPr>
        <w:footnoteReference w:id="18"/>
      </w:r>
      <w:r w:rsidR="00313FEF" w:rsidRPr="00344E97">
        <w:rPr>
          <w:rFonts w:ascii="Times New Roman" w:eastAsia="Times New Roman" w:hAnsi="Times New Roman"/>
          <w:sz w:val="24"/>
          <w:szCs w:val="24"/>
          <w:lang w:val="et-EE"/>
        </w:rPr>
        <w:t xml:space="preserve"> (2</w:t>
      </w:r>
      <w:ins w:id="2497" w:author="Mihkel Laan" w:date="2021-09-27T19:06:00Z">
        <w:r w:rsidR="007D3237">
          <w:rPr>
            <w:rFonts w:ascii="Times New Roman" w:eastAsia="Times New Roman" w:hAnsi="Times New Roman"/>
            <w:sz w:val="24"/>
            <w:szCs w:val="24"/>
            <w:lang w:val="et-EE"/>
          </w:rPr>
          <w:t>4</w:t>
        </w:r>
      </w:ins>
      <w:del w:id="2498" w:author="Mihkel Laan" w:date="2021-08-30T06:51:00Z">
        <w:r w:rsidR="00313FEF" w:rsidRPr="00344E97" w:rsidDel="00087E80">
          <w:rPr>
            <w:rFonts w:ascii="Times New Roman" w:eastAsia="Times New Roman" w:hAnsi="Times New Roman"/>
            <w:sz w:val="24"/>
            <w:szCs w:val="24"/>
            <w:lang w:val="et-EE"/>
          </w:rPr>
          <w:delText>0</w:delText>
        </w:r>
      </w:del>
      <w:r w:rsidR="00313FEF" w:rsidRPr="00344E97">
        <w:rPr>
          <w:rFonts w:ascii="Times New Roman" w:eastAsia="Times New Roman" w:hAnsi="Times New Roman"/>
          <w:sz w:val="24"/>
          <w:szCs w:val="24"/>
          <w:lang w:val="et-EE"/>
        </w:rPr>
        <w:t>%)</w:t>
      </w:r>
    </w:p>
    <w:p w14:paraId="66C7F523" w14:textId="77777777" w:rsidR="00344E97" w:rsidRDefault="00344E97" w:rsidP="00313FEF">
      <w:pPr>
        <w:rPr>
          <w:rFonts w:ascii="Times New Roman" w:hAnsi="Times New Roman" w:cs="Times New Roman"/>
          <w:noProof/>
          <w:lang w:val="et-EE"/>
        </w:rPr>
      </w:pPr>
    </w:p>
    <w:p w14:paraId="201437D4" w14:textId="77777777" w:rsidR="00313FEF" w:rsidRDefault="00313FEF" w:rsidP="00313FEF">
      <w:pPr>
        <w:rPr>
          <w:rFonts w:ascii="Times New Roman" w:hAnsi="Times New Roman" w:cs="Times New Roman"/>
          <w:noProof/>
          <w:lang w:val="et-EE"/>
        </w:rPr>
      </w:pPr>
      <w:r w:rsidRPr="00E46F69">
        <w:rPr>
          <w:rFonts w:ascii="Times New Roman" w:hAnsi="Times New Roman" w:cs="Times New Roman"/>
          <w:noProof/>
          <w:lang w:val="et-EE"/>
        </w:rPr>
        <w:t>Hindamiskriteeriumite täpsem sisu koos hindamisskaala kirjeldusega on välja toodud TASi hindamiskorras.</w:t>
      </w:r>
    </w:p>
    <w:p w14:paraId="42AE7A03" w14:textId="77777777" w:rsidR="00344E97" w:rsidRPr="00E46F69" w:rsidRDefault="00344E97" w:rsidP="00313FEF">
      <w:pPr>
        <w:rPr>
          <w:rFonts w:ascii="Times New Roman" w:hAnsi="Times New Roman" w:cs="Times New Roman"/>
          <w:noProof/>
          <w:lang w:val="et-EE"/>
        </w:rPr>
      </w:pPr>
    </w:p>
    <w:p w14:paraId="3A8B8F32"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2499" w:name="_Toc307216073"/>
      <w:bookmarkStart w:id="2500" w:name="_Toc81199693"/>
      <w:r w:rsidRPr="00E46F69">
        <w:rPr>
          <w:rFonts w:ascii="Times New Roman" w:hAnsi="Times New Roman" w:cs="Times New Roman"/>
          <w:color w:val="auto"/>
        </w:rPr>
        <w:t>Seire</w:t>
      </w:r>
      <w:bookmarkEnd w:id="2499"/>
      <w:bookmarkEnd w:id="2500"/>
    </w:p>
    <w:p w14:paraId="17013D4B" w14:textId="77777777" w:rsidR="00313FEF" w:rsidRPr="00E46F69" w:rsidRDefault="00313FEF" w:rsidP="00313FEF">
      <w:pPr>
        <w:jc w:val="both"/>
        <w:rPr>
          <w:rFonts w:ascii="Times New Roman" w:hAnsi="Times New Roman" w:cs="Times New Roman"/>
          <w:noProof/>
          <w:lang w:val="et-EE"/>
        </w:rPr>
      </w:pPr>
    </w:p>
    <w:p w14:paraId="25992EB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Tartumaa Arendusselts kogub ja analüüsib seireandmeid TASi strateegia elluviimise mõju hindamiseks.</w:t>
      </w:r>
    </w:p>
    <w:p w14:paraId="00A17BAC" w14:textId="77777777" w:rsidR="00313FEF" w:rsidRPr="00E46F69" w:rsidRDefault="00313FEF" w:rsidP="00313FEF">
      <w:pPr>
        <w:jc w:val="both"/>
        <w:rPr>
          <w:rFonts w:ascii="Times New Roman" w:hAnsi="Times New Roman" w:cs="Times New Roman"/>
          <w:noProof/>
          <w:lang w:val="et-EE"/>
        </w:rPr>
      </w:pPr>
    </w:p>
    <w:p w14:paraId="4E122583" w14:textId="77777777" w:rsidR="00313FEF" w:rsidRPr="00E46F69" w:rsidRDefault="00313FEF" w:rsidP="00313FEF">
      <w:pPr>
        <w:jc w:val="both"/>
        <w:rPr>
          <w:rFonts w:ascii="Times New Roman" w:eastAsia="MS Gothic" w:hAnsi="Times New Roman" w:cs="Times New Roman"/>
          <w:noProof/>
          <w:lang w:val="et-EE"/>
        </w:rPr>
      </w:pPr>
      <w:r w:rsidRPr="00E46F69">
        <w:rPr>
          <w:rFonts w:ascii="Times New Roman" w:eastAsia="MS Gothic" w:hAnsi="Times New Roman" w:cs="Times New Roman"/>
          <w:noProof/>
          <w:lang w:val="et-EE"/>
        </w:rPr>
        <w:t>Strateegia seire ja hindamine on kavandatud kahel tasandil</w:t>
      </w:r>
      <w:r>
        <w:rPr>
          <w:rFonts w:ascii="Times New Roman" w:eastAsia="MS Gothic" w:hAnsi="Times New Roman" w:cs="Times New Roman"/>
          <w:noProof/>
          <w:lang w:val="et-EE"/>
        </w:rPr>
        <w:t xml:space="preserve"> (tabel </w:t>
      </w:r>
      <w:r w:rsidR="003A5985">
        <w:rPr>
          <w:rFonts w:ascii="Times New Roman" w:eastAsia="MS Gothic" w:hAnsi="Times New Roman" w:cs="Times New Roman"/>
          <w:noProof/>
          <w:lang w:val="et-EE"/>
        </w:rPr>
        <w:t>6</w:t>
      </w:r>
      <w:r>
        <w:rPr>
          <w:rFonts w:ascii="Times New Roman" w:eastAsia="MS Gothic" w:hAnsi="Times New Roman" w:cs="Times New Roman"/>
          <w:noProof/>
          <w:lang w:val="et-EE"/>
        </w:rPr>
        <w:t>)</w:t>
      </w:r>
      <w:r w:rsidRPr="00E46F69">
        <w:rPr>
          <w:rFonts w:ascii="Times New Roman" w:eastAsia="MS Gothic" w:hAnsi="Times New Roman" w:cs="Times New Roman"/>
          <w:noProof/>
          <w:lang w:val="et-EE"/>
        </w:rPr>
        <w:t>:</w:t>
      </w:r>
    </w:p>
    <w:p w14:paraId="2935FCFE" w14:textId="77777777" w:rsidR="00313FEF" w:rsidRPr="00E46F69" w:rsidRDefault="00313FEF" w:rsidP="00313FEF">
      <w:pPr>
        <w:pStyle w:val="Loendilik"/>
        <w:numPr>
          <w:ilvl w:val="0"/>
          <w:numId w:val="21"/>
        </w:numPr>
        <w:jc w:val="both"/>
        <w:rPr>
          <w:rFonts w:ascii="Times New Roman" w:eastAsia="MS Gothic" w:hAnsi="Times New Roman" w:cs="Times New Roman"/>
          <w:noProof/>
          <w:lang w:val="et-EE"/>
        </w:rPr>
      </w:pPr>
      <w:r w:rsidRPr="00E46F69">
        <w:rPr>
          <w:rFonts w:ascii="Times New Roman" w:eastAsia="MS Gothic" w:hAnsi="Times New Roman" w:cs="Times New Roman"/>
          <w:noProof/>
          <w:lang w:val="et-EE"/>
        </w:rPr>
        <w:t>taotlusi ja nendes välja toodud peamisi indikaatoreid seiratakse jooksvalt. Tegevjuht annab iga-aastaselt üldkoosolekule ülevaate lisaks rahade kasutamisele ka peamiste strateegia näitajate seisust;</w:t>
      </w:r>
    </w:p>
    <w:p w14:paraId="17375885" w14:textId="77777777" w:rsidR="00313FEF" w:rsidRPr="00E46F69" w:rsidRDefault="00313FEF" w:rsidP="00313FEF">
      <w:pPr>
        <w:pStyle w:val="Loendilik"/>
        <w:numPr>
          <w:ilvl w:val="0"/>
          <w:numId w:val="21"/>
        </w:numPr>
        <w:jc w:val="both"/>
        <w:rPr>
          <w:rFonts w:ascii="Times New Roman" w:hAnsi="Times New Roman" w:cs="Times New Roman"/>
          <w:noProof/>
          <w:lang w:val="et-EE"/>
        </w:rPr>
      </w:pPr>
      <w:r w:rsidRPr="00E46F69">
        <w:rPr>
          <w:rFonts w:ascii="Times New Roman" w:eastAsia="MS Gothic" w:hAnsi="Times New Roman" w:cs="Times New Roman"/>
          <w:noProof/>
          <w:lang w:val="et-EE"/>
        </w:rPr>
        <w:t>kak</w:t>
      </w:r>
      <w:r w:rsidR="00363959">
        <w:rPr>
          <w:rFonts w:ascii="Times New Roman" w:eastAsia="MS Gothic" w:hAnsi="Times New Roman" w:cs="Times New Roman"/>
          <w:noProof/>
          <w:lang w:val="et-EE"/>
        </w:rPr>
        <w:t>s korda perioodi jooksul (2018.</w:t>
      </w:r>
      <w:r w:rsidRPr="00E46F69">
        <w:rPr>
          <w:rFonts w:ascii="Times New Roman" w:eastAsia="MS Gothic" w:hAnsi="Times New Roman" w:cs="Times New Roman"/>
          <w:noProof/>
          <w:lang w:val="et-EE"/>
        </w:rPr>
        <w:t>a</w:t>
      </w:r>
      <w:r w:rsidR="00363959">
        <w:rPr>
          <w:rFonts w:ascii="Times New Roman" w:eastAsia="MS Gothic" w:hAnsi="Times New Roman" w:cs="Times New Roman"/>
          <w:noProof/>
          <w:lang w:val="et-EE"/>
        </w:rPr>
        <w:t>.</w:t>
      </w:r>
      <w:r w:rsidRPr="00E46F69">
        <w:rPr>
          <w:rFonts w:ascii="Times New Roman" w:eastAsia="MS Gothic" w:hAnsi="Times New Roman" w:cs="Times New Roman"/>
          <w:noProof/>
          <w:lang w:val="et-EE"/>
        </w:rPr>
        <w:t xml:space="preserve"> 2016-2017 projekti</w:t>
      </w:r>
      <w:r w:rsidR="00363959">
        <w:rPr>
          <w:rFonts w:ascii="Times New Roman" w:eastAsia="MS Gothic" w:hAnsi="Times New Roman" w:cs="Times New Roman"/>
          <w:noProof/>
          <w:lang w:val="et-EE"/>
        </w:rPr>
        <w:t>de kohta ja 2021.</w:t>
      </w:r>
      <w:r w:rsidRPr="00E46F69">
        <w:rPr>
          <w:rFonts w:ascii="Times New Roman" w:eastAsia="MS Gothic" w:hAnsi="Times New Roman" w:cs="Times New Roman"/>
          <w:noProof/>
          <w:lang w:val="et-EE"/>
        </w:rPr>
        <w:t>a</w:t>
      </w:r>
      <w:r w:rsidR="00363959">
        <w:rPr>
          <w:rFonts w:ascii="Times New Roman" w:eastAsia="MS Gothic" w:hAnsi="Times New Roman" w:cs="Times New Roman"/>
          <w:noProof/>
          <w:lang w:val="et-EE"/>
        </w:rPr>
        <w:t>.</w:t>
      </w:r>
      <w:r w:rsidRPr="00E46F69">
        <w:rPr>
          <w:rFonts w:ascii="Times New Roman" w:eastAsia="MS Gothic" w:hAnsi="Times New Roman" w:cs="Times New Roman"/>
          <w:noProof/>
          <w:lang w:val="et-EE"/>
        </w:rPr>
        <w:t xml:space="preserve"> 2018-2020 projektide kohta) tehakse põhjalikum seire juba ellu viidud projektide tegelike mõjude, tulemuste ja väljundite hindamiseks.</w:t>
      </w:r>
    </w:p>
    <w:p w14:paraId="414B9B4A" w14:textId="77777777" w:rsidR="00313FEF" w:rsidRPr="00E46F69" w:rsidRDefault="00313FEF" w:rsidP="00313FEF">
      <w:pPr>
        <w:rPr>
          <w:rFonts w:ascii="Times New Roman" w:hAnsi="Times New Roman" w:cs="Times New Roman"/>
          <w:b/>
          <w:noProof/>
          <w:lang w:val="et-EE"/>
        </w:rPr>
      </w:pPr>
    </w:p>
    <w:p w14:paraId="0C914FD6"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b/>
          <w:noProof/>
          <w:lang w:val="et-EE"/>
        </w:rPr>
        <w:t xml:space="preserve">Tabel </w:t>
      </w:r>
      <w:r w:rsidR="003A5985">
        <w:rPr>
          <w:rFonts w:ascii="Times New Roman" w:hAnsi="Times New Roman" w:cs="Times New Roman"/>
          <w:b/>
          <w:noProof/>
          <w:lang w:val="et-EE"/>
        </w:rPr>
        <w:t>6</w:t>
      </w:r>
      <w:r w:rsidRPr="00E46F69">
        <w:rPr>
          <w:rFonts w:ascii="Times New Roman" w:hAnsi="Times New Roman" w:cs="Times New Roman"/>
          <w:noProof/>
          <w:lang w:val="et-EE"/>
        </w:rPr>
        <w:t>. TASi strateegia seire korraldus</w:t>
      </w:r>
    </w:p>
    <w:p w14:paraId="3DB07213" w14:textId="77777777" w:rsidR="00313FEF" w:rsidRPr="00E46F69" w:rsidRDefault="00313FEF" w:rsidP="00313FEF">
      <w:pPr>
        <w:rPr>
          <w:rFonts w:ascii="Times New Roman" w:hAnsi="Times New Roman" w:cs="Times New Roman"/>
          <w:noProof/>
          <w:lang w:val="et-EE"/>
        </w:rPr>
      </w:pPr>
    </w:p>
    <w:tbl>
      <w:tblPr>
        <w:tblStyle w:val="Kontuurtabel"/>
        <w:tblW w:w="0" w:type="auto"/>
        <w:tblInd w:w="108" w:type="dxa"/>
        <w:tblLook w:val="04A0" w:firstRow="1" w:lastRow="0" w:firstColumn="1" w:lastColumn="0" w:noHBand="0" w:noVBand="1"/>
      </w:tblPr>
      <w:tblGrid>
        <w:gridCol w:w="2145"/>
        <w:gridCol w:w="3312"/>
        <w:gridCol w:w="3445"/>
      </w:tblGrid>
      <w:tr w:rsidR="00313FEF" w:rsidRPr="00E46F69" w14:paraId="41400029" w14:textId="77777777">
        <w:tc>
          <w:tcPr>
            <w:tcW w:w="2161" w:type="dxa"/>
            <w:vAlign w:val="center"/>
          </w:tcPr>
          <w:p w14:paraId="3515189F" w14:textId="77777777" w:rsidR="00313FEF" w:rsidRPr="00E46F69" w:rsidRDefault="00313FEF" w:rsidP="00262FA9">
            <w:pPr>
              <w:rPr>
                <w:rFonts w:ascii="Times New Roman" w:hAnsi="Times New Roman" w:cs="Times New Roman"/>
                <w:b/>
                <w:noProof/>
                <w:lang w:val="et-EE"/>
              </w:rPr>
            </w:pPr>
          </w:p>
        </w:tc>
        <w:tc>
          <w:tcPr>
            <w:tcW w:w="3406" w:type="dxa"/>
            <w:vAlign w:val="center"/>
          </w:tcPr>
          <w:p w14:paraId="055E5DD0" w14:textId="77777777" w:rsidR="00313FEF" w:rsidRPr="00E46F69" w:rsidRDefault="00313FEF" w:rsidP="00262FA9">
            <w:pPr>
              <w:rPr>
                <w:rFonts w:ascii="Times New Roman" w:hAnsi="Times New Roman" w:cs="Times New Roman"/>
                <w:b/>
                <w:noProof/>
                <w:lang w:val="et-EE"/>
              </w:rPr>
            </w:pPr>
            <w:r w:rsidRPr="00E46F69">
              <w:rPr>
                <w:rFonts w:ascii="Times New Roman" w:hAnsi="Times New Roman" w:cs="Times New Roman"/>
                <w:b/>
                <w:noProof/>
                <w:lang w:val="et-EE"/>
              </w:rPr>
              <w:t>Strateegia seire</w:t>
            </w:r>
          </w:p>
        </w:tc>
        <w:tc>
          <w:tcPr>
            <w:tcW w:w="3561" w:type="dxa"/>
            <w:vAlign w:val="center"/>
          </w:tcPr>
          <w:p w14:paraId="1041A412" w14:textId="77777777" w:rsidR="00313FEF" w:rsidRPr="00E46F69" w:rsidRDefault="00313FEF" w:rsidP="00262FA9">
            <w:pPr>
              <w:rPr>
                <w:rFonts w:ascii="Times New Roman" w:hAnsi="Times New Roman" w:cs="Times New Roman"/>
                <w:b/>
                <w:noProof/>
                <w:lang w:val="et-EE"/>
              </w:rPr>
            </w:pPr>
            <w:r w:rsidRPr="00E46F69">
              <w:rPr>
                <w:rFonts w:ascii="Times New Roman" w:hAnsi="Times New Roman" w:cs="Times New Roman"/>
                <w:b/>
                <w:noProof/>
                <w:lang w:val="et-EE"/>
              </w:rPr>
              <w:t>Strateegia hindamine</w:t>
            </w:r>
          </w:p>
        </w:tc>
      </w:tr>
      <w:tr w:rsidR="00313FEF" w:rsidRPr="00E46F69" w14:paraId="652C0438" w14:textId="77777777">
        <w:tc>
          <w:tcPr>
            <w:tcW w:w="2161" w:type="dxa"/>
            <w:vAlign w:val="center"/>
          </w:tcPr>
          <w:p w14:paraId="4F52F285"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Korraldaja</w:t>
            </w:r>
          </w:p>
        </w:tc>
        <w:tc>
          <w:tcPr>
            <w:tcW w:w="3406" w:type="dxa"/>
            <w:vAlign w:val="center"/>
          </w:tcPr>
          <w:p w14:paraId="3C2EB90D"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Strateegia- ja seirekomisjon</w:t>
            </w:r>
          </w:p>
        </w:tc>
        <w:tc>
          <w:tcPr>
            <w:tcW w:w="3561" w:type="dxa"/>
            <w:vAlign w:val="center"/>
          </w:tcPr>
          <w:p w14:paraId="677DEE4E"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Strateegia- ja seirekomisjon</w:t>
            </w:r>
          </w:p>
        </w:tc>
      </w:tr>
      <w:tr w:rsidR="00313FEF" w:rsidRPr="00E46F69" w14:paraId="275FFC5D" w14:textId="77777777">
        <w:tc>
          <w:tcPr>
            <w:tcW w:w="2161" w:type="dxa"/>
            <w:vAlign w:val="center"/>
          </w:tcPr>
          <w:p w14:paraId="64AAC909"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Tegija</w:t>
            </w:r>
          </w:p>
        </w:tc>
        <w:tc>
          <w:tcPr>
            <w:tcW w:w="3406" w:type="dxa"/>
            <w:vAlign w:val="center"/>
          </w:tcPr>
          <w:p w14:paraId="06EF3F4E"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 xml:space="preserve">TASi tegevmeeskond </w:t>
            </w:r>
          </w:p>
        </w:tc>
        <w:tc>
          <w:tcPr>
            <w:tcW w:w="3561" w:type="dxa"/>
            <w:vAlign w:val="center"/>
          </w:tcPr>
          <w:p w14:paraId="235C4F6E"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TASi tegevmeeskond/ välishindaja</w:t>
            </w:r>
          </w:p>
        </w:tc>
      </w:tr>
      <w:tr w:rsidR="00313FEF" w:rsidRPr="00E7542B" w14:paraId="46DE0810" w14:textId="77777777">
        <w:tc>
          <w:tcPr>
            <w:tcW w:w="2161" w:type="dxa"/>
            <w:vAlign w:val="center"/>
          </w:tcPr>
          <w:p w14:paraId="2861479D"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Alusandmed/seire sisu</w:t>
            </w:r>
          </w:p>
        </w:tc>
        <w:tc>
          <w:tcPr>
            <w:tcW w:w="3406" w:type="dxa"/>
            <w:vAlign w:val="center"/>
          </w:tcPr>
          <w:p w14:paraId="370524FB"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Eelarve kasutamise edenemine</w:t>
            </w:r>
          </w:p>
          <w:p w14:paraId="5B688DF2"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Projektide edenemine</w:t>
            </w:r>
          </w:p>
          <w:p w14:paraId="551A51CF"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Projektide panus strateegia eesmärkide saavutamisse taotluste põhjal</w:t>
            </w:r>
          </w:p>
        </w:tc>
        <w:tc>
          <w:tcPr>
            <w:tcW w:w="3561" w:type="dxa"/>
            <w:vAlign w:val="center"/>
          </w:tcPr>
          <w:p w14:paraId="6DC14451"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Seirearuanded</w:t>
            </w:r>
          </w:p>
          <w:p w14:paraId="2A66DAA0"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Elluviidud projektide tulemused ja mõjud</w:t>
            </w:r>
          </w:p>
        </w:tc>
      </w:tr>
      <w:tr w:rsidR="00313FEF" w:rsidRPr="00E46F69" w14:paraId="6BF51CAE" w14:textId="77777777">
        <w:tc>
          <w:tcPr>
            <w:tcW w:w="2161" w:type="dxa"/>
            <w:vAlign w:val="center"/>
          </w:tcPr>
          <w:p w14:paraId="4EE822C8"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Tegevuse pidevus</w:t>
            </w:r>
          </w:p>
        </w:tc>
        <w:tc>
          <w:tcPr>
            <w:tcW w:w="3406" w:type="dxa"/>
            <w:vAlign w:val="center"/>
          </w:tcPr>
          <w:p w14:paraId="3A8B2BBF"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Pidev</w:t>
            </w:r>
          </w:p>
        </w:tc>
        <w:tc>
          <w:tcPr>
            <w:tcW w:w="3561" w:type="dxa"/>
            <w:vAlign w:val="center"/>
          </w:tcPr>
          <w:p w14:paraId="081A171B"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2 korda (vahe- ja lõpphindamine)</w:t>
            </w:r>
          </w:p>
        </w:tc>
      </w:tr>
      <w:tr w:rsidR="00313FEF" w:rsidRPr="00E46F69" w14:paraId="5749E2E2" w14:textId="77777777">
        <w:tc>
          <w:tcPr>
            <w:tcW w:w="2161" w:type="dxa"/>
            <w:vAlign w:val="center"/>
          </w:tcPr>
          <w:p w14:paraId="355A300E"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Aruandeperiood</w:t>
            </w:r>
          </w:p>
        </w:tc>
        <w:tc>
          <w:tcPr>
            <w:tcW w:w="3406" w:type="dxa"/>
            <w:vAlign w:val="center"/>
          </w:tcPr>
          <w:p w14:paraId="5FF251D7"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Aasta</w:t>
            </w:r>
          </w:p>
        </w:tc>
        <w:tc>
          <w:tcPr>
            <w:tcW w:w="3561" w:type="dxa"/>
            <w:vAlign w:val="center"/>
          </w:tcPr>
          <w:p w14:paraId="6E3A8D41"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3 aastat</w:t>
            </w:r>
          </w:p>
        </w:tc>
      </w:tr>
      <w:tr w:rsidR="00313FEF" w:rsidRPr="00E46F69" w14:paraId="20D16E61" w14:textId="77777777">
        <w:tc>
          <w:tcPr>
            <w:tcW w:w="2161" w:type="dxa"/>
            <w:vAlign w:val="center"/>
          </w:tcPr>
          <w:p w14:paraId="4891E413"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Aruande heakskiitja</w:t>
            </w:r>
          </w:p>
        </w:tc>
        <w:tc>
          <w:tcPr>
            <w:tcW w:w="3406" w:type="dxa"/>
            <w:vAlign w:val="center"/>
          </w:tcPr>
          <w:p w14:paraId="1FE77CEE" w14:textId="77777777" w:rsidR="00313FEF" w:rsidRPr="00E46F69" w:rsidRDefault="00313FEF" w:rsidP="002E4261">
            <w:pPr>
              <w:rPr>
                <w:rFonts w:ascii="Times New Roman" w:hAnsi="Times New Roman" w:cs="Times New Roman"/>
                <w:noProof/>
                <w:lang w:val="et-EE"/>
              </w:rPr>
            </w:pPr>
            <w:r w:rsidRPr="00E46F69">
              <w:rPr>
                <w:rFonts w:ascii="Times New Roman" w:hAnsi="Times New Roman" w:cs="Times New Roman"/>
                <w:noProof/>
                <w:lang w:val="et-EE"/>
              </w:rPr>
              <w:t>TASi juhatus</w:t>
            </w:r>
          </w:p>
        </w:tc>
        <w:tc>
          <w:tcPr>
            <w:tcW w:w="3561" w:type="dxa"/>
            <w:vAlign w:val="center"/>
          </w:tcPr>
          <w:p w14:paraId="0EB069A4"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TASi üldkoosolek</w:t>
            </w:r>
          </w:p>
        </w:tc>
      </w:tr>
      <w:tr w:rsidR="00313FEF" w:rsidRPr="00E46F69" w14:paraId="54013CA4" w14:textId="77777777">
        <w:tc>
          <w:tcPr>
            <w:tcW w:w="2161" w:type="dxa"/>
            <w:vAlign w:val="center"/>
          </w:tcPr>
          <w:p w14:paraId="1D8442C0"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Aruande otstarve</w:t>
            </w:r>
          </w:p>
        </w:tc>
        <w:tc>
          <w:tcPr>
            <w:tcW w:w="3406" w:type="dxa"/>
            <w:vAlign w:val="center"/>
          </w:tcPr>
          <w:p w14:paraId="76018C79"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Uue rakenduskava ettevalmistamine, rakenduskorralduse täpsustamine</w:t>
            </w:r>
          </w:p>
        </w:tc>
        <w:tc>
          <w:tcPr>
            <w:tcW w:w="3561" w:type="dxa"/>
            <w:vAlign w:val="center"/>
          </w:tcPr>
          <w:p w14:paraId="3476FE29"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Strateegia ülevaatamine</w:t>
            </w:r>
          </w:p>
        </w:tc>
      </w:tr>
    </w:tbl>
    <w:p w14:paraId="4E803FEF" w14:textId="77777777" w:rsidR="00313FEF" w:rsidRPr="00E46F69" w:rsidRDefault="00313FEF" w:rsidP="00313FEF">
      <w:pPr>
        <w:jc w:val="both"/>
        <w:rPr>
          <w:rFonts w:ascii="Times New Roman" w:hAnsi="Times New Roman" w:cs="Times New Roman"/>
          <w:noProof/>
          <w:lang w:val="et-EE"/>
        </w:rPr>
      </w:pPr>
    </w:p>
    <w:p w14:paraId="2921A44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Alljärgnevalt on detailsemalt kirjeldatud seire korraldust.</w:t>
      </w:r>
    </w:p>
    <w:p w14:paraId="0AA89D60" w14:textId="77777777" w:rsidR="00313FEF" w:rsidRPr="00E46F69" w:rsidRDefault="00313FEF" w:rsidP="00313FEF">
      <w:pPr>
        <w:jc w:val="both"/>
        <w:rPr>
          <w:rFonts w:ascii="Times New Roman" w:hAnsi="Times New Roman" w:cs="Times New Roman"/>
          <w:noProof/>
          <w:lang w:val="et-EE"/>
        </w:rPr>
      </w:pPr>
    </w:p>
    <w:p w14:paraId="01AA3456"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Andmete kogumine</w:t>
      </w:r>
    </w:p>
    <w:p w14:paraId="79A66D27" w14:textId="77777777" w:rsidR="00313FEF" w:rsidRPr="00E46F69" w:rsidRDefault="00313FEF" w:rsidP="00313FEF">
      <w:pPr>
        <w:pStyle w:val="Loendilik"/>
        <w:ind w:left="360"/>
        <w:jc w:val="both"/>
        <w:rPr>
          <w:rFonts w:ascii="Times New Roman" w:hAnsi="Times New Roman" w:cs="Times New Roman"/>
          <w:b/>
          <w:noProof/>
          <w:lang w:val="et-EE"/>
        </w:rPr>
      </w:pPr>
    </w:p>
    <w:p w14:paraId="00B66DEE"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 kogub järgmisi andmeid:</w:t>
      </w:r>
    </w:p>
    <w:p w14:paraId="71A3ECBE" w14:textId="77777777" w:rsidR="00313FEF" w:rsidRPr="00E46F69" w:rsidRDefault="00313FEF" w:rsidP="00313FEF">
      <w:pPr>
        <w:pStyle w:val="Loendilik"/>
        <w:numPr>
          <w:ilvl w:val="0"/>
          <w:numId w:val="12"/>
        </w:numPr>
        <w:jc w:val="both"/>
        <w:rPr>
          <w:rFonts w:ascii="Times New Roman" w:hAnsi="Times New Roman" w:cs="Times New Roman"/>
          <w:noProof/>
          <w:lang w:val="et-EE"/>
        </w:rPr>
      </w:pPr>
      <w:r w:rsidRPr="00E46F69">
        <w:rPr>
          <w:rFonts w:ascii="Times New Roman" w:hAnsi="Times New Roman" w:cs="Times New Roman"/>
          <w:noProof/>
          <w:lang w:val="et-EE"/>
        </w:rPr>
        <w:t xml:space="preserve">väljund- ja tulemusnäitajad – kogutakse pidevalt. Taotleja sisestab andmesüsteemi eeldatavad näitajad taotluse esitamise ajal ning reaalselt saavutatud näitajad (koos </w:t>
      </w:r>
      <w:r w:rsidRPr="00E46F69">
        <w:rPr>
          <w:rFonts w:ascii="Times New Roman" w:hAnsi="Times New Roman" w:cs="Times New Roman"/>
          <w:noProof/>
          <w:lang w:val="et-EE"/>
        </w:rPr>
        <w:lastRenderedPageBreak/>
        <w:t>erinevuste põhjendustega) peale projekti elluviimist ja enne viimase kuludeklaratsiooni esitamist tegevusgrupile. Vastavaid näitajaid kogutakse meetmete kaupa;</w:t>
      </w:r>
    </w:p>
    <w:p w14:paraId="38BE3873" w14:textId="77777777" w:rsidR="00313FEF" w:rsidRPr="00E46F69" w:rsidRDefault="00313FEF" w:rsidP="00313FEF">
      <w:pPr>
        <w:pStyle w:val="Loendilik"/>
        <w:numPr>
          <w:ilvl w:val="0"/>
          <w:numId w:val="12"/>
        </w:numPr>
        <w:jc w:val="both"/>
        <w:rPr>
          <w:rFonts w:ascii="Times New Roman" w:hAnsi="Times New Roman" w:cs="Times New Roman"/>
          <w:noProof/>
          <w:lang w:val="et-EE"/>
        </w:rPr>
      </w:pPr>
      <w:r w:rsidRPr="00E46F69">
        <w:rPr>
          <w:rFonts w:ascii="Times New Roman" w:hAnsi="Times New Roman" w:cs="Times New Roman"/>
          <w:noProof/>
          <w:lang w:val="et-EE"/>
        </w:rPr>
        <w:t>mõjunäitajad – kogutakse ja analüüsitakse elluviidud projektide ja TASi arendustegevuse kohta kaks korda strateegiaperioodi jooksul. TAS tellib mõjunäitajate kogumise ja analüüsi teostamise eksperttööna. Lähteülesande aluseks eksperdile on mõjuindikaatorid meetmete kaupa.</w:t>
      </w:r>
    </w:p>
    <w:p w14:paraId="748869B8" w14:textId="77777777" w:rsidR="006B0565" w:rsidDel="0067327A" w:rsidRDefault="006B0565" w:rsidP="00313FEF">
      <w:pPr>
        <w:jc w:val="both"/>
        <w:rPr>
          <w:del w:id="2501" w:author="Mihkel Laan" w:date="2021-08-30T06:52:00Z"/>
          <w:rFonts w:ascii="Times New Roman" w:hAnsi="Times New Roman" w:cs="Times New Roman"/>
          <w:noProof/>
          <w:lang w:val="et-EE"/>
        </w:rPr>
      </w:pPr>
    </w:p>
    <w:p w14:paraId="304C9ECC" w14:textId="77777777" w:rsidR="00313FEF" w:rsidRPr="00E46F69" w:rsidRDefault="00313FEF" w:rsidP="00313FEF">
      <w:pPr>
        <w:jc w:val="both"/>
        <w:rPr>
          <w:rFonts w:ascii="Times New Roman" w:hAnsi="Times New Roman" w:cs="Times New Roman"/>
          <w:noProof/>
          <w:lang w:val="et-EE"/>
        </w:rPr>
      </w:pPr>
    </w:p>
    <w:p w14:paraId="0674C1C5"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Aruande koostamine</w:t>
      </w:r>
    </w:p>
    <w:p w14:paraId="483A44E2" w14:textId="77777777" w:rsidR="00313FEF" w:rsidRPr="00E46F69" w:rsidRDefault="00313FEF" w:rsidP="00313FEF">
      <w:pPr>
        <w:pStyle w:val="Loendilik"/>
        <w:ind w:left="360"/>
        <w:jc w:val="both"/>
        <w:rPr>
          <w:rFonts w:ascii="Times New Roman" w:hAnsi="Times New Roman" w:cs="Times New Roman"/>
          <w:b/>
          <w:noProof/>
          <w:lang w:val="et-EE"/>
        </w:rPr>
      </w:pPr>
    </w:p>
    <w:p w14:paraId="7E71734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tegevtöötajad koostavad kord aastas seirearuande. Aruanne sisaldab väljund- ja tulemusnäitajate koondit ning kaks korda strateegiaperioodi jooksul kokkuvõtet mõjuhindamisest, samuti võrdlust eelmiste aastatega. Seirearuanne koos tegevmeeskonna järeldustega esitatakse TASi strateegia- ja seirekomisjonile ja juhatusele igal aastal. Iga kolme aasta järel sisaldab esitatav seirearuanne ka välise eksperdi järeldusi. Strateegia- ja seirekomisjon koos juhatusega hindavad aruandes toodud näitajate vastavust Tartumaa Arendusseltsi strateegia eesmärkidele.</w:t>
      </w:r>
    </w:p>
    <w:p w14:paraId="6160818C" w14:textId="77777777" w:rsidR="00313FEF" w:rsidRPr="00E46F69" w:rsidRDefault="00313FEF" w:rsidP="00313FEF">
      <w:pPr>
        <w:jc w:val="both"/>
        <w:rPr>
          <w:rFonts w:ascii="Times New Roman" w:hAnsi="Times New Roman" w:cs="Times New Roman"/>
          <w:noProof/>
          <w:lang w:val="et-EE"/>
        </w:rPr>
      </w:pPr>
    </w:p>
    <w:p w14:paraId="4E56C362" w14:textId="77777777" w:rsidR="00313FEF" w:rsidRPr="00E46F69" w:rsidRDefault="00A95D04" w:rsidP="00313FEF">
      <w:pPr>
        <w:rPr>
          <w:rFonts w:ascii="Times New Roman" w:hAnsi="Times New Roman" w:cs="Times New Roman"/>
          <w:noProof/>
          <w:lang w:val="et-EE"/>
        </w:rPr>
      </w:pPr>
      <w:r>
        <w:rPr>
          <w:rFonts w:ascii="Times New Roman" w:hAnsi="Times New Roman" w:cs="Times New Roman"/>
          <w:noProof/>
          <w:lang w:val="et-EE"/>
        </w:rPr>
        <w:t>I</w:t>
      </w:r>
      <w:r w:rsidR="00313FEF" w:rsidRPr="00E46F69">
        <w:rPr>
          <w:rFonts w:ascii="Times New Roman" w:hAnsi="Times New Roman" w:cs="Times New Roman"/>
          <w:noProof/>
          <w:lang w:val="et-EE"/>
        </w:rPr>
        <w:t>ga-aastase seirearuande struktuur:</w:t>
      </w:r>
    </w:p>
    <w:p w14:paraId="7192532D" w14:textId="77777777" w:rsidR="00313FEF" w:rsidRPr="00E46F69" w:rsidRDefault="005C7AD6" w:rsidP="00313FEF">
      <w:pPr>
        <w:pStyle w:val="Loendilik"/>
        <w:numPr>
          <w:ilvl w:val="0"/>
          <w:numId w:val="6"/>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elluviimise sisuline edenemine meetmete kaupa</w:t>
      </w:r>
      <w:r w:rsidR="00D52FAB">
        <w:rPr>
          <w:rFonts w:ascii="Times New Roman" w:hAnsi="Times New Roman" w:cs="Times New Roman"/>
          <w:noProof/>
          <w:lang w:val="et-EE"/>
        </w:rPr>
        <w:t>:</w:t>
      </w:r>
    </w:p>
    <w:p w14:paraId="158DD79E" w14:textId="77777777" w:rsidR="00313FEF" w:rsidRPr="00E46F69" w:rsidRDefault="005C7AD6" w:rsidP="00313FEF">
      <w:pPr>
        <w:pStyle w:val="Loendilik"/>
        <w:numPr>
          <w:ilvl w:val="0"/>
          <w:numId w:val="7"/>
        </w:numPr>
        <w:rPr>
          <w:rFonts w:ascii="Times New Roman" w:hAnsi="Times New Roman" w:cs="Times New Roman"/>
          <w:noProof/>
          <w:lang w:val="et-EE"/>
        </w:rPr>
      </w:pPr>
      <w:r>
        <w:rPr>
          <w:rFonts w:ascii="Times New Roman" w:hAnsi="Times New Roman" w:cs="Times New Roman"/>
          <w:noProof/>
          <w:lang w:val="et-EE"/>
        </w:rPr>
        <w:t>e</w:t>
      </w:r>
      <w:r w:rsidR="00313FEF" w:rsidRPr="00E46F69">
        <w:rPr>
          <w:rFonts w:ascii="Times New Roman" w:hAnsi="Times New Roman" w:cs="Times New Roman"/>
          <w:noProof/>
          <w:lang w:val="et-EE"/>
        </w:rPr>
        <w:t>esmärk</w:t>
      </w:r>
      <w:r>
        <w:rPr>
          <w:rFonts w:ascii="Times New Roman" w:hAnsi="Times New Roman" w:cs="Times New Roman"/>
          <w:noProof/>
          <w:lang w:val="et-EE"/>
        </w:rPr>
        <w:t>;</w:t>
      </w:r>
    </w:p>
    <w:p w14:paraId="7D957C05" w14:textId="77777777" w:rsidR="00313FEF" w:rsidRPr="00E46F69" w:rsidRDefault="005C7AD6" w:rsidP="00313FEF">
      <w:pPr>
        <w:pStyle w:val="Loendilik"/>
        <w:numPr>
          <w:ilvl w:val="0"/>
          <w:numId w:val="7"/>
        </w:numPr>
        <w:rPr>
          <w:rFonts w:ascii="Times New Roman" w:hAnsi="Times New Roman" w:cs="Times New Roman"/>
          <w:noProof/>
          <w:lang w:val="et-EE"/>
        </w:rPr>
      </w:pPr>
      <w:r>
        <w:rPr>
          <w:rFonts w:ascii="Times New Roman" w:hAnsi="Times New Roman" w:cs="Times New Roman"/>
          <w:noProof/>
          <w:lang w:val="et-EE"/>
        </w:rPr>
        <w:t>ü</w:t>
      </w:r>
      <w:r w:rsidR="00313FEF" w:rsidRPr="00E46F69">
        <w:rPr>
          <w:rFonts w:ascii="Times New Roman" w:hAnsi="Times New Roman" w:cs="Times New Roman"/>
          <w:noProof/>
          <w:lang w:val="et-EE"/>
        </w:rPr>
        <w:t>levaade projektitaotluste esitamisest ja kinnitamisest</w:t>
      </w:r>
      <w:r>
        <w:rPr>
          <w:rFonts w:ascii="Times New Roman" w:hAnsi="Times New Roman" w:cs="Times New Roman"/>
          <w:noProof/>
          <w:lang w:val="et-EE"/>
        </w:rPr>
        <w:t>;</w:t>
      </w:r>
    </w:p>
    <w:p w14:paraId="6AC3D1C9" w14:textId="77777777" w:rsidR="00313FEF" w:rsidRPr="00E46F69" w:rsidRDefault="005C7AD6" w:rsidP="00313FEF">
      <w:pPr>
        <w:pStyle w:val="Loendilik"/>
        <w:numPr>
          <w:ilvl w:val="0"/>
          <w:numId w:val="7"/>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mõõdikute sihttasemetele lähenemine taotluste info põhjal</w:t>
      </w:r>
      <w:r>
        <w:rPr>
          <w:rFonts w:ascii="Times New Roman" w:hAnsi="Times New Roman" w:cs="Times New Roman"/>
          <w:noProof/>
          <w:lang w:val="et-EE"/>
        </w:rPr>
        <w:t>;</w:t>
      </w:r>
    </w:p>
    <w:p w14:paraId="75540387" w14:textId="77777777" w:rsidR="00313FEF" w:rsidRPr="00E46F69" w:rsidRDefault="005C7AD6" w:rsidP="00313FEF">
      <w:pPr>
        <w:pStyle w:val="Loendilik"/>
        <w:numPr>
          <w:ilvl w:val="0"/>
          <w:numId w:val="7"/>
        </w:numPr>
        <w:rPr>
          <w:rFonts w:ascii="Times New Roman" w:hAnsi="Times New Roman" w:cs="Times New Roman"/>
          <w:noProof/>
          <w:lang w:val="et-EE"/>
        </w:rPr>
      </w:pPr>
      <w:r>
        <w:rPr>
          <w:rFonts w:ascii="Times New Roman" w:hAnsi="Times New Roman" w:cs="Times New Roman"/>
          <w:noProof/>
          <w:lang w:val="et-EE"/>
        </w:rPr>
        <w:t>r</w:t>
      </w:r>
      <w:r w:rsidR="00313FEF" w:rsidRPr="00E46F69">
        <w:rPr>
          <w:rFonts w:ascii="Times New Roman" w:hAnsi="Times New Roman" w:cs="Times New Roman"/>
          <w:noProof/>
          <w:lang w:val="et-EE"/>
        </w:rPr>
        <w:t>ahastatud projektide edenemine;</w:t>
      </w:r>
    </w:p>
    <w:p w14:paraId="33184762" w14:textId="77777777" w:rsidR="00313FEF" w:rsidRPr="00E46F69" w:rsidRDefault="005C7AD6" w:rsidP="00313FEF">
      <w:pPr>
        <w:pStyle w:val="Loendilik"/>
        <w:numPr>
          <w:ilvl w:val="0"/>
          <w:numId w:val="6"/>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elluviimise panus üleriigilise Leader-meetme sihttasemete saavutamisse;</w:t>
      </w:r>
    </w:p>
    <w:p w14:paraId="45773F76" w14:textId="77777777" w:rsidR="00313FEF" w:rsidRPr="00E46F69" w:rsidRDefault="005C7AD6" w:rsidP="00313FEF">
      <w:pPr>
        <w:pStyle w:val="Loendilik"/>
        <w:numPr>
          <w:ilvl w:val="0"/>
          <w:numId w:val="6"/>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eelarve kasutamise edenemine;</w:t>
      </w:r>
    </w:p>
    <w:p w14:paraId="0ACA68F0" w14:textId="77777777" w:rsidR="00313FEF" w:rsidRPr="00E46F69" w:rsidRDefault="005C7AD6" w:rsidP="00313FEF">
      <w:pPr>
        <w:pStyle w:val="Loendilik"/>
        <w:numPr>
          <w:ilvl w:val="0"/>
          <w:numId w:val="6"/>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elluviimisel tekkinud probleemid ja nende lahendused.</w:t>
      </w:r>
    </w:p>
    <w:p w14:paraId="12287537" w14:textId="77777777" w:rsidR="00313FEF" w:rsidRPr="00E46F69" w:rsidRDefault="00313FEF" w:rsidP="00313FEF">
      <w:pPr>
        <w:jc w:val="both"/>
        <w:rPr>
          <w:rFonts w:ascii="Times New Roman" w:hAnsi="Times New Roman" w:cs="Times New Roman"/>
          <w:noProof/>
          <w:lang w:val="et-EE"/>
        </w:rPr>
      </w:pPr>
    </w:p>
    <w:p w14:paraId="3525710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Sama seirearuanne on aluseks ka PRIA-poolse Leader-meetme seire jaoks (kogutakse ka info vastavate seirenäitajate kohta).</w:t>
      </w:r>
    </w:p>
    <w:p w14:paraId="786E26A1" w14:textId="77777777" w:rsidR="00313FEF" w:rsidRPr="00E46F69" w:rsidRDefault="00313FEF" w:rsidP="00313FEF">
      <w:pPr>
        <w:jc w:val="both"/>
        <w:rPr>
          <w:rFonts w:ascii="Times New Roman" w:hAnsi="Times New Roman" w:cs="Times New Roman"/>
          <w:noProof/>
          <w:lang w:val="et-EE"/>
        </w:rPr>
      </w:pPr>
    </w:p>
    <w:p w14:paraId="34CCEFD1"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Mõju hindamine</w:t>
      </w:r>
    </w:p>
    <w:p w14:paraId="3518EC2F" w14:textId="77777777" w:rsidR="00313FEF" w:rsidRPr="00E46F69" w:rsidRDefault="00313FEF" w:rsidP="00313FEF">
      <w:pPr>
        <w:pStyle w:val="Loendilik"/>
        <w:ind w:left="360"/>
        <w:jc w:val="both"/>
        <w:rPr>
          <w:rFonts w:ascii="Times New Roman" w:hAnsi="Times New Roman" w:cs="Times New Roman"/>
          <w:b/>
          <w:noProof/>
          <w:lang w:val="et-EE"/>
        </w:rPr>
      </w:pPr>
    </w:p>
    <w:p w14:paraId="182996F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Elluviidud projektide mõju hindamiseks tellitakse kaks korda strateegia perioodi jooksul (keskel ja lõpus) uuring. Tartumaa Arendusseltsi tegevmeeskond paneb kokku uuringu lähteülesande vastavalt strateegiliste valdkondade ja meetmete mõjunäitajatele. Uuringu läbiviimise metoodika pakutakse välja läbiviija poolt. Uuring esitatakse TASi seirekomisjonile, juhatusele ja üldkoosolekule. Täiendavalt viiakse piirkonna külastatavuse baastaseme hindamiseks 2015. aastal läbi mobiilipositsioneerimise uuring.</w:t>
      </w:r>
    </w:p>
    <w:p w14:paraId="0E90B3E2" w14:textId="77777777" w:rsidR="00313FEF" w:rsidRPr="00E46F69" w:rsidRDefault="00313FEF" w:rsidP="00313FEF">
      <w:pPr>
        <w:jc w:val="both"/>
        <w:rPr>
          <w:rFonts w:ascii="Times New Roman" w:hAnsi="Times New Roman" w:cs="Times New Roman"/>
          <w:noProof/>
          <w:lang w:val="et-EE"/>
        </w:rPr>
      </w:pPr>
    </w:p>
    <w:p w14:paraId="6051A324"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Välivaatlus</w:t>
      </w:r>
    </w:p>
    <w:p w14:paraId="36EC8534" w14:textId="77777777" w:rsidR="00313FEF" w:rsidRPr="00E46F69" w:rsidRDefault="00313FEF" w:rsidP="00313FEF">
      <w:pPr>
        <w:pStyle w:val="Loendilik"/>
        <w:ind w:left="360"/>
        <w:jc w:val="both"/>
        <w:rPr>
          <w:rFonts w:ascii="Times New Roman" w:hAnsi="Times New Roman" w:cs="Times New Roman"/>
          <w:b/>
          <w:noProof/>
          <w:lang w:val="et-EE"/>
        </w:rPr>
      </w:pPr>
    </w:p>
    <w:p w14:paraId="2ABEEFA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 teostab projektide välivaatlust  projekti eesmärgi ja tulemuse parema mõistmise huvides pärast projekti elluviimist. Kord aastas korraldatakse hindamiskomisjoni ja tegevtöötajate väljasõit elluviidud projektide külastamiseks. Väljasõit dokumenteeritakse ja lisatakse andmesüsteemi. Elluviidud investeeringu- ja koolitusprojekte tutvustatakse TASi liikmetele, avalikkusele kord aastas korraldataval infopäeval.</w:t>
      </w:r>
    </w:p>
    <w:p w14:paraId="79FD0314" w14:textId="77777777" w:rsidR="00313FEF" w:rsidRPr="00E46F69" w:rsidRDefault="00313FEF" w:rsidP="00313FEF">
      <w:pPr>
        <w:jc w:val="both"/>
        <w:rPr>
          <w:rFonts w:ascii="Times New Roman" w:hAnsi="Times New Roman" w:cs="Times New Roman"/>
          <w:noProof/>
          <w:lang w:val="et-EE"/>
        </w:rPr>
      </w:pPr>
    </w:p>
    <w:p w14:paraId="7A6C0A8D"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TASi kui organisatsiooni seire</w:t>
      </w:r>
    </w:p>
    <w:p w14:paraId="1DDDBFD5" w14:textId="77777777" w:rsidR="00313FEF" w:rsidRPr="00E46F69" w:rsidRDefault="00313FEF" w:rsidP="00313FEF">
      <w:pPr>
        <w:pStyle w:val="Loendilik"/>
        <w:ind w:left="360"/>
        <w:jc w:val="both"/>
        <w:rPr>
          <w:rFonts w:ascii="Times New Roman" w:hAnsi="Times New Roman" w:cs="Times New Roman"/>
          <w:b/>
          <w:noProof/>
          <w:lang w:val="et-EE"/>
        </w:rPr>
      </w:pPr>
    </w:p>
    <w:p w14:paraId="5F15048D"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lastRenderedPageBreak/>
        <w:t>TASi tegevtöötajad koguvad regulaarselt andmeid TASi poolt läbiviidud strateegia rakendamist toetavate tegevuste kohta. Need tegevused on koolitused, uuringud, koosolekud, nõustamistegevus, koostatud kavad ja ekspertiisid. Kord aastas koostatakse seirearuanne, mis sisaldab võrdlust eelmiste aastatega.</w:t>
      </w:r>
    </w:p>
    <w:p w14:paraId="445C7B93" w14:textId="77777777" w:rsidR="00313FEF" w:rsidRPr="00E46F69" w:rsidRDefault="00313FEF" w:rsidP="00313FEF">
      <w:pPr>
        <w:jc w:val="both"/>
        <w:rPr>
          <w:rFonts w:ascii="Times New Roman" w:hAnsi="Times New Roman" w:cs="Times New Roman"/>
          <w:noProof/>
          <w:lang w:val="et-EE"/>
        </w:rPr>
      </w:pPr>
    </w:p>
    <w:p w14:paraId="2AFD94E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Aruanne koos tegevmeeskonna järeldustega esitatakse TASi juhatusele ja üldkoosolekule. Kahel korral strateegiaperioodi jooksul sisaldab esitatav aruanne välise eksperdi järeldusi. Seirekomisjon ja juhatus hindavad aruandes toodud näitajate vastavust Tartumaa Arendusseltsi strateegia eesmärkide saavutamisele. Seirearuanne esitatakse koos majandusaasta aruandega üldkoosolekule.</w:t>
      </w:r>
    </w:p>
    <w:p w14:paraId="5D45A42D" w14:textId="77777777" w:rsidR="00313FEF" w:rsidRPr="00E46F69" w:rsidRDefault="00313FEF" w:rsidP="00313FEF">
      <w:pPr>
        <w:jc w:val="both"/>
        <w:rPr>
          <w:rFonts w:ascii="Times New Roman" w:hAnsi="Times New Roman" w:cs="Times New Roman"/>
          <w:noProof/>
          <w:lang w:val="et-EE"/>
        </w:rPr>
      </w:pPr>
    </w:p>
    <w:p w14:paraId="53B838C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Väljund- ja tulemusnäitajaid kogutakse jooksvalt, mõjunäitajaid kord kolme aasta jooksul elluviidud tegevuste kohta ja mõju hinnatakse kaks korda strateegia perioodi jooksul (keskel ja lõpus). Muuhulgas uuritakse mõju hindamise käigus TASi kui organisatsiooni kuvandit liikmeskonnas ja väljapoole organisatsiooni.</w:t>
      </w:r>
    </w:p>
    <w:p w14:paraId="5D66E962" w14:textId="77777777" w:rsidR="00313FEF" w:rsidRPr="00E46F69" w:rsidRDefault="00313FEF" w:rsidP="00313FEF">
      <w:pPr>
        <w:jc w:val="both"/>
        <w:rPr>
          <w:rFonts w:ascii="Times New Roman" w:hAnsi="Times New Roman" w:cs="Times New Roman"/>
          <w:noProof/>
          <w:color w:val="FF0000"/>
          <w:lang w:val="et-EE"/>
        </w:rPr>
      </w:pPr>
    </w:p>
    <w:p w14:paraId="50142C31"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2502" w:name="_Toc307216074"/>
      <w:bookmarkStart w:id="2503" w:name="_Toc81199694"/>
      <w:r w:rsidRPr="00E46F69">
        <w:rPr>
          <w:rFonts w:ascii="Times New Roman" w:hAnsi="Times New Roman" w:cs="Times New Roman"/>
          <w:color w:val="auto"/>
        </w:rPr>
        <w:t>Uuendamise kord</w:t>
      </w:r>
      <w:bookmarkEnd w:id="2502"/>
      <w:bookmarkEnd w:id="2503"/>
    </w:p>
    <w:p w14:paraId="30F03A9B" w14:textId="77777777" w:rsidR="00313FEF" w:rsidRPr="00E46F69" w:rsidRDefault="00313FEF" w:rsidP="00313FEF">
      <w:pPr>
        <w:jc w:val="both"/>
        <w:rPr>
          <w:rFonts w:ascii="Times New Roman" w:hAnsi="Times New Roman" w:cs="Times New Roman"/>
          <w:noProof/>
          <w:lang w:val="et-EE"/>
        </w:rPr>
      </w:pPr>
    </w:p>
    <w:p w14:paraId="0B0507E1"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 xml:space="preserve">Vajadust strateegia uuendamise ja muutmise järgi hindab TASi juhatus iga-aastaselt vastavalt seire ja hindamise tulemustele. Vajadusel valmistab juhatus üldkoosolekule ette motiveeritud ettepaneku strateegia muutmiseks. </w:t>
      </w:r>
    </w:p>
    <w:p w14:paraId="5B0C05B9" w14:textId="77777777" w:rsidR="00313FEF" w:rsidRPr="00E46F69" w:rsidRDefault="00313FEF" w:rsidP="00313FEF">
      <w:pPr>
        <w:jc w:val="both"/>
        <w:rPr>
          <w:rFonts w:ascii="Times New Roman" w:hAnsi="Times New Roman" w:cs="Times New Roman"/>
          <w:noProof/>
          <w:szCs w:val="22"/>
          <w:lang w:val="et-EE"/>
        </w:rPr>
      </w:pPr>
    </w:p>
    <w:p w14:paraId="774472E1"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Kui tegemist on tehniliste täiendustega töö paremaks korraldamiseks, arutatakse muutmist üksnes juhatuse koosolekul. Põhjalikumad muudatused arutatakse enne üldkoosolekut läbi vastavas strateegia- ja seirekomisjonis, mis moodustatakse juhatuse ettepanekul. Olulise sisendina arvestatakse siinkohal strateegia seire ja hindamise tulemusi.</w:t>
      </w:r>
    </w:p>
    <w:p w14:paraId="17F8186D" w14:textId="77777777" w:rsidR="00313FEF" w:rsidRPr="00E46F69" w:rsidRDefault="00313FEF" w:rsidP="00313FEF">
      <w:pPr>
        <w:jc w:val="both"/>
        <w:rPr>
          <w:rFonts w:ascii="Times New Roman" w:hAnsi="Times New Roman" w:cs="Times New Roman"/>
          <w:noProof/>
          <w:lang w:val="et-EE"/>
        </w:rPr>
      </w:pPr>
    </w:p>
    <w:p w14:paraId="23CDDCA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br w:type="page"/>
      </w:r>
    </w:p>
    <w:p w14:paraId="2B9697FC"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2504" w:name="_Toc307216075"/>
      <w:bookmarkStart w:id="2505" w:name="_Toc81199695"/>
      <w:r w:rsidRPr="00E46F69">
        <w:rPr>
          <w:rFonts w:ascii="Times New Roman" w:hAnsi="Times New Roman" w:cs="Times New Roman"/>
          <w:noProof/>
          <w:color w:val="auto"/>
          <w:lang w:val="et-EE"/>
        </w:rPr>
        <w:lastRenderedPageBreak/>
        <w:t>Strateegia rahastuskava</w:t>
      </w:r>
      <w:bookmarkEnd w:id="2504"/>
      <w:bookmarkEnd w:id="2505"/>
    </w:p>
    <w:p w14:paraId="4B51638E" w14:textId="77777777" w:rsidR="00313FEF" w:rsidRPr="00E46F69" w:rsidRDefault="00313FEF" w:rsidP="00313FEF">
      <w:pPr>
        <w:jc w:val="both"/>
        <w:rPr>
          <w:rFonts w:ascii="Times New Roman" w:hAnsi="Times New Roman" w:cs="Times New Roman"/>
          <w:noProof/>
          <w:lang w:val="et-EE"/>
        </w:rPr>
      </w:pPr>
    </w:p>
    <w:p w14:paraId="0C65239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Järgnevalt on välja toodud planeeritava eelarve põhimõtteline jaotus strateegia valdkonda</w:t>
      </w:r>
      <w:r w:rsidR="00392F79">
        <w:rPr>
          <w:rFonts w:ascii="Times New Roman" w:hAnsi="Times New Roman" w:cs="Times New Roman"/>
          <w:noProof/>
          <w:lang w:val="et-EE"/>
        </w:rPr>
        <w:t>de ja meetmete kaupa (vt tabel 7</w:t>
      </w:r>
      <w:r w:rsidRPr="00E46F69">
        <w:rPr>
          <w:rFonts w:ascii="Times New Roman" w:hAnsi="Times New Roman" w:cs="Times New Roman"/>
          <w:noProof/>
          <w:lang w:val="et-EE"/>
        </w:rPr>
        <w:t>).</w:t>
      </w:r>
    </w:p>
    <w:p w14:paraId="1F132C01" w14:textId="77777777" w:rsidR="00313FEF" w:rsidRPr="00E46F69" w:rsidRDefault="00313FEF" w:rsidP="00313FEF">
      <w:pPr>
        <w:jc w:val="both"/>
        <w:rPr>
          <w:rFonts w:ascii="Times New Roman" w:hAnsi="Times New Roman" w:cs="Times New Roman"/>
          <w:noProof/>
          <w:lang w:val="et-EE"/>
        </w:rPr>
      </w:pPr>
    </w:p>
    <w:p w14:paraId="3D8BD52A" w14:textId="77777777" w:rsidR="00313FEF" w:rsidRPr="00E46F69" w:rsidRDefault="00392F79" w:rsidP="00313FEF">
      <w:pPr>
        <w:jc w:val="both"/>
        <w:rPr>
          <w:rFonts w:ascii="Times New Roman" w:hAnsi="Times New Roman" w:cs="Times New Roman"/>
          <w:noProof/>
          <w:lang w:val="et-EE"/>
        </w:rPr>
      </w:pPr>
      <w:r>
        <w:rPr>
          <w:rFonts w:ascii="Times New Roman" w:hAnsi="Times New Roman" w:cs="Times New Roman"/>
          <w:b/>
          <w:noProof/>
          <w:lang w:val="et-EE"/>
        </w:rPr>
        <w:t>Tabel 7</w:t>
      </w:r>
      <w:r w:rsidR="00313FEF" w:rsidRPr="00E46F69">
        <w:rPr>
          <w:rFonts w:ascii="Times New Roman" w:hAnsi="Times New Roman" w:cs="Times New Roman"/>
          <w:b/>
          <w:noProof/>
          <w:lang w:val="et-EE"/>
        </w:rPr>
        <w:t>.</w:t>
      </w:r>
      <w:r w:rsidR="00313FEF" w:rsidRPr="00E46F69">
        <w:rPr>
          <w:rFonts w:ascii="Times New Roman" w:hAnsi="Times New Roman" w:cs="Times New Roman"/>
          <w:noProof/>
          <w:lang w:val="et-EE"/>
        </w:rPr>
        <w:t xml:space="preserve"> TASi kavandatava eelarve põhimõtteline jaotus</w:t>
      </w:r>
    </w:p>
    <w:p w14:paraId="387D8BF1" w14:textId="77777777" w:rsidR="00313FEF" w:rsidRPr="00E46F69" w:rsidRDefault="00313FEF" w:rsidP="00313FEF">
      <w:pPr>
        <w:jc w:val="both"/>
        <w:rPr>
          <w:rFonts w:ascii="Times New Roman" w:hAnsi="Times New Roman" w:cs="Times New Roman"/>
          <w:noProof/>
          <w:lang w:val="et-EE"/>
        </w:rPr>
      </w:pPr>
    </w:p>
    <w:tbl>
      <w:tblPr>
        <w:tblStyle w:val="Kontuurtabel"/>
        <w:tblW w:w="9072" w:type="dxa"/>
        <w:tblInd w:w="108" w:type="dxa"/>
        <w:tblLayout w:type="fixed"/>
        <w:tblLook w:val="04A0" w:firstRow="1" w:lastRow="0" w:firstColumn="1" w:lastColumn="0" w:noHBand="0" w:noVBand="1"/>
      </w:tblPr>
      <w:tblGrid>
        <w:gridCol w:w="1418"/>
        <w:gridCol w:w="2126"/>
        <w:gridCol w:w="1944"/>
        <w:gridCol w:w="1883"/>
        <w:gridCol w:w="1701"/>
      </w:tblGrid>
      <w:tr w:rsidR="008A1FEE" w:rsidRPr="00E46F69" w14:paraId="2B82F49B" w14:textId="77777777">
        <w:tc>
          <w:tcPr>
            <w:tcW w:w="1418" w:type="dxa"/>
            <w:shd w:val="clear" w:color="auto" w:fill="C0C0C0"/>
            <w:vAlign w:val="center"/>
          </w:tcPr>
          <w:p w14:paraId="436E74AB" w14:textId="77777777" w:rsidR="008A1FEE" w:rsidRPr="00E46F69" w:rsidRDefault="008A1FEE" w:rsidP="00A3493D">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Strateegiline valdkond</w:t>
            </w:r>
          </w:p>
        </w:tc>
        <w:tc>
          <w:tcPr>
            <w:tcW w:w="2126" w:type="dxa"/>
            <w:shd w:val="clear" w:color="auto" w:fill="C0C0C0"/>
            <w:vAlign w:val="center"/>
          </w:tcPr>
          <w:p w14:paraId="7F7E8EF9" w14:textId="77777777" w:rsidR="008A1FEE" w:rsidRPr="00E46F69" w:rsidRDefault="008A1FEE" w:rsidP="00E345EE">
            <w:pPr>
              <w:rPr>
                <w:rFonts w:ascii="Times New Roman" w:eastAsia="Times New Roman" w:hAnsi="Times New Roman" w:cs="Times New Roman"/>
                <w:b/>
                <w:bCs/>
                <w:i/>
                <w:sz w:val="22"/>
                <w:szCs w:val="22"/>
                <w:lang w:val="et-EE"/>
              </w:rPr>
            </w:pPr>
            <w:r w:rsidRPr="00E46F69">
              <w:rPr>
                <w:rFonts w:ascii="Times New Roman" w:eastAsia="Times New Roman" w:hAnsi="Times New Roman" w:cs="Times New Roman"/>
                <w:b/>
                <w:bCs/>
                <w:sz w:val="22"/>
                <w:szCs w:val="22"/>
                <w:lang w:val="et-EE"/>
              </w:rPr>
              <w:t>1. Kohalikul eripäral ja ressursil baseeruva ettevõtluse arendamine (</w:t>
            </w:r>
            <w:r w:rsidR="00263BCD">
              <w:rPr>
                <w:rFonts w:ascii="Times New Roman" w:eastAsia="Arial Unicode MS" w:hAnsi="Times New Roman" w:cs="Times New Roman"/>
                <w:b/>
                <w:bCs/>
                <w:sz w:val="20"/>
                <w:szCs w:val="20"/>
                <w:lang w:val="et-EE"/>
              </w:rPr>
              <w:t>4</w:t>
            </w:r>
            <w:r w:rsidRPr="00E46F69">
              <w:rPr>
                <w:rFonts w:ascii="Times New Roman" w:eastAsia="Arial Unicode MS" w:hAnsi="Times New Roman" w:cs="Times New Roman"/>
                <w:b/>
                <w:bCs/>
                <w:sz w:val="20"/>
                <w:szCs w:val="20"/>
                <w:lang w:val="et-EE"/>
              </w:rPr>
              <w:t>0% meetmete mahust</w:t>
            </w:r>
            <w:r w:rsidRPr="00E46F69">
              <w:rPr>
                <w:rFonts w:ascii="Times New Roman" w:eastAsia="Times New Roman" w:hAnsi="Times New Roman" w:cs="Times New Roman"/>
                <w:b/>
                <w:bCs/>
                <w:sz w:val="22"/>
                <w:szCs w:val="22"/>
                <w:lang w:val="et-EE"/>
              </w:rPr>
              <w:t>), sh:</w:t>
            </w:r>
          </w:p>
        </w:tc>
        <w:tc>
          <w:tcPr>
            <w:tcW w:w="1944" w:type="dxa"/>
            <w:shd w:val="clear" w:color="auto" w:fill="C0C0C0"/>
            <w:vAlign w:val="center"/>
          </w:tcPr>
          <w:p w14:paraId="353FD1E8" w14:textId="77777777" w:rsidR="008A1FEE" w:rsidRPr="00E46F69" w:rsidRDefault="008A1FEE" w:rsidP="00392963">
            <w:pPr>
              <w:rPr>
                <w:rFonts w:ascii="Times New Roman" w:hAnsi="Times New Roman" w:cs="Times New Roman"/>
                <w:b/>
                <w:noProof/>
                <w:sz w:val="22"/>
                <w:szCs w:val="22"/>
                <w:lang w:val="et-EE"/>
              </w:rPr>
            </w:pPr>
            <w:r w:rsidRPr="00E46F69">
              <w:rPr>
                <w:rFonts w:ascii="Times New Roman" w:eastAsia="Times New Roman" w:hAnsi="Times New Roman" w:cs="Times New Roman"/>
                <w:b/>
                <w:bCs/>
                <w:sz w:val="22"/>
                <w:szCs w:val="22"/>
                <w:lang w:val="et-EE"/>
              </w:rPr>
              <w:t>2. Kogukondade võimekuse arendamine (</w:t>
            </w:r>
            <w:r w:rsidRPr="00E46F69">
              <w:rPr>
                <w:rFonts w:ascii="Times New Roman" w:eastAsia="Arial Unicode MS" w:hAnsi="Times New Roman" w:cs="Times New Roman"/>
                <w:b/>
                <w:bCs/>
                <w:sz w:val="20"/>
                <w:szCs w:val="20"/>
                <w:lang w:val="et-EE"/>
              </w:rPr>
              <w:t>30% meetmete mahust</w:t>
            </w:r>
            <w:r w:rsidRPr="00E46F69">
              <w:rPr>
                <w:rFonts w:ascii="Times New Roman" w:eastAsia="Times New Roman" w:hAnsi="Times New Roman" w:cs="Times New Roman"/>
                <w:b/>
                <w:bCs/>
                <w:sz w:val="22"/>
                <w:szCs w:val="22"/>
                <w:lang w:val="et-EE"/>
              </w:rPr>
              <w:t>), sh:</w:t>
            </w:r>
          </w:p>
        </w:tc>
        <w:tc>
          <w:tcPr>
            <w:tcW w:w="1883" w:type="dxa"/>
            <w:shd w:val="clear" w:color="auto" w:fill="C0C0C0"/>
            <w:vAlign w:val="center"/>
          </w:tcPr>
          <w:p w14:paraId="6C647709" w14:textId="77777777" w:rsidR="008A1FEE" w:rsidRPr="00E46F69" w:rsidRDefault="008A1FEE" w:rsidP="00A3493D">
            <w:pPr>
              <w:rPr>
                <w:rFonts w:ascii="Times New Roman" w:hAnsi="Times New Roman" w:cs="Times New Roman"/>
                <w:b/>
                <w:noProof/>
                <w:sz w:val="22"/>
                <w:szCs w:val="22"/>
                <w:lang w:val="et-EE"/>
              </w:rPr>
            </w:pPr>
            <w:r w:rsidRPr="00E46F69">
              <w:rPr>
                <w:rFonts w:ascii="Times New Roman" w:hAnsi="Times New Roman" w:cs="Times New Roman"/>
                <w:b/>
                <w:sz w:val="22"/>
                <w:szCs w:val="22"/>
                <w:lang w:val="et-EE"/>
              </w:rPr>
              <w:t xml:space="preserve">3. </w:t>
            </w:r>
            <w:r w:rsidR="001F387F">
              <w:rPr>
                <w:rFonts w:ascii="Times New Roman" w:hAnsi="Times New Roman" w:cs="Times New Roman"/>
                <w:b/>
                <w:sz w:val="22"/>
                <w:szCs w:val="22"/>
                <w:lang w:val="et-EE"/>
              </w:rPr>
              <w:t>Suurprojektide ja k</w:t>
            </w:r>
            <w:r w:rsidRPr="00E46F69">
              <w:rPr>
                <w:rFonts w:ascii="Times New Roman" w:hAnsi="Times New Roman" w:cs="Times New Roman"/>
                <w:b/>
                <w:sz w:val="22"/>
                <w:szCs w:val="22"/>
                <w:lang w:val="et-EE"/>
              </w:rPr>
              <w:t>oostöö-võrgustike arendamine (</w:t>
            </w:r>
            <w:r w:rsidR="0052288B">
              <w:rPr>
                <w:rFonts w:ascii="Times New Roman" w:eastAsia="Arial Unicode MS" w:hAnsi="Times New Roman" w:cs="Times New Roman"/>
                <w:b/>
                <w:bCs/>
                <w:sz w:val="20"/>
                <w:szCs w:val="20"/>
                <w:lang w:val="et-EE"/>
              </w:rPr>
              <w:t>3</w:t>
            </w:r>
            <w:r w:rsidRPr="00E46F69">
              <w:rPr>
                <w:rFonts w:ascii="Times New Roman" w:eastAsia="Arial Unicode MS" w:hAnsi="Times New Roman" w:cs="Times New Roman"/>
                <w:b/>
                <w:bCs/>
                <w:sz w:val="20"/>
                <w:szCs w:val="20"/>
                <w:lang w:val="et-EE"/>
              </w:rPr>
              <w:t>0% meetmete mahust</w:t>
            </w:r>
            <w:r w:rsidRPr="00E46F69">
              <w:rPr>
                <w:rFonts w:ascii="Times New Roman" w:hAnsi="Times New Roman" w:cs="Times New Roman"/>
                <w:b/>
                <w:sz w:val="22"/>
                <w:szCs w:val="22"/>
                <w:lang w:val="et-EE"/>
              </w:rPr>
              <w:t>), sh:</w:t>
            </w:r>
          </w:p>
        </w:tc>
        <w:tc>
          <w:tcPr>
            <w:tcW w:w="1701" w:type="dxa"/>
            <w:vMerge w:val="restart"/>
            <w:shd w:val="clear" w:color="auto" w:fill="C0C0C0"/>
            <w:vAlign w:val="center"/>
          </w:tcPr>
          <w:p w14:paraId="65379897" w14:textId="77777777" w:rsidR="008A1FEE" w:rsidRPr="00E46F69" w:rsidRDefault="008A1FEE" w:rsidP="00A3493D">
            <w:pPr>
              <w:rPr>
                <w:rFonts w:ascii="Times New Roman" w:hAnsi="Times New Roman" w:cs="Times New Roman"/>
                <w:b/>
                <w:sz w:val="22"/>
                <w:szCs w:val="22"/>
                <w:lang w:val="et-EE"/>
              </w:rPr>
            </w:pPr>
            <w:r w:rsidRPr="00E46F69">
              <w:rPr>
                <w:rFonts w:ascii="Times New Roman" w:hAnsi="Times New Roman" w:cs="Times New Roman"/>
                <w:b/>
                <w:sz w:val="22"/>
                <w:szCs w:val="22"/>
                <w:lang w:val="et-EE"/>
              </w:rPr>
              <w:t xml:space="preserve">Strateegia rakendamine, sh </w:t>
            </w:r>
            <w:r>
              <w:rPr>
                <w:rFonts w:ascii="Times New Roman" w:hAnsi="Times New Roman" w:cs="Times New Roman"/>
                <w:b/>
                <w:sz w:val="22"/>
                <w:szCs w:val="22"/>
                <w:lang w:val="et-EE"/>
              </w:rPr>
              <w:t>jooksvad kulud</w:t>
            </w:r>
            <w:r w:rsidRPr="00E46F69">
              <w:rPr>
                <w:rFonts w:ascii="Times New Roman" w:hAnsi="Times New Roman" w:cs="Times New Roman"/>
                <w:b/>
                <w:sz w:val="22"/>
                <w:szCs w:val="22"/>
                <w:lang w:val="et-EE"/>
              </w:rPr>
              <w:t xml:space="preserve"> ja TASi </w:t>
            </w:r>
            <w:r>
              <w:rPr>
                <w:rFonts w:ascii="Times New Roman" w:hAnsi="Times New Roman" w:cs="Times New Roman"/>
                <w:b/>
                <w:sz w:val="22"/>
                <w:szCs w:val="22"/>
                <w:lang w:val="et-EE"/>
              </w:rPr>
              <w:t>elavdamis-</w:t>
            </w:r>
            <w:r w:rsidRPr="00E46F69">
              <w:rPr>
                <w:rFonts w:ascii="Times New Roman" w:hAnsi="Times New Roman" w:cs="Times New Roman"/>
                <w:b/>
                <w:sz w:val="22"/>
                <w:szCs w:val="22"/>
                <w:lang w:val="et-EE"/>
              </w:rPr>
              <w:t xml:space="preserve">tegevused </w:t>
            </w:r>
          </w:p>
          <w:p w14:paraId="20E5D0AB" w14:textId="77777777" w:rsidR="008A1FEE" w:rsidRPr="00E46F69" w:rsidRDefault="008A1FEE" w:rsidP="000E1FAE">
            <w:pPr>
              <w:rPr>
                <w:rFonts w:ascii="Times New Roman" w:hAnsi="Times New Roman" w:cs="Times New Roman"/>
                <w:b/>
                <w:noProof/>
                <w:sz w:val="22"/>
                <w:szCs w:val="22"/>
                <w:lang w:val="et-EE"/>
              </w:rPr>
            </w:pPr>
            <w:r w:rsidRPr="00E46F69">
              <w:rPr>
                <w:rFonts w:ascii="Times New Roman" w:hAnsi="Times New Roman" w:cs="Times New Roman"/>
                <w:b/>
                <w:sz w:val="22"/>
                <w:szCs w:val="22"/>
                <w:lang w:val="et-EE"/>
              </w:rPr>
              <w:t>(20% kogu</w:t>
            </w:r>
            <w:r>
              <w:rPr>
                <w:rFonts w:ascii="Times New Roman" w:hAnsi="Times New Roman" w:cs="Times New Roman"/>
                <w:b/>
                <w:sz w:val="22"/>
                <w:szCs w:val="22"/>
                <w:lang w:val="et-EE"/>
              </w:rPr>
              <w:t>-</w:t>
            </w:r>
            <w:r w:rsidRPr="00E46F69">
              <w:rPr>
                <w:rFonts w:ascii="Times New Roman" w:hAnsi="Times New Roman" w:cs="Times New Roman"/>
                <w:b/>
                <w:sz w:val="22"/>
                <w:szCs w:val="22"/>
                <w:lang w:val="et-EE"/>
              </w:rPr>
              <w:t>eelarvest)</w:t>
            </w:r>
            <w:r w:rsidRPr="00E46F69">
              <w:rPr>
                <w:rStyle w:val="Allmrkuseviide"/>
                <w:rFonts w:ascii="Times New Roman" w:hAnsi="Times New Roman" w:cs="Times New Roman"/>
                <w:b/>
                <w:sz w:val="22"/>
                <w:szCs w:val="22"/>
                <w:lang w:val="et-EE"/>
              </w:rPr>
              <w:footnoteReference w:id="19"/>
            </w:r>
          </w:p>
        </w:tc>
      </w:tr>
      <w:tr w:rsidR="008A1FEE" w:rsidRPr="00483116" w14:paraId="2C4F6581" w14:textId="77777777">
        <w:tc>
          <w:tcPr>
            <w:tcW w:w="1418" w:type="dxa"/>
            <w:vMerge w:val="restart"/>
            <w:vAlign w:val="center"/>
          </w:tcPr>
          <w:p w14:paraId="59EEB8E5" w14:textId="77777777" w:rsidR="008A1FEE" w:rsidRPr="00E46F69" w:rsidRDefault="008A1FEE" w:rsidP="00A3493D">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Meetmed</w:t>
            </w:r>
          </w:p>
        </w:tc>
        <w:tc>
          <w:tcPr>
            <w:tcW w:w="2126" w:type="dxa"/>
            <w:vAlign w:val="center"/>
          </w:tcPr>
          <w:p w14:paraId="36381A2F" w14:textId="77777777" w:rsidR="008A1FEE" w:rsidRPr="00E46F69" w:rsidRDefault="008A1FEE" w:rsidP="00392963">
            <w:pPr>
              <w:rPr>
                <w:rFonts w:ascii="Times New Roman" w:eastAsia="Times New Roman" w:hAnsi="Times New Roman" w:cs="Times New Roman"/>
                <w:bCs/>
                <w:sz w:val="22"/>
                <w:szCs w:val="22"/>
                <w:lang w:val="et-EE"/>
              </w:rPr>
            </w:pPr>
            <w:r w:rsidRPr="00E46F69">
              <w:rPr>
                <w:rFonts w:ascii="Times New Roman" w:eastAsia="Times New Roman" w:hAnsi="Times New Roman" w:cs="Times New Roman"/>
                <w:bCs/>
                <w:i/>
                <w:sz w:val="22"/>
                <w:szCs w:val="22"/>
                <w:lang w:val="et-EE"/>
              </w:rPr>
              <w:t xml:space="preserve">1.1. Väiketootmise </w:t>
            </w:r>
            <w:r>
              <w:rPr>
                <w:rFonts w:ascii="Times New Roman" w:eastAsia="Times New Roman" w:hAnsi="Times New Roman" w:cs="Times New Roman"/>
                <w:bCs/>
                <w:i/>
                <w:sz w:val="22"/>
                <w:szCs w:val="22"/>
                <w:lang w:val="et-EE"/>
              </w:rPr>
              <w:t xml:space="preserve">ja teenuste </w:t>
            </w:r>
            <w:r w:rsidRPr="00E46F69">
              <w:rPr>
                <w:rFonts w:ascii="Times New Roman" w:eastAsia="Times New Roman" w:hAnsi="Times New Roman" w:cs="Times New Roman"/>
                <w:bCs/>
                <w:i/>
                <w:sz w:val="22"/>
                <w:szCs w:val="22"/>
                <w:lang w:val="et-EE"/>
              </w:rPr>
              <w:t>arendamine (2</w:t>
            </w:r>
            <w:r w:rsidR="00263BCD">
              <w:rPr>
                <w:rFonts w:ascii="Times New Roman" w:eastAsia="Times New Roman" w:hAnsi="Times New Roman" w:cs="Times New Roman"/>
                <w:bCs/>
                <w:i/>
                <w:sz w:val="22"/>
                <w:szCs w:val="22"/>
                <w:lang w:val="et-EE"/>
              </w:rPr>
              <w:t>0</w:t>
            </w:r>
            <w:r w:rsidRPr="00E46F69">
              <w:rPr>
                <w:rFonts w:ascii="Times New Roman" w:eastAsia="Times New Roman" w:hAnsi="Times New Roman" w:cs="Times New Roman"/>
                <w:bCs/>
                <w:i/>
                <w:sz w:val="22"/>
                <w:szCs w:val="22"/>
                <w:lang w:val="et-EE"/>
              </w:rPr>
              <w:t>%)</w:t>
            </w:r>
          </w:p>
        </w:tc>
        <w:tc>
          <w:tcPr>
            <w:tcW w:w="1944" w:type="dxa"/>
            <w:vAlign w:val="center"/>
          </w:tcPr>
          <w:p w14:paraId="2151539E" w14:textId="77777777" w:rsidR="008A1FEE" w:rsidRPr="00E46F69" w:rsidRDefault="008A1FEE" w:rsidP="00392963">
            <w:pPr>
              <w:rPr>
                <w:rFonts w:ascii="Times New Roman" w:eastAsia="Times New Roman" w:hAnsi="Times New Roman" w:cs="Times New Roman"/>
                <w:bCs/>
                <w:sz w:val="22"/>
                <w:szCs w:val="22"/>
                <w:lang w:val="et-EE"/>
              </w:rPr>
            </w:pPr>
            <w:r w:rsidRPr="00E46F69">
              <w:rPr>
                <w:rFonts w:ascii="Times New Roman" w:eastAsia="Times New Roman" w:hAnsi="Times New Roman" w:cs="Times New Roman"/>
                <w:bCs/>
                <w:i/>
                <w:sz w:val="22"/>
                <w:szCs w:val="22"/>
                <w:lang w:val="et-EE"/>
              </w:rPr>
              <w:t xml:space="preserve">2.1. Kohalike traditsioonide hoidmine ja arendamine (21%) </w:t>
            </w:r>
          </w:p>
        </w:tc>
        <w:tc>
          <w:tcPr>
            <w:tcW w:w="1883" w:type="dxa"/>
            <w:vAlign w:val="center"/>
          </w:tcPr>
          <w:p w14:paraId="4801A65F" w14:textId="77777777" w:rsidR="004E6BA6" w:rsidRDefault="004E6BA6" w:rsidP="00392963">
            <w:pPr>
              <w:rPr>
                <w:rFonts w:ascii="Times New Roman" w:eastAsia="Times New Roman" w:hAnsi="Times New Roman" w:cs="Times New Roman"/>
                <w:i/>
                <w:sz w:val="22"/>
                <w:szCs w:val="22"/>
                <w:lang w:val="et-EE"/>
              </w:rPr>
            </w:pPr>
            <w:r>
              <w:rPr>
                <w:rFonts w:ascii="Times New Roman" w:eastAsia="Times New Roman" w:hAnsi="Times New Roman" w:cs="Times New Roman"/>
                <w:i/>
                <w:sz w:val="22"/>
                <w:szCs w:val="22"/>
                <w:lang w:val="et-EE"/>
              </w:rPr>
              <w:t>3.</w:t>
            </w:r>
            <w:r w:rsidR="00BF16DE">
              <w:rPr>
                <w:rFonts w:ascii="Times New Roman" w:eastAsia="Times New Roman" w:hAnsi="Times New Roman" w:cs="Times New Roman"/>
                <w:i/>
                <w:sz w:val="22"/>
                <w:szCs w:val="22"/>
                <w:lang w:val="et-EE"/>
              </w:rPr>
              <w:t>1</w:t>
            </w:r>
            <w:r>
              <w:rPr>
                <w:rFonts w:ascii="Times New Roman" w:eastAsia="Times New Roman" w:hAnsi="Times New Roman" w:cs="Times New Roman"/>
                <w:i/>
                <w:sz w:val="22"/>
                <w:szCs w:val="22"/>
                <w:lang w:val="et-EE"/>
              </w:rPr>
              <w:t xml:space="preserve">. </w:t>
            </w:r>
            <w:r w:rsidRPr="00843092">
              <w:rPr>
                <w:rFonts w:ascii="Times New Roman" w:eastAsia="Times New Roman" w:hAnsi="Times New Roman" w:cs="Times New Roman"/>
                <w:i/>
                <w:sz w:val="22"/>
                <w:szCs w:val="22"/>
                <w:lang w:val="et-EE"/>
              </w:rPr>
              <w:t>Suur</w:t>
            </w:r>
            <w:r>
              <w:rPr>
                <w:rFonts w:ascii="Times New Roman" w:eastAsia="Times New Roman" w:hAnsi="Times New Roman" w:cs="Times New Roman"/>
                <w:i/>
                <w:sz w:val="22"/>
                <w:szCs w:val="22"/>
                <w:lang w:val="et-EE"/>
              </w:rPr>
              <w:t>-</w:t>
            </w:r>
            <w:r w:rsidRPr="00843092">
              <w:rPr>
                <w:rFonts w:ascii="Times New Roman" w:eastAsia="Times New Roman" w:hAnsi="Times New Roman" w:cs="Times New Roman"/>
                <w:i/>
                <w:sz w:val="22"/>
                <w:szCs w:val="22"/>
                <w:lang w:val="et-EE"/>
              </w:rPr>
              <w:t>projektide arendamine</w:t>
            </w:r>
            <w:r>
              <w:rPr>
                <w:rFonts w:ascii="Times New Roman" w:eastAsia="Times New Roman" w:hAnsi="Times New Roman" w:cs="Times New Roman"/>
                <w:i/>
                <w:sz w:val="22"/>
                <w:szCs w:val="22"/>
                <w:lang w:val="et-EE"/>
              </w:rPr>
              <w:t xml:space="preserve"> (14%)</w:t>
            </w:r>
          </w:p>
          <w:p w14:paraId="0258596A" w14:textId="77777777" w:rsidR="008A1FEE" w:rsidRPr="00E46F69" w:rsidRDefault="008A1FEE" w:rsidP="00392963">
            <w:pPr>
              <w:rPr>
                <w:rFonts w:ascii="Times New Roman" w:hAnsi="Times New Roman" w:cs="Times New Roman"/>
                <w:i/>
                <w:sz w:val="22"/>
                <w:szCs w:val="22"/>
                <w:lang w:val="et-EE"/>
              </w:rPr>
            </w:pPr>
          </w:p>
        </w:tc>
        <w:tc>
          <w:tcPr>
            <w:tcW w:w="1701" w:type="dxa"/>
            <w:vMerge/>
            <w:vAlign w:val="center"/>
          </w:tcPr>
          <w:p w14:paraId="126AF540" w14:textId="77777777" w:rsidR="008A1FEE" w:rsidRPr="00E46F69" w:rsidRDefault="008A1FEE" w:rsidP="00A3493D">
            <w:pPr>
              <w:rPr>
                <w:rFonts w:ascii="Times New Roman" w:hAnsi="Times New Roman" w:cs="Times New Roman"/>
                <w:noProof/>
                <w:sz w:val="22"/>
                <w:szCs w:val="22"/>
                <w:lang w:val="et-EE"/>
              </w:rPr>
            </w:pPr>
          </w:p>
        </w:tc>
      </w:tr>
      <w:tr w:rsidR="008A1FEE" w:rsidRPr="00E7542B" w14:paraId="21884895" w14:textId="77777777">
        <w:tc>
          <w:tcPr>
            <w:tcW w:w="1418" w:type="dxa"/>
            <w:vMerge/>
            <w:vAlign w:val="center"/>
          </w:tcPr>
          <w:p w14:paraId="7CF5DAC1" w14:textId="77777777" w:rsidR="008A1FEE" w:rsidRPr="00E46F69" w:rsidRDefault="008A1FEE" w:rsidP="00A3493D">
            <w:pPr>
              <w:rPr>
                <w:rFonts w:ascii="Times New Roman" w:eastAsia="Times New Roman" w:hAnsi="Times New Roman" w:cs="Times New Roman"/>
                <w:b/>
                <w:bCs/>
                <w:sz w:val="22"/>
                <w:szCs w:val="22"/>
                <w:lang w:val="et-EE"/>
              </w:rPr>
            </w:pPr>
          </w:p>
        </w:tc>
        <w:tc>
          <w:tcPr>
            <w:tcW w:w="2126" w:type="dxa"/>
            <w:vMerge w:val="restart"/>
            <w:vAlign w:val="center"/>
          </w:tcPr>
          <w:p w14:paraId="7ED61698" w14:textId="77777777" w:rsidR="008A1FEE" w:rsidRPr="00E46F69" w:rsidRDefault="008A1FEE" w:rsidP="00392963">
            <w:pPr>
              <w:rPr>
                <w:rFonts w:ascii="Times New Roman" w:eastAsia="Times New Roman" w:hAnsi="Times New Roman" w:cs="Times New Roman"/>
                <w:sz w:val="22"/>
                <w:szCs w:val="22"/>
                <w:lang w:val="et-EE"/>
              </w:rPr>
            </w:pPr>
            <w:r w:rsidRPr="00E46F69">
              <w:rPr>
                <w:rFonts w:ascii="Times New Roman" w:eastAsia="Times New Roman" w:hAnsi="Times New Roman" w:cs="Times New Roman"/>
                <w:bCs/>
                <w:i/>
                <w:sz w:val="22"/>
                <w:szCs w:val="22"/>
                <w:lang w:val="et-EE"/>
              </w:rPr>
              <w:t>1.2. Turismi-ettevõtluse arendamine (2</w:t>
            </w:r>
            <w:r w:rsidR="00263BCD">
              <w:rPr>
                <w:rFonts w:ascii="Times New Roman" w:eastAsia="Times New Roman" w:hAnsi="Times New Roman" w:cs="Times New Roman"/>
                <w:bCs/>
                <w:i/>
                <w:sz w:val="22"/>
                <w:szCs w:val="22"/>
                <w:lang w:val="et-EE"/>
              </w:rPr>
              <w:t>0</w:t>
            </w:r>
            <w:r w:rsidRPr="00E46F69">
              <w:rPr>
                <w:rFonts w:ascii="Times New Roman" w:eastAsia="Times New Roman" w:hAnsi="Times New Roman" w:cs="Times New Roman"/>
                <w:bCs/>
                <w:i/>
                <w:sz w:val="22"/>
                <w:szCs w:val="22"/>
                <w:lang w:val="et-EE"/>
              </w:rPr>
              <w:t>%)</w:t>
            </w:r>
          </w:p>
        </w:tc>
        <w:tc>
          <w:tcPr>
            <w:tcW w:w="1944" w:type="dxa"/>
            <w:vMerge w:val="restart"/>
            <w:vAlign w:val="center"/>
          </w:tcPr>
          <w:p w14:paraId="762DC86A" w14:textId="77777777" w:rsidR="008A1FEE" w:rsidRPr="00E46F69" w:rsidRDefault="008A1FEE" w:rsidP="00392963">
            <w:pPr>
              <w:rPr>
                <w:rFonts w:ascii="Times New Roman" w:eastAsia="Times New Roman" w:hAnsi="Times New Roman" w:cs="Times New Roman"/>
                <w:bCs/>
                <w:sz w:val="22"/>
                <w:szCs w:val="22"/>
                <w:lang w:val="et-EE"/>
              </w:rPr>
            </w:pPr>
            <w:r w:rsidRPr="00E46F69">
              <w:rPr>
                <w:rFonts w:ascii="Times New Roman" w:eastAsia="Times New Roman" w:hAnsi="Times New Roman" w:cs="Times New Roman"/>
                <w:bCs/>
                <w:i/>
                <w:sz w:val="22"/>
                <w:szCs w:val="22"/>
                <w:lang w:val="et-EE"/>
              </w:rPr>
              <w:t>2.2. Noorte aktiviseerimine (9%)</w:t>
            </w:r>
          </w:p>
        </w:tc>
        <w:tc>
          <w:tcPr>
            <w:tcW w:w="1883" w:type="dxa"/>
            <w:vAlign w:val="center"/>
          </w:tcPr>
          <w:p w14:paraId="556E8CCF" w14:textId="77777777" w:rsidR="008A1FEE" w:rsidRPr="00E46F69" w:rsidRDefault="004E6BA6" w:rsidP="00392963">
            <w:pPr>
              <w:rPr>
                <w:rFonts w:ascii="Times New Roman" w:hAnsi="Times New Roman" w:cs="Times New Roman"/>
                <w:i/>
                <w:sz w:val="22"/>
                <w:szCs w:val="22"/>
                <w:lang w:val="et-EE"/>
              </w:rPr>
            </w:pPr>
            <w:r w:rsidRPr="00E46F69">
              <w:rPr>
                <w:rFonts w:ascii="Times New Roman" w:eastAsia="Times New Roman" w:hAnsi="Times New Roman" w:cs="Times New Roman"/>
                <w:i/>
                <w:sz w:val="22"/>
                <w:szCs w:val="22"/>
                <w:lang w:val="et-EE"/>
              </w:rPr>
              <w:t>3.</w:t>
            </w:r>
            <w:r w:rsidR="00BF16DE">
              <w:rPr>
                <w:rFonts w:ascii="Times New Roman" w:eastAsia="Times New Roman" w:hAnsi="Times New Roman" w:cs="Times New Roman"/>
                <w:i/>
                <w:sz w:val="22"/>
                <w:szCs w:val="22"/>
                <w:lang w:val="et-EE"/>
              </w:rPr>
              <w:t>2</w:t>
            </w:r>
            <w:r w:rsidRPr="00E46F69">
              <w:rPr>
                <w:rFonts w:ascii="Times New Roman" w:eastAsia="Times New Roman" w:hAnsi="Times New Roman" w:cs="Times New Roman"/>
                <w:i/>
                <w:sz w:val="22"/>
                <w:szCs w:val="22"/>
                <w:lang w:val="et-EE"/>
              </w:rPr>
              <w:t>. TASi piirkonda jäävate võrgustike loomine ja arendamine (</w:t>
            </w:r>
            <w:r>
              <w:rPr>
                <w:rFonts w:ascii="Times New Roman" w:eastAsia="Times New Roman" w:hAnsi="Times New Roman" w:cs="Times New Roman"/>
                <w:i/>
                <w:sz w:val="22"/>
                <w:szCs w:val="22"/>
                <w:lang w:val="et-EE"/>
              </w:rPr>
              <w:t>8</w:t>
            </w:r>
            <w:r w:rsidRPr="00E46F69">
              <w:rPr>
                <w:rFonts w:ascii="Times New Roman" w:eastAsia="Times New Roman" w:hAnsi="Times New Roman" w:cs="Times New Roman"/>
                <w:i/>
                <w:sz w:val="22"/>
                <w:szCs w:val="22"/>
                <w:lang w:val="et-EE"/>
              </w:rPr>
              <w:t>%)</w:t>
            </w:r>
          </w:p>
        </w:tc>
        <w:tc>
          <w:tcPr>
            <w:tcW w:w="1701" w:type="dxa"/>
            <w:vMerge/>
            <w:vAlign w:val="center"/>
          </w:tcPr>
          <w:p w14:paraId="0D1CB63F" w14:textId="77777777" w:rsidR="008A1FEE" w:rsidRPr="00E46F69" w:rsidRDefault="008A1FEE" w:rsidP="00A3493D">
            <w:pPr>
              <w:rPr>
                <w:rFonts w:ascii="Times New Roman" w:hAnsi="Times New Roman" w:cs="Times New Roman"/>
                <w:noProof/>
                <w:sz w:val="22"/>
                <w:szCs w:val="22"/>
                <w:lang w:val="et-EE"/>
              </w:rPr>
            </w:pPr>
          </w:p>
        </w:tc>
      </w:tr>
      <w:tr w:rsidR="008A1FEE" w:rsidRPr="00E7542B" w14:paraId="26186026" w14:textId="77777777">
        <w:tc>
          <w:tcPr>
            <w:tcW w:w="1418" w:type="dxa"/>
            <w:vMerge/>
            <w:vAlign w:val="center"/>
          </w:tcPr>
          <w:p w14:paraId="045550BA" w14:textId="77777777" w:rsidR="008A1FEE" w:rsidRPr="00E46F69" w:rsidRDefault="008A1FEE" w:rsidP="00A3493D">
            <w:pPr>
              <w:rPr>
                <w:rFonts w:ascii="Times New Roman" w:eastAsia="Times New Roman" w:hAnsi="Times New Roman" w:cs="Times New Roman"/>
                <w:b/>
                <w:bCs/>
                <w:sz w:val="22"/>
                <w:szCs w:val="22"/>
                <w:lang w:val="et-EE"/>
              </w:rPr>
            </w:pPr>
          </w:p>
        </w:tc>
        <w:tc>
          <w:tcPr>
            <w:tcW w:w="2126" w:type="dxa"/>
            <w:vMerge/>
            <w:vAlign w:val="center"/>
          </w:tcPr>
          <w:p w14:paraId="5806A5D1" w14:textId="77777777" w:rsidR="008A1FEE" w:rsidRPr="00E46F69" w:rsidRDefault="008A1FEE" w:rsidP="00392963">
            <w:pPr>
              <w:rPr>
                <w:rFonts w:ascii="Times New Roman" w:eastAsia="Times New Roman" w:hAnsi="Times New Roman" w:cs="Times New Roman"/>
                <w:bCs/>
                <w:i/>
                <w:sz w:val="22"/>
                <w:szCs w:val="22"/>
                <w:lang w:val="et-EE"/>
              </w:rPr>
            </w:pPr>
          </w:p>
        </w:tc>
        <w:tc>
          <w:tcPr>
            <w:tcW w:w="1944" w:type="dxa"/>
            <w:vMerge/>
            <w:vAlign w:val="center"/>
          </w:tcPr>
          <w:p w14:paraId="12143040" w14:textId="77777777" w:rsidR="008A1FEE" w:rsidRPr="00E46F69" w:rsidRDefault="008A1FEE" w:rsidP="00392963">
            <w:pPr>
              <w:rPr>
                <w:rFonts w:ascii="Times New Roman" w:eastAsia="Times New Roman" w:hAnsi="Times New Roman" w:cs="Times New Roman"/>
                <w:bCs/>
                <w:i/>
                <w:sz w:val="22"/>
                <w:szCs w:val="22"/>
                <w:lang w:val="et-EE"/>
              </w:rPr>
            </w:pPr>
          </w:p>
        </w:tc>
        <w:tc>
          <w:tcPr>
            <w:tcW w:w="1883" w:type="dxa"/>
            <w:vAlign w:val="center"/>
          </w:tcPr>
          <w:p w14:paraId="2B8BBB40" w14:textId="77777777" w:rsidR="008A1FEE" w:rsidRPr="00252FCA" w:rsidRDefault="004E6BA6" w:rsidP="008A1FEE">
            <w:pPr>
              <w:rPr>
                <w:rFonts w:ascii="Times New Roman" w:eastAsia="Times New Roman" w:hAnsi="Times New Roman" w:cs="Times New Roman"/>
                <w:i/>
                <w:sz w:val="22"/>
                <w:szCs w:val="22"/>
                <w:lang w:val="et-EE"/>
              </w:rPr>
            </w:pPr>
            <w:r w:rsidRPr="00E46F69">
              <w:rPr>
                <w:rFonts w:ascii="Times New Roman" w:eastAsia="Times New Roman" w:hAnsi="Times New Roman" w:cs="Times New Roman"/>
                <w:i/>
                <w:sz w:val="22"/>
                <w:szCs w:val="22"/>
                <w:lang w:val="et-EE"/>
              </w:rPr>
              <w:t>3.</w:t>
            </w:r>
            <w:r w:rsidR="00BF16DE">
              <w:rPr>
                <w:rFonts w:ascii="Times New Roman" w:eastAsia="Times New Roman" w:hAnsi="Times New Roman" w:cs="Times New Roman"/>
                <w:i/>
                <w:sz w:val="22"/>
                <w:szCs w:val="22"/>
                <w:lang w:val="et-EE"/>
              </w:rPr>
              <w:t>3</w:t>
            </w:r>
            <w:r w:rsidRPr="00E46F69">
              <w:rPr>
                <w:rFonts w:ascii="Times New Roman" w:eastAsia="Times New Roman" w:hAnsi="Times New Roman" w:cs="Times New Roman"/>
                <w:i/>
                <w:sz w:val="22"/>
                <w:szCs w:val="22"/>
                <w:lang w:val="et-EE"/>
              </w:rPr>
              <w:t>. Regionaalse ja rahvusvahelise koostöö edendamine (</w:t>
            </w:r>
            <w:r>
              <w:rPr>
                <w:rFonts w:ascii="Times New Roman" w:eastAsia="Times New Roman" w:hAnsi="Times New Roman" w:cs="Times New Roman"/>
                <w:i/>
                <w:sz w:val="22"/>
                <w:szCs w:val="22"/>
                <w:lang w:val="et-EE"/>
              </w:rPr>
              <w:t>8</w:t>
            </w:r>
            <w:r w:rsidRPr="00E46F69">
              <w:rPr>
                <w:rFonts w:ascii="Times New Roman" w:eastAsia="Times New Roman" w:hAnsi="Times New Roman" w:cs="Times New Roman"/>
                <w:i/>
                <w:sz w:val="22"/>
                <w:szCs w:val="22"/>
                <w:lang w:val="et-EE"/>
              </w:rPr>
              <w:t>%)</w:t>
            </w:r>
          </w:p>
        </w:tc>
        <w:tc>
          <w:tcPr>
            <w:tcW w:w="1701" w:type="dxa"/>
            <w:vMerge/>
            <w:vAlign w:val="center"/>
          </w:tcPr>
          <w:p w14:paraId="2A9B6257" w14:textId="77777777" w:rsidR="008A1FEE" w:rsidRPr="00E46F69" w:rsidRDefault="008A1FEE" w:rsidP="00A3493D">
            <w:pPr>
              <w:rPr>
                <w:rFonts w:ascii="Times New Roman" w:hAnsi="Times New Roman" w:cs="Times New Roman"/>
                <w:noProof/>
                <w:sz w:val="22"/>
                <w:szCs w:val="22"/>
                <w:lang w:val="et-EE"/>
              </w:rPr>
            </w:pPr>
          </w:p>
        </w:tc>
      </w:tr>
      <w:tr w:rsidR="00313FEF" w:rsidRPr="00E46F69" w14:paraId="693FF774" w14:textId="77777777">
        <w:tc>
          <w:tcPr>
            <w:tcW w:w="9072" w:type="dxa"/>
            <w:gridSpan w:val="5"/>
            <w:vAlign w:val="center"/>
          </w:tcPr>
          <w:p w14:paraId="102D62A8" w14:textId="77777777" w:rsidR="00313FEF" w:rsidRPr="00E46F69" w:rsidRDefault="00313FEF" w:rsidP="00A3493D">
            <w:pPr>
              <w:rPr>
                <w:rFonts w:ascii="Times New Roman" w:hAnsi="Times New Roman" w:cs="Times New Roman"/>
                <w:b/>
                <w:sz w:val="22"/>
                <w:szCs w:val="22"/>
                <w:lang w:val="et-EE"/>
              </w:rPr>
            </w:pPr>
            <w:r w:rsidRPr="00E46F69">
              <w:rPr>
                <w:rFonts w:ascii="Times New Roman" w:hAnsi="Times New Roman" w:cs="Times New Roman"/>
                <w:b/>
                <w:sz w:val="22"/>
                <w:szCs w:val="22"/>
                <w:lang w:val="et-EE"/>
              </w:rPr>
              <w:t>Projektide toetusmäärad</w:t>
            </w:r>
          </w:p>
          <w:p w14:paraId="382E7A22" w14:textId="77777777" w:rsidR="00313FEF" w:rsidRPr="00E46F69" w:rsidRDefault="00313FEF" w:rsidP="003D3016">
            <w:pPr>
              <w:pStyle w:val="Loendilik"/>
              <w:numPr>
                <w:ilvl w:val="0"/>
                <w:numId w:val="36"/>
              </w:numPr>
              <w:jc w:val="both"/>
              <w:rPr>
                <w:rFonts w:ascii="Times New Roman" w:hAnsi="Times New Roman" w:cs="Times New Roman"/>
                <w:sz w:val="22"/>
                <w:szCs w:val="22"/>
                <w:lang w:val="et-EE"/>
              </w:rPr>
            </w:pPr>
            <w:r w:rsidRPr="00E46F69">
              <w:rPr>
                <w:rFonts w:ascii="Times New Roman" w:hAnsi="Times New Roman" w:cs="Times New Roman"/>
                <w:noProof/>
                <w:sz w:val="22"/>
                <w:szCs w:val="22"/>
                <w:lang w:val="et-EE"/>
              </w:rPr>
              <w:t>Kohaliku tegevusgrupi kui organisatsiooni toimimise ja piirkonna elavdamise kulud – kuni 100% abikõlblikest kuludest</w:t>
            </w:r>
          </w:p>
          <w:p w14:paraId="6A103F8B" w14:textId="77777777" w:rsidR="00313FEF" w:rsidRPr="00E46F69" w:rsidRDefault="00313FEF" w:rsidP="003D3016">
            <w:pPr>
              <w:pStyle w:val="Loendilik"/>
              <w:numPr>
                <w:ilvl w:val="0"/>
                <w:numId w:val="36"/>
              </w:numPr>
              <w:rPr>
                <w:rFonts w:ascii="Times New Roman" w:hAnsi="Times New Roman" w:cs="Times New Roman"/>
                <w:sz w:val="22"/>
                <w:szCs w:val="22"/>
                <w:lang w:val="et-EE"/>
              </w:rPr>
            </w:pPr>
            <w:r w:rsidRPr="00E46F69">
              <w:rPr>
                <w:rFonts w:ascii="Times New Roman" w:hAnsi="Times New Roman" w:cs="Times New Roman"/>
                <w:sz w:val="22"/>
                <w:szCs w:val="22"/>
                <w:lang w:val="et-EE"/>
              </w:rPr>
              <w:t>Toetusmäär omavalitsustele ja kolmanda sektori asutustele – kuni 80% (v.a. kasumi teenimisele suunatud projektid)</w:t>
            </w:r>
          </w:p>
          <w:p w14:paraId="0C62A57F" w14:textId="77777777" w:rsidR="00313FEF" w:rsidRDefault="00313FEF" w:rsidP="003D3016">
            <w:pPr>
              <w:pStyle w:val="Loendilik"/>
              <w:numPr>
                <w:ilvl w:val="0"/>
                <w:numId w:val="36"/>
              </w:numPr>
              <w:rPr>
                <w:rFonts w:ascii="Times New Roman" w:hAnsi="Times New Roman" w:cs="Times New Roman"/>
                <w:sz w:val="22"/>
                <w:szCs w:val="22"/>
                <w:lang w:val="et-EE"/>
              </w:rPr>
            </w:pPr>
            <w:r w:rsidRPr="00E46F69">
              <w:rPr>
                <w:rFonts w:ascii="Times New Roman" w:hAnsi="Times New Roman" w:cs="Times New Roman"/>
                <w:sz w:val="22"/>
                <w:szCs w:val="22"/>
                <w:lang w:val="et-EE"/>
              </w:rPr>
              <w:t>Toetusmäär ettevõtetele – kuni 50%</w:t>
            </w:r>
          </w:p>
          <w:p w14:paraId="3F739F20" w14:textId="77777777" w:rsidR="008A1FEE" w:rsidRPr="00E46F69" w:rsidRDefault="008A1FEE" w:rsidP="003D3016">
            <w:pPr>
              <w:pStyle w:val="Loendilik"/>
              <w:numPr>
                <w:ilvl w:val="0"/>
                <w:numId w:val="36"/>
              </w:numPr>
              <w:rPr>
                <w:rFonts w:ascii="Times New Roman" w:hAnsi="Times New Roman" w:cs="Times New Roman"/>
                <w:sz w:val="22"/>
                <w:szCs w:val="22"/>
                <w:lang w:val="et-EE"/>
              </w:rPr>
            </w:pPr>
            <w:r>
              <w:rPr>
                <w:rFonts w:ascii="Times New Roman" w:hAnsi="Times New Roman" w:cs="Times New Roman"/>
                <w:sz w:val="22"/>
                <w:szCs w:val="22"/>
                <w:lang w:val="et-EE"/>
              </w:rPr>
              <w:t>Toetusmäär suurprojektidele – kuni 50%</w:t>
            </w:r>
          </w:p>
          <w:p w14:paraId="51AC6BFC" w14:textId="77777777" w:rsidR="00313FEF" w:rsidRPr="00E46F69" w:rsidRDefault="00313FEF" w:rsidP="002E6D51">
            <w:pPr>
              <w:pStyle w:val="Normaallaadveeb"/>
              <w:numPr>
                <w:ilvl w:val="0"/>
                <w:numId w:val="36"/>
              </w:numPr>
              <w:spacing w:before="0" w:beforeAutospacing="0" w:after="0" w:afterAutospacing="0"/>
              <w:jc w:val="both"/>
              <w:rPr>
                <w:rFonts w:ascii="Times New Roman" w:hAnsi="Times New Roman"/>
                <w:noProof/>
                <w:sz w:val="22"/>
                <w:szCs w:val="22"/>
                <w:lang w:val="et-EE"/>
              </w:rPr>
            </w:pPr>
            <w:r w:rsidRPr="00E46F69">
              <w:rPr>
                <w:rFonts w:ascii="Times New Roman" w:hAnsi="Times New Roman"/>
                <w:noProof/>
                <w:sz w:val="22"/>
                <w:szCs w:val="22"/>
                <w:lang w:val="et-EE"/>
              </w:rPr>
              <w:t xml:space="preserve">Investeeringud taristusse (trassid jms) - kuni 60% abikõlblikest kuludest </w:t>
            </w:r>
          </w:p>
          <w:p w14:paraId="5EB788D3" w14:textId="77777777" w:rsidR="00313FEF" w:rsidRPr="00E46F69" w:rsidRDefault="00313FEF" w:rsidP="003D3016">
            <w:pPr>
              <w:pStyle w:val="Loendilik"/>
              <w:numPr>
                <w:ilvl w:val="0"/>
                <w:numId w:val="36"/>
              </w:numPr>
              <w:rPr>
                <w:rFonts w:ascii="Times New Roman" w:hAnsi="Times New Roman" w:cs="Times New Roman"/>
                <w:sz w:val="22"/>
                <w:szCs w:val="22"/>
                <w:lang w:val="et-EE"/>
              </w:rPr>
            </w:pPr>
            <w:r w:rsidRPr="00E46F69">
              <w:rPr>
                <w:rFonts w:ascii="Times New Roman" w:hAnsi="Times New Roman" w:cs="Times New Roman"/>
                <w:sz w:val="22"/>
                <w:szCs w:val="22"/>
                <w:lang w:val="et-EE"/>
              </w:rPr>
              <w:t>Maksimaalne taotletav summa – 70 tuh €</w:t>
            </w:r>
            <w:r w:rsidR="00753DD2">
              <w:rPr>
                <w:rFonts w:ascii="Times New Roman" w:hAnsi="Times New Roman" w:cs="Times New Roman"/>
                <w:sz w:val="22"/>
                <w:szCs w:val="22"/>
                <w:lang w:val="et-EE"/>
              </w:rPr>
              <w:t>, suurprojektidel 200 tuh €</w:t>
            </w:r>
          </w:p>
          <w:p w14:paraId="4208DE2B" w14:textId="77777777" w:rsidR="00313FEF" w:rsidRPr="00E46F69" w:rsidRDefault="00313FEF" w:rsidP="003D3016">
            <w:pPr>
              <w:pStyle w:val="Loendilik"/>
              <w:numPr>
                <w:ilvl w:val="0"/>
                <w:numId w:val="36"/>
              </w:numPr>
              <w:rPr>
                <w:rFonts w:ascii="Times New Roman" w:hAnsi="Times New Roman" w:cs="Times New Roman"/>
                <w:sz w:val="22"/>
                <w:szCs w:val="22"/>
                <w:lang w:val="et-EE"/>
              </w:rPr>
            </w:pPr>
            <w:r w:rsidRPr="00E46F69">
              <w:rPr>
                <w:rFonts w:ascii="Times New Roman" w:hAnsi="Times New Roman" w:cs="Times New Roman"/>
                <w:sz w:val="22"/>
                <w:szCs w:val="22"/>
                <w:lang w:val="et-EE"/>
              </w:rPr>
              <w:t>Minimaalne taotletav summa – 2,5 tuh €</w:t>
            </w:r>
          </w:p>
        </w:tc>
      </w:tr>
    </w:tbl>
    <w:p w14:paraId="56050331" w14:textId="77777777" w:rsidR="00313FEF" w:rsidRDefault="00313FEF" w:rsidP="00313FEF">
      <w:pPr>
        <w:rPr>
          <w:ins w:id="2506" w:author="Mihkel Laan" w:date="2021-08-30T06:52:00Z"/>
          <w:rFonts w:ascii="Times New Roman" w:hAnsi="Times New Roman" w:cs="Times New Roman"/>
          <w:noProof/>
          <w:lang w:val="et-EE"/>
        </w:rPr>
      </w:pPr>
    </w:p>
    <w:p w14:paraId="195857C7" w14:textId="6E6BA940" w:rsidR="0067327A" w:rsidRDefault="0067327A">
      <w:pPr>
        <w:jc w:val="both"/>
        <w:rPr>
          <w:ins w:id="2507" w:author="Mihkel Laan" w:date="2021-08-30T06:53:00Z"/>
          <w:rFonts w:ascii="Times New Roman" w:hAnsi="Times New Roman" w:cs="Times New Roman"/>
          <w:noProof/>
          <w:lang w:val="et-EE"/>
        </w:rPr>
        <w:pPrChange w:id="2508" w:author="Mihkel Laan" w:date="2021-09-27T19:13:00Z">
          <w:pPr/>
        </w:pPrChange>
      </w:pPr>
      <w:ins w:id="2509" w:author="Mihkel Laan" w:date="2021-08-30T06:52:00Z">
        <w:r>
          <w:rPr>
            <w:rFonts w:ascii="Times New Roman" w:hAnsi="Times New Roman" w:cs="Times New Roman"/>
            <w:noProof/>
            <w:lang w:val="et-EE"/>
          </w:rPr>
          <w:t>Üleminekuperioodi vahendid</w:t>
        </w:r>
      </w:ins>
      <w:ins w:id="2510" w:author="Mihkel Laan" w:date="2021-09-27T19:08:00Z">
        <w:r w:rsidR="007160DD">
          <w:rPr>
            <w:rFonts w:ascii="Times New Roman" w:hAnsi="Times New Roman" w:cs="Times New Roman"/>
            <w:noProof/>
            <w:lang w:val="et-EE"/>
          </w:rPr>
          <w:t xml:space="preserve"> (</w:t>
        </w:r>
      </w:ins>
      <w:ins w:id="2511" w:author="Mihkel Laan" w:date="2021-09-27T19:09:00Z">
        <w:r w:rsidR="007160DD">
          <w:rPr>
            <w:rFonts w:ascii="Times New Roman" w:hAnsi="Times New Roman" w:cs="Times New Roman"/>
            <w:noProof/>
            <w:lang w:val="et-EE"/>
          </w:rPr>
          <w:t>üleminekuperioodi täiendav Leader rahastus + COVID-19 toetusmeetme vahendid Taasterahastust + varasemad jäägid)</w:t>
        </w:r>
      </w:ins>
      <w:ins w:id="2512" w:author="Mihkel Laan" w:date="2021-08-31T07:21:00Z">
        <w:r w:rsidR="004D5CCD">
          <w:rPr>
            <w:rStyle w:val="Allmrkuseviide"/>
            <w:rFonts w:ascii="Times New Roman" w:hAnsi="Times New Roman" w:cs="Times New Roman"/>
            <w:noProof/>
            <w:lang w:val="et-EE"/>
          </w:rPr>
          <w:footnoteReference w:id="20"/>
        </w:r>
        <w:r w:rsidR="004D5CCD">
          <w:rPr>
            <w:rFonts w:ascii="Times New Roman" w:hAnsi="Times New Roman" w:cs="Times New Roman"/>
            <w:noProof/>
            <w:lang w:val="et-EE"/>
          </w:rPr>
          <w:t xml:space="preserve"> </w:t>
        </w:r>
      </w:ins>
      <w:ins w:id="2545" w:author="Mihkel Laan" w:date="2021-08-30T06:52:00Z">
        <w:r>
          <w:rPr>
            <w:rFonts w:ascii="Times New Roman" w:hAnsi="Times New Roman" w:cs="Times New Roman"/>
            <w:noProof/>
            <w:lang w:val="et-EE"/>
          </w:rPr>
          <w:t>jao</w:t>
        </w:r>
      </w:ins>
      <w:ins w:id="2546" w:author="Mihkel Laan" w:date="2021-08-30T06:53:00Z">
        <w:r>
          <w:rPr>
            <w:rFonts w:ascii="Times New Roman" w:hAnsi="Times New Roman" w:cs="Times New Roman"/>
            <w:noProof/>
            <w:lang w:val="et-EE"/>
          </w:rPr>
          <w:t>tatakse järgnevalt:</w:t>
        </w:r>
      </w:ins>
    </w:p>
    <w:p w14:paraId="6D2C3320" w14:textId="77777777" w:rsidR="0067327A" w:rsidRDefault="0067327A" w:rsidP="00313FEF">
      <w:pPr>
        <w:rPr>
          <w:ins w:id="2547" w:author="Mihkel Laan" w:date="2021-08-30T06:53:00Z"/>
          <w:rFonts w:ascii="Times New Roman" w:hAnsi="Times New Roman" w:cs="Times New Roman"/>
          <w:noProof/>
          <w:lang w:val="et-EE"/>
        </w:rPr>
      </w:pPr>
    </w:p>
    <w:tbl>
      <w:tblPr>
        <w:tblStyle w:val="Kontuurtabel"/>
        <w:tblW w:w="9072" w:type="dxa"/>
        <w:tblInd w:w="108" w:type="dxa"/>
        <w:tblLayout w:type="fixed"/>
        <w:tblLook w:val="04A0" w:firstRow="1" w:lastRow="0" w:firstColumn="1" w:lastColumn="0" w:noHBand="0" w:noVBand="1"/>
      </w:tblPr>
      <w:tblGrid>
        <w:gridCol w:w="1418"/>
        <w:gridCol w:w="2126"/>
        <w:gridCol w:w="1944"/>
        <w:gridCol w:w="1883"/>
        <w:gridCol w:w="1701"/>
      </w:tblGrid>
      <w:tr w:rsidR="0067327A" w:rsidRPr="00EE0EFB" w14:paraId="012B0A1E" w14:textId="77777777" w:rsidTr="00450A04">
        <w:trPr>
          <w:ins w:id="2548" w:author="Mihkel Laan" w:date="2021-08-30T06:53:00Z"/>
        </w:trPr>
        <w:tc>
          <w:tcPr>
            <w:tcW w:w="1418" w:type="dxa"/>
            <w:shd w:val="clear" w:color="auto" w:fill="C0C0C0"/>
            <w:vAlign w:val="center"/>
          </w:tcPr>
          <w:p w14:paraId="53B2378D" w14:textId="77777777" w:rsidR="0067327A" w:rsidRPr="00EE0EFB" w:rsidRDefault="0067327A" w:rsidP="00450A04">
            <w:pPr>
              <w:rPr>
                <w:ins w:id="2549" w:author="Mihkel Laan" w:date="2021-08-30T06:53:00Z"/>
                <w:rFonts w:ascii="Times New Roman" w:eastAsia="Times New Roman" w:hAnsi="Times New Roman" w:cs="Times New Roman"/>
                <w:b/>
                <w:bCs/>
                <w:sz w:val="22"/>
                <w:szCs w:val="22"/>
                <w:lang w:val="et-EE"/>
              </w:rPr>
            </w:pPr>
            <w:ins w:id="2550" w:author="Mihkel Laan" w:date="2021-08-30T06:53:00Z">
              <w:r w:rsidRPr="00EE0EFB">
                <w:rPr>
                  <w:rFonts w:ascii="Times New Roman" w:eastAsia="Times New Roman" w:hAnsi="Times New Roman" w:cs="Times New Roman"/>
                  <w:b/>
                  <w:bCs/>
                  <w:sz w:val="22"/>
                  <w:szCs w:val="22"/>
                  <w:lang w:val="et-EE"/>
                </w:rPr>
                <w:t>Strateegiline valdkond</w:t>
              </w:r>
            </w:ins>
          </w:p>
        </w:tc>
        <w:tc>
          <w:tcPr>
            <w:tcW w:w="2126" w:type="dxa"/>
            <w:shd w:val="clear" w:color="auto" w:fill="C0C0C0"/>
            <w:vAlign w:val="center"/>
          </w:tcPr>
          <w:p w14:paraId="770A0FD5" w14:textId="2B4AA5AB" w:rsidR="0067327A" w:rsidRPr="00EE0EFB" w:rsidRDefault="0067327A" w:rsidP="00450A04">
            <w:pPr>
              <w:rPr>
                <w:ins w:id="2551" w:author="Mihkel Laan" w:date="2021-08-30T06:53:00Z"/>
                <w:rFonts w:ascii="Times New Roman" w:eastAsia="Times New Roman" w:hAnsi="Times New Roman" w:cs="Times New Roman"/>
                <w:b/>
                <w:bCs/>
                <w:i/>
                <w:sz w:val="22"/>
                <w:szCs w:val="22"/>
                <w:lang w:val="et-EE"/>
              </w:rPr>
            </w:pPr>
            <w:ins w:id="2552" w:author="Mihkel Laan" w:date="2021-08-30T06:53:00Z">
              <w:r w:rsidRPr="00EE0EFB">
                <w:rPr>
                  <w:rFonts w:ascii="Times New Roman" w:eastAsia="Times New Roman" w:hAnsi="Times New Roman" w:cs="Times New Roman"/>
                  <w:b/>
                  <w:bCs/>
                  <w:sz w:val="22"/>
                  <w:szCs w:val="22"/>
                  <w:lang w:val="et-EE"/>
                </w:rPr>
                <w:t>1. Kohalikul eripäral ja ressursil baseeruva ettevõtluse arendamine (</w:t>
              </w:r>
            </w:ins>
            <w:ins w:id="2553" w:author="Mihkel Laan" w:date="2021-09-27T19:08:00Z">
              <w:r w:rsidR="007160DD" w:rsidRPr="00EE0EFB">
                <w:rPr>
                  <w:rFonts w:ascii="Times New Roman" w:eastAsia="Arial Unicode MS" w:hAnsi="Times New Roman" w:cs="Times New Roman"/>
                  <w:b/>
                  <w:bCs/>
                  <w:sz w:val="22"/>
                  <w:szCs w:val="22"/>
                  <w:lang w:val="et-EE"/>
                  <w:rPrChange w:id="2554" w:author="Mihkel Laan" w:date="2021-09-30T19:08:00Z">
                    <w:rPr>
                      <w:rFonts w:ascii="Times New Roman" w:eastAsia="Arial Unicode MS" w:hAnsi="Times New Roman" w:cs="Times New Roman"/>
                      <w:b/>
                      <w:bCs/>
                      <w:sz w:val="20"/>
                      <w:szCs w:val="20"/>
                      <w:lang w:val="et-EE"/>
                    </w:rPr>
                  </w:rPrChange>
                </w:rPr>
                <w:t>kolmandik</w:t>
              </w:r>
            </w:ins>
            <w:ins w:id="2555" w:author="Mihkel Laan" w:date="2021-08-30T06:53:00Z">
              <w:r w:rsidRPr="00EE0EFB">
                <w:rPr>
                  <w:rFonts w:ascii="Times New Roman" w:eastAsia="Arial Unicode MS" w:hAnsi="Times New Roman" w:cs="Times New Roman"/>
                  <w:b/>
                  <w:bCs/>
                  <w:sz w:val="22"/>
                  <w:szCs w:val="22"/>
                  <w:lang w:val="et-EE"/>
                  <w:rPrChange w:id="2556" w:author="Mihkel Laan" w:date="2021-09-30T19:08:00Z">
                    <w:rPr>
                      <w:rFonts w:ascii="Times New Roman" w:eastAsia="Arial Unicode MS" w:hAnsi="Times New Roman" w:cs="Times New Roman"/>
                      <w:b/>
                      <w:bCs/>
                      <w:sz w:val="20"/>
                      <w:szCs w:val="20"/>
                      <w:lang w:val="et-EE"/>
                    </w:rPr>
                  </w:rPrChange>
                </w:rPr>
                <w:t xml:space="preserve"> meetmete </w:t>
              </w:r>
            </w:ins>
            <w:ins w:id="2557" w:author="Mihkel Laan" w:date="2021-09-30T19:05:00Z">
              <w:r w:rsidR="00EE0EFB" w:rsidRPr="00EE0EFB">
                <w:rPr>
                  <w:rFonts w:ascii="Times New Roman" w:eastAsia="Arial Unicode MS" w:hAnsi="Times New Roman" w:cs="Times New Roman"/>
                  <w:b/>
                  <w:bCs/>
                  <w:sz w:val="22"/>
                  <w:szCs w:val="22"/>
                  <w:lang w:val="et-EE"/>
                  <w:rPrChange w:id="2558" w:author="Mihkel Laan" w:date="2021-09-30T19:08:00Z">
                    <w:rPr>
                      <w:rFonts w:ascii="Times New Roman" w:eastAsia="Arial Unicode MS" w:hAnsi="Times New Roman" w:cs="Times New Roman"/>
                      <w:b/>
                      <w:bCs/>
                      <w:sz w:val="20"/>
                      <w:szCs w:val="20"/>
                      <w:lang w:val="et-EE"/>
                    </w:rPr>
                  </w:rPrChange>
                </w:rPr>
                <w:t>kogu</w:t>
              </w:r>
            </w:ins>
            <w:ins w:id="2559" w:author="Mihkel Laan" w:date="2021-08-30T06:53:00Z">
              <w:r w:rsidRPr="00EE0EFB">
                <w:rPr>
                  <w:rFonts w:ascii="Times New Roman" w:eastAsia="Arial Unicode MS" w:hAnsi="Times New Roman" w:cs="Times New Roman"/>
                  <w:b/>
                  <w:bCs/>
                  <w:sz w:val="22"/>
                  <w:szCs w:val="22"/>
                  <w:lang w:val="et-EE"/>
                  <w:rPrChange w:id="2560" w:author="Mihkel Laan" w:date="2021-09-30T19:08:00Z">
                    <w:rPr>
                      <w:rFonts w:ascii="Times New Roman" w:eastAsia="Arial Unicode MS" w:hAnsi="Times New Roman" w:cs="Times New Roman"/>
                      <w:b/>
                      <w:bCs/>
                      <w:sz w:val="20"/>
                      <w:szCs w:val="20"/>
                      <w:lang w:val="et-EE"/>
                    </w:rPr>
                  </w:rPrChange>
                </w:rPr>
                <w:t>mahust</w:t>
              </w:r>
              <w:r w:rsidRPr="00EE0EFB">
                <w:rPr>
                  <w:rFonts w:ascii="Times New Roman" w:eastAsia="Times New Roman" w:hAnsi="Times New Roman" w:cs="Times New Roman"/>
                  <w:b/>
                  <w:bCs/>
                  <w:sz w:val="22"/>
                  <w:szCs w:val="22"/>
                  <w:lang w:val="et-EE"/>
                </w:rPr>
                <w:t>), sh:</w:t>
              </w:r>
            </w:ins>
          </w:p>
        </w:tc>
        <w:tc>
          <w:tcPr>
            <w:tcW w:w="1944" w:type="dxa"/>
            <w:shd w:val="clear" w:color="auto" w:fill="C0C0C0"/>
            <w:vAlign w:val="center"/>
          </w:tcPr>
          <w:p w14:paraId="580E68FF" w14:textId="3CEF3E65" w:rsidR="0067327A" w:rsidRPr="00EE0EFB" w:rsidRDefault="0067327A" w:rsidP="00450A04">
            <w:pPr>
              <w:rPr>
                <w:ins w:id="2561" w:author="Mihkel Laan" w:date="2021-08-30T06:53:00Z"/>
                <w:rFonts w:ascii="Times New Roman" w:hAnsi="Times New Roman" w:cs="Times New Roman"/>
                <w:b/>
                <w:noProof/>
                <w:sz w:val="22"/>
                <w:szCs w:val="22"/>
                <w:lang w:val="et-EE"/>
              </w:rPr>
            </w:pPr>
            <w:ins w:id="2562" w:author="Mihkel Laan" w:date="2021-08-30T06:53:00Z">
              <w:r w:rsidRPr="00EE0EFB">
                <w:rPr>
                  <w:rFonts w:ascii="Times New Roman" w:eastAsia="Times New Roman" w:hAnsi="Times New Roman" w:cs="Times New Roman"/>
                  <w:b/>
                  <w:bCs/>
                  <w:sz w:val="22"/>
                  <w:szCs w:val="22"/>
                  <w:lang w:val="et-EE"/>
                </w:rPr>
                <w:t xml:space="preserve">2. Kogukondade võimekuse arendamine </w:t>
              </w:r>
            </w:ins>
            <w:ins w:id="2563" w:author="Mihkel Laan" w:date="2021-09-27T19:11:00Z">
              <w:r w:rsidR="007160DD" w:rsidRPr="00EE0EFB">
                <w:rPr>
                  <w:rFonts w:ascii="Times New Roman" w:eastAsia="Times New Roman" w:hAnsi="Times New Roman" w:cs="Times New Roman"/>
                  <w:b/>
                  <w:bCs/>
                  <w:sz w:val="22"/>
                  <w:szCs w:val="22"/>
                  <w:lang w:val="et-EE"/>
                </w:rPr>
                <w:t>(</w:t>
              </w:r>
              <w:r w:rsidR="007160DD" w:rsidRPr="00EE0EFB">
                <w:rPr>
                  <w:rFonts w:ascii="Times New Roman" w:eastAsia="Arial Unicode MS" w:hAnsi="Times New Roman" w:cs="Times New Roman"/>
                  <w:b/>
                  <w:bCs/>
                  <w:sz w:val="22"/>
                  <w:szCs w:val="22"/>
                  <w:lang w:val="et-EE"/>
                  <w:rPrChange w:id="2564" w:author="Mihkel Laan" w:date="2021-09-30T19:08:00Z">
                    <w:rPr>
                      <w:rFonts w:ascii="Times New Roman" w:eastAsia="Arial Unicode MS" w:hAnsi="Times New Roman" w:cs="Times New Roman"/>
                      <w:b/>
                      <w:bCs/>
                      <w:sz w:val="20"/>
                      <w:szCs w:val="20"/>
                      <w:lang w:val="et-EE"/>
                    </w:rPr>
                  </w:rPrChange>
                </w:rPr>
                <w:t xml:space="preserve">kolmandik meetmete </w:t>
              </w:r>
            </w:ins>
            <w:ins w:id="2565" w:author="Mihkel Laan" w:date="2021-09-30T19:05:00Z">
              <w:r w:rsidR="00EE0EFB" w:rsidRPr="00EE0EFB">
                <w:rPr>
                  <w:rFonts w:ascii="Times New Roman" w:eastAsia="Arial Unicode MS" w:hAnsi="Times New Roman" w:cs="Times New Roman"/>
                  <w:b/>
                  <w:bCs/>
                  <w:sz w:val="22"/>
                  <w:szCs w:val="22"/>
                  <w:lang w:val="et-EE"/>
                  <w:rPrChange w:id="2566" w:author="Mihkel Laan" w:date="2021-09-30T19:08:00Z">
                    <w:rPr>
                      <w:rFonts w:ascii="Times New Roman" w:eastAsia="Arial Unicode MS" w:hAnsi="Times New Roman" w:cs="Times New Roman"/>
                      <w:b/>
                      <w:bCs/>
                      <w:sz w:val="20"/>
                      <w:szCs w:val="20"/>
                      <w:lang w:val="et-EE"/>
                    </w:rPr>
                  </w:rPrChange>
                </w:rPr>
                <w:t>kogu</w:t>
              </w:r>
            </w:ins>
            <w:ins w:id="2567" w:author="Mihkel Laan" w:date="2021-09-27T19:11:00Z">
              <w:r w:rsidR="007160DD" w:rsidRPr="00EE0EFB">
                <w:rPr>
                  <w:rFonts w:ascii="Times New Roman" w:eastAsia="Arial Unicode MS" w:hAnsi="Times New Roman" w:cs="Times New Roman"/>
                  <w:b/>
                  <w:bCs/>
                  <w:sz w:val="22"/>
                  <w:szCs w:val="22"/>
                  <w:lang w:val="et-EE"/>
                  <w:rPrChange w:id="2568" w:author="Mihkel Laan" w:date="2021-09-30T19:08:00Z">
                    <w:rPr>
                      <w:rFonts w:ascii="Times New Roman" w:eastAsia="Arial Unicode MS" w:hAnsi="Times New Roman" w:cs="Times New Roman"/>
                      <w:b/>
                      <w:bCs/>
                      <w:sz w:val="20"/>
                      <w:szCs w:val="20"/>
                      <w:lang w:val="et-EE"/>
                    </w:rPr>
                  </w:rPrChange>
                </w:rPr>
                <w:t>mahust</w:t>
              </w:r>
            </w:ins>
            <w:ins w:id="2569" w:author="Mihkel Laan" w:date="2021-08-30T06:53:00Z">
              <w:r w:rsidRPr="00EE0EFB">
                <w:rPr>
                  <w:rFonts w:ascii="Times New Roman" w:eastAsia="Times New Roman" w:hAnsi="Times New Roman" w:cs="Times New Roman"/>
                  <w:b/>
                  <w:bCs/>
                  <w:sz w:val="22"/>
                  <w:szCs w:val="22"/>
                  <w:lang w:val="et-EE"/>
                </w:rPr>
                <w:t>), sh:</w:t>
              </w:r>
            </w:ins>
          </w:p>
        </w:tc>
        <w:tc>
          <w:tcPr>
            <w:tcW w:w="1883" w:type="dxa"/>
            <w:shd w:val="clear" w:color="auto" w:fill="C0C0C0"/>
            <w:vAlign w:val="center"/>
          </w:tcPr>
          <w:p w14:paraId="3BDED9FA" w14:textId="5B4AB782" w:rsidR="0067327A" w:rsidRPr="00EE0EFB" w:rsidRDefault="0067327A" w:rsidP="00450A04">
            <w:pPr>
              <w:rPr>
                <w:ins w:id="2570" w:author="Mihkel Laan" w:date="2021-08-30T06:53:00Z"/>
                <w:rFonts w:ascii="Times New Roman" w:hAnsi="Times New Roman" w:cs="Times New Roman"/>
                <w:b/>
                <w:noProof/>
                <w:sz w:val="22"/>
                <w:szCs w:val="22"/>
                <w:lang w:val="et-EE"/>
              </w:rPr>
            </w:pPr>
            <w:ins w:id="2571" w:author="Mihkel Laan" w:date="2021-08-30T06:53:00Z">
              <w:r w:rsidRPr="00EE0EFB">
                <w:rPr>
                  <w:rFonts w:ascii="Times New Roman" w:hAnsi="Times New Roman" w:cs="Times New Roman"/>
                  <w:b/>
                  <w:sz w:val="22"/>
                  <w:szCs w:val="22"/>
                  <w:lang w:val="et-EE"/>
                </w:rPr>
                <w:t xml:space="preserve">3. Suurprojektide ja koostöö-võrgustike arendamine </w:t>
              </w:r>
            </w:ins>
            <w:ins w:id="2572" w:author="Mihkel Laan" w:date="2021-09-27T19:11:00Z">
              <w:r w:rsidR="007160DD" w:rsidRPr="00EE0EFB">
                <w:rPr>
                  <w:rFonts w:ascii="Times New Roman" w:eastAsia="Times New Roman" w:hAnsi="Times New Roman" w:cs="Times New Roman"/>
                  <w:b/>
                  <w:bCs/>
                  <w:sz w:val="22"/>
                  <w:szCs w:val="22"/>
                  <w:lang w:val="et-EE"/>
                </w:rPr>
                <w:t>(</w:t>
              </w:r>
              <w:r w:rsidR="007160DD" w:rsidRPr="00EE0EFB">
                <w:rPr>
                  <w:rFonts w:ascii="Times New Roman" w:eastAsia="Arial Unicode MS" w:hAnsi="Times New Roman" w:cs="Times New Roman"/>
                  <w:b/>
                  <w:bCs/>
                  <w:sz w:val="22"/>
                  <w:szCs w:val="22"/>
                  <w:lang w:val="et-EE"/>
                  <w:rPrChange w:id="2573" w:author="Mihkel Laan" w:date="2021-09-30T19:08:00Z">
                    <w:rPr>
                      <w:rFonts w:ascii="Times New Roman" w:eastAsia="Arial Unicode MS" w:hAnsi="Times New Roman" w:cs="Times New Roman"/>
                      <w:b/>
                      <w:bCs/>
                      <w:sz w:val="20"/>
                      <w:szCs w:val="20"/>
                      <w:lang w:val="et-EE"/>
                    </w:rPr>
                  </w:rPrChange>
                </w:rPr>
                <w:t xml:space="preserve">kolmandik meetmete </w:t>
              </w:r>
            </w:ins>
            <w:ins w:id="2574" w:author="Mihkel Laan" w:date="2021-09-30T19:06:00Z">
              <w:r w:rsidR="00EE0EFB" w:rsidRPr="00EE0EFB">
                <w:rPr>
                  <w:rFonts w:ascii="Times New Roman" w:eastAsia="Arial Unicode MS" w:hAnsi="Times New Roman" w:cs="Times New Roman"/>
                  <w:b/>
                  <w:bCs/>
                  <w:sz w:val="22"/>
                  <w:szCs w:val="22"/>
                  <w:lang w:val="et-EE"/>
                  <w:rPrChange w:id="2575" w:author="Mihkel Laan" w:date="2021-09-30T19:08:00Z">
                    <w:rPr>
                      <w:rFonts w:ascii="Times New Roman" w:eastAsia="Arial Unicode MS" w:hAnsi="Times New Roman" w:cs="Times New Roman"/>
                      <w:b/>
                      <w:bCs/>
                      <w:sz w:val="20"/>
                      <w:szCs w:val="20"/>
                      <w:lang w:val="et-EE"/>
                    </w:rPr>
                  </w:rPrChange>
                </w:rPr>
                <w:t>kogu</w:t>
              </w:r>
            </w:ins>
            <w:ins w:id="2576" w:author="Mihkel Laan" w:date="2021-09-27T19:11:00Z">
              <w:r w:rsidR="007160DD" w:rsidRPr="00EE0EFB">
                <w:rPr>
                  <w:rFonts w:ascii="Times New Roman" w:eastAsia="Arial Unicode MS" w:hAnsi="Times New Roman" w:cs="Times New Roman"/>
                  <w:b/>
                  <w:bCs/>
                  <w:sz w:val="22"/>
                  <w:szCs w:val="22"/>
                  <w:lang w:val="et-EE"/>
                  <w:rPrChange w:id="2577" w:author="Mihkel Laan" w:date="2021-09-30T19:08:00Z">
                    <w:rPr>
                      <w:rFonts w:ascii="Times New Roman" w:eastAsia="Arial Unicode MS" w:hAnsi="Times New Roman" w:cs="Times New Roman"/>
                      <w:b/>
                      <w:bCs/>
                      <w:sz w:val="20"/>
                      <w:szCs w:val="20"/>
                      <w:lang w:val="et-EE"/>
                    </w:rPr>
                  </w:rPrChange>
                </w:rPr>
                <w:t>mahust</w:t>
              </w:r>
            </w:ins>
            <w:ins w:id="2578" w:author="Mihkel Laan" w:date="2021-08-30T06:53:00Z">
              <w:r w:rsidRPr="00EE0EFB">
                <w:rPr>
                  <w:rFonts w:ascii="Times New Roman" w:hAnsi="Times New Roman" w:cs="Times New Roman"/>
                  <w:b/>
                  <w:sz w:val="22"/>
                  <w:szCs w:val="22"/>
                  <w:lang w:val="et-EE"/>
                </w:rPr>
                <w:t>), sh:</w:t>
              </w:r>
            </w:ins>
          </w:p>
        </w:tc>
        <w:tc>
          <w:tcPr>
            <w:tcW w:w="1701" w:type="dxa"/>
            <w:vMerge w:val="restart"/>
            <w:shd w:val="clear" w:color="auto" w:fill="C0C0C0"/>
            <w:vAlign w:val="center"/>
          </w:tcPr>
          <w:p w14:paraId="6F5D0F67" w14:textId="77777777" w:rsidR="0067327A" w:rsidRPr="00EE0EFB" w:rsidRDefault="0067327A" w:rsidP="00450A04">
            <w:pPr>
              <w:rPr>
                <w:ins w:id="2579" w:author="Mihkel Laan" w:date="2021-08-30T06:53:00Z"/>
                <w:rFonts w:ascii="Times New Roman" w:hAnsi="Times New Roman" w:cs="Times New Roman"/>
                <w:b/>
                <w:sz w:val="22"/>
                <w:szCs w:val="22"/>
                <w:lang w:val="et-EE"/>
              </w:rPr>
            </w:pPr>
            <w:ins w:id="2580" w:author="Mihkel Laan" w:date="2021-08-30T06:53:00Z">
              <w:r w:rsidRPr="00EE0EFB">
                <w:rPr>
                  <w:rFonts w:ascii="Times New Roman" w:hAnsi="Times New Roman" w:cs="Times New Roman"/>
                  <w:b/>
                  <w:sz w:val="22"/>
                  <w:szCs w:val="22"/>
                  <w:lang w:val="et-EE"/>
                </w:rPr>
                <w:t xml:space="preserve">Strateegia rakendamine, sh jooksvad kulud ja TASi elavdamis-tegevused </w:t>
              </w:r>
            </w:ins>
          </w:p>
          <w:p w14:paraId="6024DC79" w14:textId="3F04695F" w:rsidR="0067327A" w:rsidRPr="00EE0EFB" w:rsidRDefault="0067327A" w:rsidP="00450A04">
            <w:pPr>
              <w:rPr>
                <w:ins w:id="2581" w:author="Mihkel Laan" w:date="2021-08-30T06:53:00Z"/>
                <w:rFonts w:ascii="Times New Roman" w:hAnsi="Times New Roman" w:cs="Times New Roman"/>
                <w:b/>
                <w:noProof/>
                <w:sz w:val="22"/>
                <w:szCs w:val="22"/>
                <w:lang w:val="et-EE"/>
              </w:rPr>
            </w:pPr>
            <w:ins w:id="2582" w:author="Mihkel Laan" w:date="2021-08-30T06:53:00Z">
              <w:r w:rsidRPr="00EE0EFB">
                <w:rPr>
                  <w:rFonts w:ascii="Times New Roman" w:hAnsi="Times New Roman" w:cs="Times New Roman"/>
                  <w:b/>
                  <w:sz w:val="22"/>
                  <w:szCs w:val="22"/>
                  <w:lang w:val="et-EE"/>
                </w:rPr>
                <w:t>(20%</w:t>
              </w:r>
            </w:ins>
            <w:ins w:id="2583" w:author="Mihkel Laan" w:date="2021-09-27T19:09:00Z">
              <w:r w:rsidR="007160DD" w:rsidRPr="00EE0EFB">
                <w:rPr>
                  <w:rFonts w:ascii="Times New Roman" w:hAnsi="Times New Roman" w:cs="Times New Roman"/>
                  <w:b/>
                  <w:sz w:val="22"/>
                  <w:szCs w:val="22"/>
                  <w:lang w:val="et-EE"/>
                </w:rPr>
                <w:t xml:space="preserve"> t</w:t>
              </w:r>
            </w:ins>
            <w:ins w:id="2584" w:author="Mihkel Laan" w:date="2021-09-27T19:10:00Z">
              <w:r w:rsidR="007160DD" w:rsidRPr="00EE0EFB">
                <w:rPr>
                  <w:rFonts w:ascii="Times New Roman" w:hAnsi="Times New Roman" w:cs="Times New Roman"/>
                  <w:b/>
                  <w:sz w:val="22"/>
                  <w:szCs w:val="22"/>
                  <w:lang w:val="et-EE"/>
                </w:rPr>
                <w:t>äiendavast</w:t>
              </w:r>
            </w:ins>
            <w:ins w:id="2585" w:author="Mihkel Laan" w:date="2021-08-30T06:53:00Z">
              <w:r w:rsidRPr="00EE0EFB">
                <w:rPr>
                  <w:rFonts w:ascii="Times New Roman" w:hAnsi="Times New Roman" w:cs="Times New Roman"/>
                  <w:b/>
                  <w:sz w:val="22"/>
                  <w:szCs w:val="22"/>
                  <w:lang w:val="et-EE"/>
                </w:rPr>
                <w:t xml:space="preserve"> </w:t>
              </w:r>
            </w:ins>
            <w:ins w:id="2586" w:author="Mihkel Laan" w:date="2021-09-27T19:10:00Z">
              <w:r w:rsidR="007160DD" w:rsidRPr="00EE0EFB">
                <w:rPr>
                  <w:rFonts w:ascii="Times New Roman" w:hAnsi="Times New Roman" w:cs="Times New Roman"/>
                  <w:b/>
                  <w:sz w:val="22"/>
                  <w:szCs w:val="22"/>
                  <w:lang w:val="et-EE"/>
                </w:rPr>
                <w:lastRenderedPageBreak/>
                <w:t>Leader rahastusest</w:t>
              </w:r>
            </w:ins>
            <w:ins w:id="2587" w:author="Mihkel Laan" w:date="2021-08-30T06:53:00Z">
              <w:r w:rsidRPr="00EE0EFB">
                <w:rPr>
                  <w:rFonts w:ascii="Times New Roman" w:hAnsi="Times New Roman" w:cs="Times New Roman"/>
                  <w:b/>
                  <w:sz w:val="22"/>
                  <w:szCs w:val="22"/>
                  <w:lang w:val="et-EE"/>
                </w:rPr>
                <w:t>)</w:t>
              </w:r>
            </w:ins>
          </w:p>
        </w:tc>
      </w:tr>
      <w:tr w:rsidR="0067327A" w:rsidRPr="00EE0EFB" w14:paraId="0F6AEA1F" w14:textId="77777777" w:rsidTr="00450A04">
        <w:trPr>
          <w:ins w:id="2588" w:author="Mihkel Laan" w:date="2021-08-30T06:53:00Z"/>
        </w:trPr>
        <w:tc>
          <w:tcPr>
            <w:tcW w:w="1418" w:type="dxa"/>
            <w:vMerge w:val="restart"/>
            <w:vAlign w:val="center"/>
          </w:tcPr>
          <w:p w14:paraId="6B2FD38C" w14:textId="77777777" w:rsidR="0067327A" w:rsidRPr="00EE0EFB" w:rsidRDefault="0067327A" w:rsidP="00450A04">
            <w:pPr>
              <w:rPr>
                <w:ins w:id="2589" w:author="Mihkel Laan" w:date="2021-08-30T06:53:00Z"/>
                <w:rFonts w:ascii="Times New Roman" w:eastAsia="Times New Roman" w:hAnsi="Times New Roman" w:cs="Times New Roman"/>
                <w:b/>
                <w:bCs/>
                <w:sz w:val="22"/>
                <w:szCs w:val="22"/>
                <w:lang w:val="et-EE"/>
              </w:rPr>
            </w:pPr>
            <w:ins w:id="2590" w:author="Mihkel Laan" w:date="2021-08-30T06:53:00Z">
              <w:r w:rsidRPr="00EE0EFB">
                <w:rPr>
                  <w:rFonts w:ascii="Times New Roman" w:eastAsia="Times New Roman" w:hAnsi="Times New Roman" w:cs="Times New Roman"/>
                  <w:b/>
                  <w:bCs/>
                  <w:sz w:val="22"/>
                  <w:szCs w:val="22"/>
                  <w:lang w:val="et-EE"/>
                </w:rPr>
                <w:lastRenderedPageBreak/>
                <w:t>Meetmed</w:t>
              </w:r>
            </w:ins>
          </w:p>
        </w:tc>
        <w:tc>
          <w:tcPr>
            <w:tcW w:w="2126" w:type="dxa"/>
            <w:vAlign w:val="center"/>
          </w:tcPr>
          <w:p w14:paraId="24D399F9" w14:textId="66D68DD6" w:rsidR="0067327A" w:rsidRPr="00EE0EFB" w:rsidRDefault="0067327A" w:rsidP="00450A04">
            <w:pPr>
              <w:rPr>
                <w:ins w:id="2591" w:author="Mihkel Laan" w:date="2021-08-30T06:53:00Z"/>
                <w:rFonts w:ascii="Times New Roman" w:eastAsia="Times New Roman" w:hAnsi="Times New Roman" w:cs="Times New Roman"/>
                <w:bCs/>
                <w:sz w:val="22"/>
                <w:szCs w:val="22"/>
                <w:lang w:val="et-EE"/>
              </w:rPr>
            </w:pPr>
            <w:ins w:id="2592" w:author="Mihkel Laan" w:date="2021-08-30T06:53:00Z">
              <w:r w:rsidRPr="00EE0EFB">
                <w:rPr>
                  <w:rFonts w:ascii="Times New Roman" w:eastAsia="Times New Roman" w:hAnsi="Times New Roman" w:cs="Times New Roman"/>
                  <w:bCs/>
                  <w:i/>
                  <w:sz w:val="22"/>
                  <w:szCs w:val="22"/>
                  <w:lang w:val="et-EE"/>
                </w:rPr>
                <w:t>1.1. Väiketootmise ja teenuste arendamine (</w:t>
              </w:r>
            </w:ins>
            <w:ins w:id="2593" w:author="Mihkel Laan" w:date="2021-09-30T19:06:00Z">
              <w:r w:rsidR="00EE0EFB" w:rsidRPr="00EE0EFB">
                <w:rPr>
                  <w:rFonts w:ascii="Times New Roman" w:eastAsia="Times New Roman" w:hAnsi="Times New Roman" w:cs="Times New Roman"/>
                  <w:bCs/>
                  <w:i/>
                  <w:sz w:val="22"/>
                  <w:szCs w:val="22"/>
                  <w:lang w:val="et-EE"/>
                </w:rPr>
                <w:t xml:space="preserve">50% </w:t>
              </w:r>
            </w:ins>
            <w:ins w:id="2594" w:author="Mihkel Laan" w:date="2021-09-30T19:04:00Z">
              <w:r w:rsidR="00EE0EFB" w:rsidRPr="00EE0EFB">
                <w:rPr>
                  <w:rFonts w:ascii="Times New Roman" w:eastAsia="Times New Roman" w:hAnsi="Times New Roman" w:cs="Times New Roman"/>
                  <w:bCs/>
                  <w:i/>
                  <w:sz w:val="22"/>
                  <w:szCs w:val="22"/>
                  <w:lang w:val="et-EE"/>
                </w:rPr>
                <w:t>valdkonna vahendi</w:t>
              </w:r>
            </w:ins>
            <w:ins w:id="2595" w:author="Mihkel Laan" w:date="2021-09-30T19:06:00Z">
              <w:r w:rsidR="00EE0EFB" w:rsidRPr="00EE0EFB">
                <w:rPr>
                  <w:rFonts w:ascii="Times New Roman" w:eastAsia="Times New Roman" w:hAnsi="Times New Roman" w:cs="Times New Roman"/>
                  <w:bCs/>
                  <w:i/>
                  <w:sz w:val="22"/>
                  <w:szCs w:val="22"/>
                  <w:lang w:val="et-EE"/>
                </w:rPr>
                <w:t xml:space="preserve">test, kust on </w:t>
              </w:r>
            </w:ins>
            <w:ins w:id="2596" w:author="Mihkel Laan" w:date="2021-09-30T19:07:00Z">
              <w:r w:rsidR="00EE0EFB" w:rsidRPr="00EE0EFB">
                <w:rPr>
                  <w:rFonts w:ascii="Times New Roman" w:eastAsia="Times New Roman" w:hAnsi="Times New Roman" w:cs="Times New Roman"/>
                  <w:bCs/>
                  <w:i/>
                  <w:sz w:val="22"/>
                  <w:szCs w:val="22"/>
                  <w:lang w:val="et-EE"/>
                </w:rPr>
                <w:t>eelnevalt maha arvestatud meetme 1.3 summa)</w:t>
              </w:r>
            </w:ins>
          </w:p>
        </w:tc>
        <w:tc>
          <w:tcPr>
            <w:tcW w:w="1944" w:type="dxa"/>
            <w:vAlign w:val="center"/>
          </w:tcPr>
          <w:p w14:paraId="64C6AB10" w14:textId="44196A69" w:rsidR="0067327A" w:rsidRPr="00EE0EFB" w:rsidRDefault="0067327A" w:rsidP="00450A04">
            <w:pPr>
              <w:rPr>
                <w:ins w:id="2597" w:author="Mihkel Laan" w:date="2021-08-30T06:53:00Z"/>
                <w:rFonts w:ascii="Times New Roman" w:eastAsia="Times New Roman" w:hAnsi="Times New Roman" w:cs="Times New Roman"/>
                <w:bCs/>
                <w:sz w:val="22"/>
                <w:szCs w:val="22"/>
                <w:lang w:val="et-EE"/>
              </w:rPr>
            </w:pPr>
            <w:ins w:id="2598" w:author="Mihkel Laan" w:date="2021-08-30T06:53:00Z">
              <w:r w:rsidRPr="00EE0EFB">
                <w:rPr>
                  <w:rFonts w:ascii="Times New Roman" w:eastAsia="Times New Roman" w:hAnsi="Times New Roman" w:cs="Times New Roman"/>
                  <w:bCs/>
                  <w:i/>
                  <w:sz w:val="22"/>
                  <w:szCs w:val="22"/>
                  <w:lang w:val="et-EE"/>
                </w:rPr>
                <w:t>2.1. Kohalike traditsioonide hoidmine ja arendamine (</w:t>
              </w:r>
            </w:ins>
            <w:ins w:id="2599" w:author="Mihkel Laan" w:date="2021-09-30T19:03:00Z">
              <w:r w:rsidR="00EE0EFB" w:rsidRPr="00EE0EFB">
                <w:rPr>
                  <w:rFonts w:ascii="Times New Roman" w:eastAsia="Times New Roman" w:hAnsi="Times New Roman" w:cs="Times New Roman"/>
                  <w:bCs/>
                  <w:i/>
                  <w:sz w:val="22"/>
                  <w:szCs w:val="22"/>
                  <w:lang w:val="et-EE"/>
                </w:rPr>
                <w:t>80% valdkonna vahenditest</w:t>
              </w:r>
            </w:ins>
            <w:ins w:id="2600" w:author="Mihkel Laan" w:date="2021-09-27T19:12:00Z">
              <w:r w:rsidR="007160DD" w:rsidRPr="00EE0EFB">
                <w:rPr>
                  <w:rFonts w:ascii="Times New Roman" w:eastAsia="Times New Roman" w:hAnsi="Times New Roman" w:cs="Times New Roman"/>
                  <w:bCs/>
                  <w:i/>
                  <w:sz w:val="22"/>
                  <w:szCs w:val="22"/>
                  <w:lang w:val="et-EE"/>
                </w:rPr>
                <w:t>)</w:t>
              </w:r>
            </w:ins>
            <w:ins w:id="2601" w:author="Mihkel Laan" w:date="2021-08-30T06:53:00Z">
              <w:r w:rsidRPr="00EE0EFB">
                <w:rPr>
                  <w:rFonts w:ascii="Times New Roman" w:eastAsia="Times New Roman" w:hAnsi="Times New Roman" w:cs="Times New Roman"/>
                  <w:bCs/>
                  <w:i/>
                  <w:sz w:val="22"/>
                  <w:szCs w:val="22"/>
                  <w:lang w:val="et-EE"/>
                </w:rPr>
                <w:t xml:space="preserve"> </w:t>
              </w:r>
            </w:ins>
          </w:p>
        </w:tc>
        <w:tc>
          <w:tcPr>
            <w:tcW w:w="1883" w:type="dxa"/>
            <w:vAlign w:val="center"/>
          </w:tcPr>
          <w:p w14:paraId="349D7B33" w14:textId="2083A4A2" w:rsidR="0067327A" w:rsidRPr="00EE0EFB" w:rsidRDefault="0067327A" w:rsidP="00450A04">
            <w:pPr>
              <w:rPr>
                <w:ins w:id="2602" w:author="Mihkel Laan" w:date="2021-08-30T06:53:00Z"/>
                <w:rFonts w:ascii="Times New Roman" w:eastAsia="Times New Roman" w:hAnsi="Times New Roman" w:cs="Times New Roman"/>
                <w:i/>
                <w:sz w:val="22"/>
                <w:szCs w:val="22"/>
                <w:lang w:val="et-EE"/>
              </w:rPr>
            </w:pPr>
            <w:ins w:id="2603" w:author="Mihkel Laan" w:date="2021-08-30T06:53:00Z">
              <w:r w:rsidRPr="00EE0EFB">
                <w:rPr>
                  <w:rFonts w:ascii="Times New Roman" w:eastAsia="Times New Roman" w:hAnsi="Times New Roman" w:cs="Times New Roman"/>
                  <w:i/>
                  <w:sz w:val="22"/>
                  <w:szCs w:val="22"/>
                  <w:lang w:val="et-EE"/>
                </w:rPr>
                <w:t>3.1. Suur-projektide arendamine (</w:t>
              </w:r>
            </w:ins>
            <w:ins w:id="2604" w:author="Mihkel Laan" w:date="2021-08-30T06:54:00Z">
              <w:r w:rsidRPr="00EE0EFB">
                <w:rPr>
                  <w:rFonts w:ascii="Times New Roman" w:eastAsia="Times New Roman" w:hAnsi="Times New Roman" w:cs="Times New Roman"/>
                  <w:i/>
                  <w:sz w:val="22"/>
                  <w:szCs w:val="22"/>
                  <w:lang w:val="et-EE"/>
                </w:rPr>
                <w:t>400</w:t>
              </w:r>
            </w:ins>
            <w:ins w:id="2605" w:author="Mihkel Laan" w:date="2021-09-27T19:12:00Z">
              <w:r w:rsidR="007160DD" w:rsidRPr="00EE0EFB">
                <w:rPr>
                  <w:rFonts w:ascii="Times New Roman" w:eastAsia="Times New Roman" w:hAnsi="Times New Roman" w:cs="Times New Roman"/>
                  <w:i/>
                  <w:sz w:val="22"/>
                  <w:szCs w:val="22"/>
                  <w:lang w:val="et-EE"/>
                </w:rPr>
                <w:t xml:space="preserve"> </w:t>
              </w:r>
            </w:ins>
            <w:ins w:id="2606" w:author="Mihkel Laan" w:date="2021-08-30T06:54:00Z">
              <w:r w:rsidRPr="00EE0EFB">
                <w:rPr>
                  <w:rFonts w:ascii="Times New Roman" w:eastAsia="Times New Roman" w:hAnsi="Times New Roman" w:cs="Times New Roman"/>
                  <w:i/>
                  <w:sz w:val="22"/>
                  <w:szCs w:val="22"/>
                  <w:lang w:val="et-EE"/>
                </w:rPr>
                <w:t>000 eur</w:t>
              </w:r>
            </w:ins>
            <w:ins w:id="2607" w:author="Mihkel Laan" w:date="2021-08-30T06:55:00Z">
              <w:r w:rsidRPr="00EE0EFB">
                <w:rPr>
                  <w:rFonts w:ascii="Times New Roman" w:eastAsia="Times New Roman" w:hAnsi="Times New Roman" w:cs="Times New Roman"/>
                  <w:i/>
                  <w:sz w:val="22"/>
                  <w:szCs w:val="22"/>
                  <w:lang w:val="et-EE"/>
                </w:rPr>
                <w:t>ot</w:t>
              </w:r>
            </w:ins>
            <w:ins w:id="2608" w:author="Mihkel Laan" w:date="2021-08-30T06:53:00Z">
              <w:r w:rsidRPr="00EE0EFB">
                <w:rPr>
                  <w:rFonts w:ascii="Times New Roman" w:eastAsia="Times New Roman" w:hAnsi="Times New Roman" w:cs="Times New Roman"/>
                  <w:i/>
                  <w:sz w:val="22"/>
                  <w:szCs w:val="22"/>
                  <w:lang w:val="et-EE"/>
                </w:rPr>
                <w:t>)</w:t>
              </w:r>
            </w:ins>
          </w:p>
          <w:p w14:paraId="188C2D12" w14:textId="77777777" w:rsidR="0067327A" w:rsidRPr="00EE0EFB" w:rsidRDefault="0067327A" w:rsidP="00450A04">
            <w:pPr>
              <w:rPr>
                <w:ins w:id="2609" w:author="Mihkel Laan" w:date="2021-08-30T06:53:00Z"/>
                <w:rFonts w:ascii="Times New Roman" w:hAnsi="Times New Roman" w:cs="Times New Roman"/>
                <w:i/>
                <w:sz w:val="22"/>
                <w:szCs w:val="22"/>
                <w:lang w:val="et-EE"/>
              </w:rPr>
            </w:pPr>
          </w:p>
        </w:tc>
        <w:tc>
          <w:tcPr>
            <w:tcW w:w="1701" w:type="dxa"/>
            <w:vMerge/>
            <w:vAlign w:val="center"/>
          </w:tcPr>
          <w:p w14:paraId="54A9C156" w14:textId="77777777" w:rsidR="0067327A" w:rsidRPr="00EE0EFB" w:rsidRDefault="0067327A" w:rsidP="00450A04">
            <w:pPr>
              <w:rPr>
                <w:ins w:id="2610" w:author="Mihkel Laan" w:date="2021-08-30T06:53:00Z"/>
                <w:rFonts w:ascii="Times New Roman" w:hAnsi="Times New Roman" w:cs="Times New Roman"/>
                <w:noProof/>
                <w:sz w:val="22"/>
                <w:szCs w:val="22"/>
                <w:lang w:val="et-EE"/>
              </w:rPr>
            </w:pPr>
          </w:p>
        </w:tc>
      </w:tr>
      <w:tr w:rsidR="0067327A" w:rsidRPr="00E7542B" w14:paraId="6AB50559" w14:textId="77777777" w:rsidTr="00450A04">
        <w:trPr>
          <w:ins w:id="2611" w:author="Mihkel Laan" w:date="2021-08-30T06:53:00Z"/>
        </w:trPr>
        <w:tc>
          <w:tcPr>
            <w:tcW w:w="1418" w:type="dxa"/>
            <w:vMerge/>
            <w:vAlign w:val="center"/>
          </w:tcPr>
          <w:p w14:paraId="13A44DA1" w14:textId="77777777" w:rsidR="0067327A" w:rsidRPr="00EE0EFB" w:rsidRDefault="0067327A" w:rsidP="00450A04">
            <w:pPr>
              <w:rPr>
                <w:ins w:id="2612" w:author="Mihkel Laan" w:date="2021-08-30T06:53:00Z"/>
                <w:rFonts w:ascii="Times New Roman" w:eastAsia="Times New Roman" w:hAnsi="Times New Roman" w:cs="Times New Roman"/>
                <w:b/>
                <w:bCs/>
                <w:sz w:val="22"/>
                <w:szCs w:val="22"/>
                <w:lang w:val="et-EE"/>
              </w:rPr>
            </w:pPr>
          </w:p>
        </w:tc>
        <w:tc>
          <w:tcPr>
            <w:tcW w:w="2126" w:type="dxa"/>
            <w:vMerge w:val="restart"/>
            <w:vAlign w:val="center"/>
          </w:tcPr>
          <w:p w14:paraId="2142CCF7" w14:textId="4A951597" w:rsidR="0067327A" w:rsidRPr="00EE0EFB" w:rsidRDefault="0067327A" w:rsidP="00450A04">
            <w:pPr>
              <w:rPr>
                <w:ins w:id="2613" w:author="Mihkel Laan" w:date="2021-08-30T06:53:00Z"/>
                <w:rFonts w:ascii="Times New Roman" w:eastAsia="Times New Roman" w:hAnsi="Times New Roman" w:cs="Times New Roman"/>
                <w:sz w:val="22"/>
                <w:szCs w:val="22"/>
                <w:lang w:val="et-EE"/>
              </w:rPr>
            </w:pPr>
            <w:ins w:id="2614" w:author="Mihkel Laan" w:date="2021-08-30T06:53:00Z">
              <w:r w:rsidRPr="00EE0EFB">
                <w:rPr>
                  <w:rFonts w:ascii="Times New Roman" w:eastAsia="Times New Roman" w:hAnsi="Times New Roman" w:cs="Times New Roman"/>
                  <w:bCs/>
                  <w:i/>
                  <w:sz w:val="22"/>
                  <w:szCs w:val="22"/>
                  <w:lang w:val="et-EE"/>
                </w:rPr>
                <w:t xml:space="preserve">1.2. Turismi-ettevõtluse arendamine </w:t>
              </w:r>
            </w:ins>
            <w:ins w:id="2615" w:author="Mihkel Laan" w:date="2021-09-30T19:07:00Z">
              <w:r w:rsidR="00EE0EFB" w:rsidRPr="00EE0EFB">
                <w:rPr>
                  <w:rFonts w:ascii="Times New Roman" w:eastAsia="Times New Roman" w:hAnsi="Times New Roman" w:cs="Times New Roman"/>
                  <w:bCs/>
                  <w:i/>
                  <w:sz w:val="22"/>
                  <w:szCs w:val="22"/>
                  <w:lang w:val="et-EE"/>
                </w:rPr>
                <w:t>(50% valdkonna vahenditest, kust on eelnevalt maha arvestatud meetme 1.3 summa)</w:t>
              </w:r>
            </w:ins>
          </w:p>
        </w:tc>
        <w:tc>
          <w:tcPr>
            <w:tcW w:w="1944" w:type="dxa"/>
            <w:vMerge w:val="restart"/>
            <w:vAlign w:val="center"/>
          </w:tcPr>
          <w:p w14:paraId="1ABDF168" w14:textId="7CBC8BC8" w:rsidR="0067327A" w:rsidRPr="00EE0EFB" w:rsidRDefault="0067327A" w:rsidP="00450A04">
            <w:pPr>
              <w:rPr>
                <w:ins w:id="2616" w:author="Mihkel Laan" w:date="2021-08-30T06:53:00Z"/>
                <w:rFonts w:ascii="Times New Roman" w:eastAsia="Times New Roman" w:hAnsi="Times New Roman" w:cs="Times New Roman"/>
                <w:bCs/>
                <w:sz w:val="22"/>
                <w:szCs w:val="22"/>
                <w:lang w:val="et-EE"/>
              </w:rPr>
            </w:pPr>
            <w:ins w:id="2617" w:author="Mihkel Laan" w:date="2021-08-30T06:53:00Z">
              <w:r w:rsidRPr="00EE0EFB">
                <w:rPr>
                  <w:rFonts w:ascii="Times New Roman" w:eastAsia="Times New Roman" w:hAnsi="Times New Roman" w:cs="Times New Roman"/>
                  <w:bCs/>
                  <w:i/>
                  <w:sz w:val="22"/>
                  <w:szCs w:val="22"/>
                  <w:lang w:val="et-EE"/>
                </w:rPr>
                <w:t>2.2. Noorte aktiviseerimine (</w:t>
              </w:r>
            </w:ins>
            <w:ins w:id="2618" w:author="Mihkel Laan" w:date="2021-09-30T19:03:00Z">
              <w:r w:rsidR="00EE0EFB" w:rsidRPr="00EE0EFB">
                <w:rPr>
                  <w:rFonts w:ascii="Times New Roman" w:eastAsia="Times New Roman" w:hAnsi="Times New Roman" w:cs="Times New Roman"/>
                  <w:bCs/>
                  <w:i/>
                  <w:sz w:val="22"/>
                  <w:szCs w:val="22"/>
                  <w:lang w:val="et-EE"/>
                </w:rPr>
                <w:t>20% valdkonna vahe</w:t>
              </w:r>
            </w:ins>
            <w:ins w:id="2619" w:author="Mihkel Laan" w:date="2021-09-30T19:04:00Z">
              <w:r w:rsidR="00EE0EFB" w:rsidRPr="00EE0EFB">
                <w:rPr>
                  <w:rFonts w:ascii="Times New Roman" w:eastAsia="Times New Roman" w:hAnsi="Times New Roman" w:cs="Times New Roman"/>
                  <w:bCs/>
                  <w:i/>
                  <w:sz w:val="22"/>
                  <w:szCs w:val="22"/>
                  <w:lang w:val="et-EE"/>
                </w:rPr>
                <w:t>nditest</w:t>
              </w:r>
            </w:ins>
            <w:ins w:id="2620" w:author="Mihkel Laan" w:date="2021-08-30T06:53:00Z">
              <w:r w:rsidRPr="00EE0EFB">
                <w:rPr>
                  <w:rFonts w:ascii="Times New Roman" w:eastAsia="Times New Roman" w:hAnsi="Times New Roman" w:cs="Times New Roman"/>
                  <w:bCs/>
                  <w:i/>
                  <w:sz w:val="22"/>
                  <w:szCs w:val="22"/>
                  <w:lang w:val="et-EE"/>
                </w:rPr>
                <w:t>)</w:t>
              </w:r>
            </w:ins>
          </w:p>
        </w:tc>
        <w:tc>
          <w:tcPr>
            <w:tcW w:w="1883" w:type="dxa"/>
            <w:vAlign w:val="center"/>
          </w:tcPr>
          <w:p w14:paraId="03E2D5D0" w14:textId="0668F1B4" w:rsidR="0067327A" w:rsidRPr="00EE0EFB" w:rsidRDefault="0067327A" w:rsidP="00450A04">
            <w:pPr>
              <w:rPr>
                <w:ins w:id="2621" w:author="Mihkel Laan" w:date="2021-08-30T06:53:00Z"/>
                <w:rFonts w:ascii="Times New Roman" w:hAnsi="Times New Roman" w:cs="Times New Roman"/>
                <w:i/>
                <w:sz w:val="22"/>
                <w:szCs w:val="22"/>
                <w:lang w:val="et-EE"/>
              </w:rPr>
            </w:pPr>
            <w:ins w:id="2622" w:author="Mihkel Laan" w:date="2021-08-30T06:53:00Z">
              <w:r w:rsidRPr="00EE0EFB">
                <w:rPr>
                  <w:rFonts w:ascii="Times New Roman" w:eastAsia="Times New Roman" w:hAnsi="Times New Roman" w:cs="Times New Roman"/>
                  <w:i/>
                  <w:sz w:val="22"/>
                  <w:szCs w:val="22"/>
                  <w:lang w:val="et-EE"/>
                </w:rPr>
                <w:t xml:space="preserve">3.2. TASi piirkonda jäävate võrgustike loomine ja arendamine </w:t>
              </w:r>
            </w:ins>
            <w:ins w:id="2623" w:author="Mihkel Laan" w:date="2021-09-27T19:12:00Z">
              <w:r w:rsidR="007160DD" w:rsidRPr="00EE0EFB">
                <w:rPr>
                  <w:rFonts w:ascii="Times New Roman" w:eastAsia="Times New Roman" w:hAnsi="Times New Roman" w:cs="Times New Roman"/>
                  <w:i/>
                  <w:sz w:val="22"/>
                  <w:szCs w:val="22"/>
                  <w:lang w:val="et-EE"/>
                </w:rPr>
                <w:t>(</w:t>
              </w:r>
            </w:ins>
            <w:ins w:id="2624" w:author="Mihkel Laan" w:date="2021-09-30T19:05:00Z">
              <w:r w:rsidR="00EE0EFB" w:rsidRPr="00EE0EFB">
                <w:rPr>
                  <w:rFonts w:ascii="Times New Roman" w:eastAsia="Times New Roman" w:hAnsi="Times New Roman" w:cs="Times New Roman"/>
                  <w:i/>
                  <w:sz w:val="22"/>
                  <w:szCs w:val="22"/>
                  <w:lang w:val="et-EE"/>
                </w:rPr>
                <w:t xml:space="preserve">50% valdkonna </w:t>
              </w:r>
            </w:ins>
            <w:ins w:id="2625" w:author="Mihkel Laan" w:date="2021-09-30T19:07:00Z">
              <w:r w:rsidR="00EE0EFB" w:rsidRPr="00EE0EFB">
                <w:rPr>
                  <w:rFonts w:ascii="Times New Roman" w:eastAsia="Times New Roman" w:hAnsi="Times New Roman" w:cs="Times New Roman"/>
                  <w:i/>
                  <w:sz w:val="22"/>
                  <w:szCs w:val="22"/>
                  <w:lang w:val="et-EE"/>
                </w:rPr>
                <w:t>vahenditest, kust on eelnevalt maha arvestatud meetme 3.1 summa</w:t>
              </w:r>
            </w:ins>
            <w:ins w:id="2626" w:author="Mihkel Laan" w:date="2021-08-31T07:17:00Z">
              <w:r w:rsidR="00556850" w:rsidRPr="00EE0EFB">
                <w:rPr>
                  <w:rFonts w:ascii="Times New Roman" w:eastAsia="Times New Roman" w:hAnsi="Times New Roman" w:cs="Times New Roman"/>
                  <w:i/>
                  <w:sz w:val="22"/>
                  <w:szCs w:val="22"/>
                  <w:lang w:val="et-EE"/>
                </w:rPr>
                <w:t>)</w:t>
              </w:r>
            </w:ins>
          </w:p>
        </w:tc>
        <w:tc>
          <w:tcPr>
            <w:tcW w:w="1701" w:type="dxa"/>
            <w:vMerge/>
            <w:vAlign w:val="center"/>
          </w:tcPr>
          <w:p w14:paraId="3031346D" w14:textId="77777777" w:rsidR="0067327A" w:rsidRPr="00EE0EFB" w:rsidRDefault="0067327A" w:rsidP="00450A04">
            <w:pPr>
              <w:rPr>
                <w:ins w:id="2627" w:author="Mihkel Laan" w:date="2021-08-30T06:53:00Z"/>
                <w:rFonts w:ascii="Times New Roman" w:hAnsi="Times New Roman" w:cs="Times New Roman"/>
                <w:noProof/>
                <w:sz w:val="22"/>
                <w:szCs w:val="22"/>
                <w:lang w:val="et-EE"/>
              </w:rPr>
            </w:pPr>
          </w:p>
        </w:tc>
      </w:tr>
      <w:tr w:rsidR="0067327A" w:rsidRPr="00E7542B" w14:paraId="30B24971" w14:textId="77777777" w:rsidTr="00450A04">
        <w:trPr>
          <w:trHeight w:val="253"/>
          <w:ins w:id="2628" w:author="Mihkel Laan" w:date="2021-08-30T06:53:00Z"/>
        </w:trPr>
        <w:tc>
          <w:tcPr>
            <w:tcW w:w="1418" w:type="dxa"/>
            <w:vMerge/>
            <w:vAlign w:val="center"/>
          </w:tcPr>
          <w:p w14:paraId="3D9B19AC" w14:textId="77777777" w:rsidR="0067327A" w:rsidRPr="00EE0EFB" w:rsidRDefault="0067327A" w:rsidP="00450A04">
            <w:pPr>
              <w:rPr>
                <w:ins w:id="2629" w:author="Mihkel Laan" w:date="2021-08-30T06:53:00Z"/>
                <w:rFonts w:ascii="Times New Roman" w:eastAsia="Times New Roman" w:hAnsi="Times New Roman" w:cs="Times New Roman"/>
                <w:b/>
                <w:bCs/>
                <w:sz w:val="22"/>
                <w:szCs w:val="22"/>
                <w:lang w:val="et-EE"/>
              </w:rPr>
            </w:pPr>
          </w:p>
        </w:tc>
        <w:tc>
          <w:tcPr>
            <w:tcW w:w="2126" w:type="dxa"/>
            <w:vMerge/>
            <w:vAlign w:val="center"/>
          </w:tcPr>
          <w:p w14:paraId="0234BC5F" w14:textId="77777777" w:rsidR="0067327A" w:rsidRPr="00EE0EFB" w:rsidRDefault="0067327A" w:rsidP="00450A04">
            <w:pPr>
              <w:rPr>
                <w:ins w:id="2630" w:author="Mihkel Laan" w:date="2021-08-30T06:53:00Z"/>
                <w:rFonts w:ascii="Times New Roman" w:eastAsia="Times New Roman" w:hAnsi="Times New Roman" w:cs="Times New Roman"/>
                <w:bCs/>
                <w:i/>
                <w:sz w:val="22"/>
                <w:szCs w:val="22"/>
                <w:lang w:val="et-EE"/>
              </w:rPr>
            </w:pPr>
          </w:p>
        </w:tc>
        <w:tc>
          <w:tcPr>
            <w:tcW w:w="1944" w:type="dxa"/>
            <w:vMerge/>
            <w:vAlign w:val="center"/>
          </w:tcPr>
          <w:p w14:paraId="3C2B36AB" w14:textId="77777777" w:rsidR="0067327A" w:rsidRPr="00EE0EFB" w:rsidRDefault="0067327A" w:rsidP="00450A04">
            <w:pPr>
              <w:rPr>
                <w:ins w:id="2631" w:author="Mihkel Laan" w:date="2021-08-30T06:53:00Z"/>
                <w:rFonts w:ascii="Times New Roman" w:eastAsia="Times New Roman" w:hAnsi="Times New Roman" w:cs="Times New Roman"/>
                <w:bCs/>
                <w:i/>
                <w:sz w:val="22"/>
                <w:szCs w:val="22"/>
                <w:lang w:val="et-EE"/>
              </w:rPr>
            </w:pPr>
          </w:p>
        </w:tc>
        <w:tc>
          <w:tcPr>
            <w:tcW w:w="1883" w:type="dxa"/>
            <w:vMerge w:val="restart"/>
            <w:vAlign w:val="center"/>
          </w:tcPr>
          <w:p w14:paraId="60DD13C4" w14:textId="57FC4543" w:rsidR="0067327A" w:rsidRPr="00EE0EFB" w:rsidRDefault="0067327A" w:rsidP="00450A04">
            <w:pPr>
              <w:rPr>
                <w:ins w:id="2632" w:author="Mihkel Laan" w:date="2021-08-30T06:53:00Z"/>
                <w:rFonts w:ascii="Times New Roman" w:eastAsia="Times New Roman" w:hAnsi="Times New Roman" w:cs="Times New Roman"/>
                <w:i/>
                <w:sz w:val="22"/>
                <w:szCs w:val="22"/>
                <w:lang w:val="et-EE"/>
              </w:rPr>
            </w:pPr>
            <w:ins w:id="2633" w:author="Mihkel Laan" w:date="2021-08-30T06:53:00Z">
              <w:r w:rsidRPr="00EE0EFB">
                <w:rPr>
                  <w:rFonts w:ascii="Times New Roman" w:eastAsia="Times New Roman" w:hAnsi="Times New Roman" w:cs="Times New Roman"/>
                  <w:i/>
                  <w:sz w:val="22"/>
                  <w:szCs w:val="22"/>
                  <w:lang w:val="et-EE"/>
                </w:rPr>
                <w:t xml:space="preserve">3.3. Regionaalse ja rahvusvahelise koostöö edendamine </w:t>
              </w:r>
            </w:ins>
            <w:ins w:id="2634" w:author="Mihkel Laan" w:date="2021-09-30T19:08:00Z">
              <w:r w:rsidR="00EE0EFB" w:rsidRPr="00EE0EFB">
                <w:rPr>
                  <w:rFonts w:ascii="Times New Roman" w:eastAsia="Times New Roman" w:hAnsi="Times New Roman" w:cs="Times New Roman"/>
                  <w:i/>
                  <w:sz w:val="22"/>
                  <w:szCs w:val="22"/>
                  <w:lang w:val="et-EE"/>
                </w:rPr>
                <w:t>(50% valdkonna vahenditest, kust on eelnevalt maha arvestatud meetme 3.1 summa)</w:t>
              </w:r>
            </w:ins>
          </w:p>
        </w:tc>
        <w:tc>
          <w:tcPr>
            <w:tcW w:w="1701" w:type="dxa"/>
            <w:vMerge/>
            <w:vAlign w:val="center"/>
          </w:tcPr>
          <w:p w14:paraId="1C4C2849" w14:textId="77777777" w:rsidR="0067327A" w:rsidRPr="00EE0EFB" w:rsidRDefault="0067327A" w:rsidP="00450A04">
            <w:pPr>
              <w:rPr>
                <w:ins w:id="2635" w:author="Mihkel Laan" w:date="2021-08-30T06:53:00Z"/>
                <w:rFonts w:ascii="Times New Roman" w:hAnsi="Times New Roman" w:cs="Times New Roman"/>
                <w:noProof/>
                <w:sz w:val="22"/>
                <w:szCs w:val="22"/>
                <w:lang w:val="et-EE"/>
              </w:rPr>
            </w:pPr>
          </w:p>
        </w:tc>
      </w:tr>
      <w:tr w:rsidR="0067327A" w:rsidRPr="00E7542B" w14:paraId="334E80DA" w14:textId="77777777" w:rsidTr="00450A04">
        <w:trPr>
          <w:ins w:id="2636" w:author="Mihkel Laan" w:date="2021-08-30T06:55:00Z"/>
        </w:trPr>
        <w:tc>
          <w:tcPr>
            <w:tcW w:w="1418" w:type="dxa"/>
            <w:vMerge/>
            <w:vAlign w:val="center"/>
          </w:tcPr>
          <w:p w14:paraId="42B8547C" w14:textId="77777777" w:rsidR="0067327A" w:rsidRPr="00EE0EFB" w:rsidRDefault="0067327A" w:rsidP="00450A04">
            <w:pPr>
              <w:rPr>
                <w:ins w:id="2637" w:author="Mihkel Laan" w:date="2021-08-30T06:55:00Z"/>
                <w:rFonts w:ascii="Times New Roman" w:eastAsia="Times New Roman" w:hAnsi="Times New Roman" w:cs="Times New Roman"/>
                <w:b/>
                <w:bCs/>
                <w:sz w:val="22"/>
                <w:szCs w:val="22"/>
                <w:lang w:val="et-EE"/>
              </w:rPr>
            </w:pPr>
          </w:p>
        </w:tc>
        <w:tc>
          <w:tcPr>
            <w:tcW w:w="2126" w:type="dxa"/>
            <w:vAlign w:val="center"/>
          </w:tcPr>
          <w:p w14:paraId="348DEA1F" w14:textId="2C1AFE27" w:rsidR="0067327A" w:rsidRPr="00EE0EFB" w:rsidRDefault="0067327A" w:rsidP="00450A04">
            <w:pPr>
              <w:rPr>
                <w:ins w:id="2638" w:author="Mihkel Laan" w:date="2021-08-30T06:55:00Z"/>
                <w:rFonts w:ascii="Times New Roman" w:eastAsia="Times New Roman" w:hAnsi="Times New Roman" w:cs="Times New Roman"/>
                <w:bCs/>
                <w:i/>
                <w:sz w:val="22"/>
                <w:szCs w:val="22"/>
                <w:lang w:val="et-EE"/>
              </w:rPr>
            </w:pPr>
            <w:ins w:id="2639" w:author="Mihkel Laan" w:date="2021-08-30T06:56:00Z">
              <w:r w:rsidRPr="00EE0EFB">
                <w:rPr>
                  <w:rFonts w:ascii="Times New Roman" w:eastAsia="Times New Roman" w:hAnsi="Times New Roman" w:cs="Times New Roman"/>
                  <w:bCs/>
                  <w:i/>
                  <w:sz w:val="22"/>
                  <w:szCs w:val="22"/>
                  <w:lang w:val="et-EE"/>
                </w:rPr>
                <w:t>1.3. COVID-19 toetusmeede (</w:t>
              </w:r>
            </w:ins>
            <w:ins w:id="2640" w:author="Mihkel Laan" w:date="2021-08-30T06:57:00Z">
              <w:r w:rsidRPr="00EE0EFB">
                <w:rPr>
                  <w:rFonts w:ascii="Times New Roman" w:eastAsia="Times New Roman" w:hAnsi="Times New Roman" w:cs="Times New Roman"/>
                  <w:bCs/>
                  <w:i/>
                  <w:sz w:val="22"/>
                  <w:szCs w:val="22"/>
                  <w:lang w:val="et-EE"/>
                </w:rPr>
                <w:t>Taasterahastu vahendid summas</w:t>
              </w:r>
            </w:ins>
            <w:ins w:id="2641" w:author="Mihkel Laan" w:date="2021-08-30T06:56:00Z">
              <w:r w:rsidRPr="00EE0EFB">
                <w:rPr>
                  <w:rFonts w:ascii="Times New Roman" w:eastAsia="Times New Roman" w:hAnsi="Times New Roman" w:cs="Times New Roman"/>
                  <w:bCs/>
                  <w:i/>
                  <w:sz w:val="22"/>
                  <w:szCs w:val="22"/>
                  <w:lang w:val="et-EE"/>
                </w:rPr>
                <w:t xml:space="preserve"> </w:t>
              </w:r>
            </w:ins>
            <w:ins w:id="2642" w:author="Mihkel Laan" w:date="2021-08-30T06:57:00Z">
              <w:r w:rsidRPr="00EE0EFB">
                <w:rPr>
                  <w:rFonts w:ascii="Times New Roman" w:eastAsia="Times New Roman" w:hAnsi="Times New Roman" w:cs="Times New Roman"/>
                  <w:bCs/>
                  <w:i/>
                  <w:sz w:val="22"/>
                  <w:szCs w:val="22"/>
                  <w:lang w:val="et-EE"/>
                </w:rPr>
                <w:t>304 040,91 eurot)</w:t>
              </w:r>
            </w:ins>
          </w:p>
        </w:tc>
        <w:tc>
          <w:tcPr>
            <w:tcW w:w="1944" w:type="dxa"/>
            <w:vMerge/>
            <w:vAlign w:val="center"/>
          </w:tcPr>
          <w:p w14:paraId="435B6F45" w14:textId="77777777" w:rsidR="0067327A" w:rsidRPr="00EE0EFB" w:rsidRDefault="0067327A" w:rsidP="00450A04">
            <w:pPr>
              <w:rPr>
                <w:ins w:id="2643" w:author="Mihkel Laan" w:date="2021-08-30T06:55:00Z"/>
                <w:rFonts w:ascii="Times New Roman" w:eastAsia="Times New Roman" w:hAnsi="Times New Roman" w:cs="Times New Roman"/>
                <w:bCs/>
                <w:i/>
                <w:sz w:val="22"/>
                <w:szCs w:val="22"/>
                <w:lang w:val="et-EE"/>
              </w:rPr>
            </w:pPr>
          </w:p>
        </w:tc>
        <w:tc>
          <w:tcPr>
            <w:tcW w:w="1883" w:type="dxa"/>
            <w:vMerge/>
            <w:vAlign w:val="center"/>
          </w:tcPr>
          <w:p w14:paraId="25C872E6" w14:textId="77777777" w:rsidR="0067327A" w:rsidRPr="00EE0EFB" w:rsidRDefault="0067327A" w:rsidP="00450A04">
            <w:pPr>
              <w:rPr>
                <w:ins w:id="2644" w:author="Mihkel Laan" w:date="2021-08-30T06:55:00Z"/>
                <w:rFonts w:ascii="Times New Roman" w:eastAsia="Times New Roman" w:hAnsi="Times New Roman" w:cs="Times New Roman"/>
                <w:i/>
                <w:sz w:val="22"/>
                <w:szCs w:val="22"/>
                <w:lang w:val="et-EE"/>
              </w:rPr>
            </w:pPr>
          </w:p>
        </w:tc>
        <w:tc>
          <w:tcPr>
            <w:tcW w:w="1701" w:type="dxa"/>
            <w:vMerge/>
            <w:vAlign w:val="center"/>
          </w:tcPr>
          <w:p w14:paraId="15ECAA50" w14:textId="77777777" w:rsidR="0067327A" w:rsidRPr="00EE0EFB" w:rsidRDefault="0067327A" w:rsidP="00450A04">
            <w:pPr>
              <w:rPr>
                <w:ins w:id="2645" w:author="Mihkel Laan" w:date="2021-08-30T06:55:00Z"/>
                <w:rFonts w:ascii="Times New Roman" w:hAnsi="Times New Roman" w:cs="Times New Roman"/>
                <w:noProof/>
                <w:sz w:val="22"/>
                <w:szCs w:val="22"/>
                <w:lang w:val="et-EE"/>
              </w:rPr>
            </w:pPr>
          </w:p>
        </w:tc>
      </w:tr>
      <w:tr w:rsidR="0067327A" w:rsidRPr="00EE0EFB" w14:paraId="6CE0DB23" w14:textId="77777777" w:rsidTr="00450A04">
        <w:trPr>
          <w:ins w:id="2646" w:author="Mihkel Laan" w:date="2021-08-30T06:53:00Z"/>
        </w:trPr>
        <w:tc>
          <w:tcPr>
            <w:tcW w:w="9072" w:type="dxa"/>
            <w:gridSpan w:val="5"/>
            <w:vAlign w:val="center"/>
          </w:tcPr>
          <w:p w14:paraId="65B1F11A" w14:textId="77777777" w:rsidR="0067327A" w:rsidRPr="00EE0EFB" w:rsidRDefault="0067327A" w:rsidP="00450A04">
            <w:pPr>
              <w:rPr>
                <w:ins w:id="2647" w:author="Mihkel Laan" w:date="2021-08-30T06:53:00Z"/>
                <w:rFonts w:ascii="Times New Roman" w:hAnsi="Times New Roman" w:cs="Times New Roman"/>
                <w:b/>
                <w:sz w:val="22"/>
                <w:szCs w:val="22"/>
                <w:lang w:val="et-EE"/>
              </w:rPr>
            </w:pPr>
            <w:ins w:id="2648" w:author="Mihkel Laan" w:date="2021-08-30T06:53:00Z">
              <w:r w:rsidRPr="00EE0EFB">
                <w:rPr>
                  <w:rFonts w:ascii="Times New Roman" w:hAnsi="Times New Roman" w:cs="Times New Roman"/>
                  <w:b/>
                  <w:sz w:val="22"/>
                  <w:szCs w:val="22"/>
                  <w:lang w:val="et-EE"/>
                </w:rPr>
                <w:t>Projektide toetusmäärad</w:t>
              </w:r>
            </w:ins>
          </w:p>
          <w:p w14:paraId="767B5E57" w14:textId="77777777" w:rsidR="0067327A" w:rsidRPr="00EE0EFB" w:rsidRDefault="0067327A" w:rsidP="00450A04">
            <w:pPr>
              <w:pStyle w:val="Loendilik"/>
              <w:numPr>
                <w:ilvl w:val="0"/>
                <w:numId w:val="36"/>
              </w:numPr>
              <w:jc w:val="both"/>
              <w:rPr>
                <w:ins w:id="2649" w:author="Mihkel Laan" w:date="2021-08-30T06:53:00Z"/>
                <w:rFonts w:ascii="Times New Roman" w:hAnsi="Times New Roman" w:cs="Times New Roman"/>
                <w:sz w:val="22"/>
                <w:szCs w:val="22"/>
                <w:lang w:val="et-EE"/>
              </w:rPr>
            </w:pPr>
            <w:ins w:id="2650" w:author="Mihkel Laan" w:date="2021-08-30T06:53:00Z">
              <w:r w:rsidRPr="00EE0EFB">
                <w:rPr>
                  <w:rFonts w:ascii="Times New Roman" w:hAnsi="Times New Roman" w:cs="Times New Roman"/>
                  <w:noProof/>
                  <w:sz w:val="22"/>
                  <w:szCs w:val="22"/>
                  <w:lang w:val="et-EE"/>
                </w:rPr>
                <w:t>Kohaliku tegevusgrupi kui organisatsiooni toimimise ja piirkonna elavdamise kulud – kuni 100% abikõlblikest kuludest</w:t>
              </w:r>
            </w:ins>
          </w:p>
          <w:p w14:paraId="75DF1F05" w14:textId="77777777" w:rsidR="0067327A" w:rsidRPr="00EE0EFB" w:rsidRDefault="0067327A" w:rsidP="00450A04">
            <w:pPr>
              <w:pStyle w:val="Loendilik"/>
              <w:numPr>
                <w:ilvl w:val="0"/>
                <w:numId w:val="36"/>
              </w:numPr>
              <w:rPr>
                <w:ins w:id="2651" w:author="Mihkel Laan" w:date="2021-08-30T06:53:00Z"/>
                <w:rFonts w:ascii="Times New Roman" w:hAnsi="Times New Roman" w:cs="Times New Roman"/>
                <w:sz w:val="22"/>
                <w:szCs w:val="22"/>
                <w:lang w:val="et-EE"/>
              </w:rPr>
            </w:pPr>
            <w:ins w:id="2652" w:author="Mihkel Laan" w:date="2021-08-30T06:53:00Z">
              <w:r w:rsidRPr="00EE0EFB">
                <w:rPr>
                  <w:rFonts w:ascii="Times New Roman" w:hAnsi="Times New Roman" w:cs="Times New Roman"/>
                  <w:sz w:val="22"/>
                  <w:szCs w:val="22"/>
                  <w:lang w:val="et-EE"/>
                </w:rPr>
                <w:t>Toetusmäär omavalitsustele ja kolmanda sektori asutustele – kuni 80% (v.a. kasumi teenimisele suunatud projektid)</w:t>
              </w:r>
            </w:ins>
          </w:p>
          <w:p w14:paraId="0BB606EB" w14:textId="77777777" w:rsidR="0067327A" w:rsidRPr="00EE0EFB" w:rsidRDefault="0067327A" w:rsidP="00450A04">
            <w:pPr>
              <w:pStyle w:val="Loendilik"/>
              <w:numPr>
                <w:ilvl w:val="0"/>
                <w:numId w:val="36"/>
              </w:numPr>
              <w:rPr>
                <w:ins w:id="2653" w:author="Mihkel Laan" w:date="2021-08-30T06:53:00Z"/>
                <w:rFonts w:ascii="Times New Roman" w:hAnsi="Times New Roman" w:cs="Times New Roman"/>
                <w:sz w:val="22"/>
                <w:szCs w:val="22"/>
                <w:lang w:val="et-EE"/>
              </w:rPr>
            </w:pPr>
            <w:ins w:id="2654" w:author="Mihkel Laan" w:date="2021-08-30T06:53:00Z">
              <w:r w:rsidRPr="00EE0EFB">
                <w:rPr>
                  <w:rFonts w:ascii="Times New Roman" w:hAnsi="Times New Roman" w:cs="Times New Roman"/>
                  <w:sz w:val="22"/>
                  <w:szCs w:val="22"/>
                  <w:lang w:val="et-EE"/>
                </w:rPr>
                <w:t>Toetusmäär ettevõtetele – kuni 50%</w:t>
              </w:r>
            </w:ins>
            <w:ins w:id="2655" w:author="Mihkel Laan" w:date="2021-08-30T06:57:00Z">
              <w:r w:rsidRPr="00EE0EFB">
                <w:rPr>
                  <w:rFonts w:ascii="Times New Roman" w:hAnsi="Times New Roman" w:cs="Times New Roman"/>
                  <w:sz w:val="22"/>
                  <w:szCs w:val="22"/>
                  <w:lang w:val="et-EE"/>
                </w:rPr>
                <w:t>, v.a toetusmeede 1.3</w:t>
              </w:r>
              <w:r w:rsidR="00AC103C" w:rsidRPr="00EE0EFB">
                <w:rPr>
                  <w:rFonts w:ascii="Times New Roman" w:hAnsi="Times New Roman" w:cs="Times New Roman"/>
                  <w:sz w:val="22"/>
                  <w:szCs w:val="22"/>
                  <w:lang w:val="et-EE"/>
                </w:rPr>
                <w:t xml:space="preserve"> – kuni 60%</w:t>
              </w:r>
            </w:ins>
          </w:p>
          <w:p w14:paraId="613421D6" w14:textId="77777777" w:rsidR="0067327A" w:rsidRPr="00EE0EFB" w:rsidRDefault="0067327A" w:rsidP="00450A04">
            <w:pPr>
              <w:pStyle w:val="Loendilik"/>
              <w:numPr>
                <w:ilvl w:val="0"/>
                <w:numId w:val="36"/>
              </w:numPr>
              <w:rPr>
                <w:ins w:id="2656" w:author="Mihkel Laan" w:date="2021-08-30T06:53:00Z"/>
                <w:rFonts w:ascii="Times New Roman" w:hAnsi="Times New Roman" w:cs="Times New Roman"/>
                <w:sz w:val="22"/>
                <w:szCs w:val="22"/>
                <w:lang w:val="et-EE"/>
              </w:rPr>
            </w:pPr>
            <w:ins w:id="2657" w:author="Mihkel Laan" w:date="2021-08-30T06:53:00Z">
              <w:r w:rsidRPr="00EE0EFB">
                <w:rPr>
                  <w:rFonts w:ascii="Times New Roman" w:hAnsi="Times New Roman" w:cs="Times New Roman"/>
                  <w:sz w:val="22"/>
                  <w:szCs w:val="22"/>
                  <w:lang w:val="et-EE"/>
                </w:rPr>
                <w:t>Toetusmäär suurprojektidele – kuni 50%</w:t>
              </w:r>
            </w:ins>
          </w:p>
          <w:p w14:paraId="2802FEFD" w14:textId="77777777" w:rsidR="0067327A" w:rsidRPr="00EE0EFB" w:rsidRDefault="0067327A" w:rsidP="00450A04">
            <w:pPr>
              <w:pStyle w:val="Normaallaadveeb"/>
              <w:numPr>
                <w:ilvl w:val="0"/>
                <w:numId w:val="36"/>
              </w:numPr>
              <w:spacing w:before="0" w:beforeAutospacing="0" w:after="0" w:afterAutospacing="0"/>
              <w:jc w:val="both"/>
              <w:rPr>
                <w:ins w:id="2658" w:author="Mihkel Laan" w:date="2021-08-30T06:53:00Z"/>
                <w:rFonts w:ascii="Times New Roman" w:hAnsi="Times New Roman"/>
                <w:noProof/>
                <w:sz w:val="22"/>
                <w:szCs w:val="22"/>
                <w:lang w:val="et-EE"/>
              </w:rPr>
            </w:pPr>
            <w:ins w:id="2659" w:author="Mihkel Laan" w:date="2021-08-30T06:53:00Z">
              <w:r w:rsidRPr="00EE0EFB">
                <w:rPr>
                  <w:rFonts w:ascii="Times New Roman" w:hAnsi="Times New Roman"/>
                  <w:noProof/>
                  <w:sz w:val="22"/>
                  <w:szCs w:val="22"/>
                  <w:lang w:val="et-EE"/>
                </w:rPr>
                <w:t xml:space="preserve">Investeeringud taristusse (trassid jms) - kuni 60% abikõlblikest kuludest </w:t>
              </w:r>
            </w:ins>
          </w:p>
          <w:p w14:paraId="15FCE723" w14:textId="77777777" w:rsidR="0067327A" w:rsidRPr="00EE0EFB" w:rsidRDefault="0067327A" w:rsidP="00450A04">
            <w:pPr>
              <w:pStyle w:val="Loendilik"/>
              <w:numPr>
                <w:ilvl w:val="0"/>
                <w:numId w:val="36"/>
              </w:numPr>
              <w:rPr>
                <w:ins w:id="2660" w:author="Mihkel Laan" w:date="2021-08-30T06:53:00Z"/>
                <w:rFonts w:ascii="Times New Roman" w:hAnsi="Times New Roman" w:cs="Times New Roman"/>
                <w:sz w:val="22"/>
                <w:szCs w:val="22"/>
                <w:lang w:val="et-EE"/>
              </w:rPr>
            </w:pPr>
            <w:ins w:id="2661" w:author="Mihkel Laan" w:date="2021-08-30T06:53:00Z">
              <w:r w:rsidRPr="00EE0EFB">
                <w:rPr>
                  <w:rFonts w:ascii="Times New Roman" w:hAnsi="Times New Roman" w:cs="Times New Roman"/>
                  <w:sz w:val="22"/>
                  <w:szCs w:val="22"/>
                  <w:lang w:val="et-EE"/>
                </w:rPr>
                <w:t>Maksimaalne taotletav summa – 70 tuh €, suurprojektidel 200 tuh €</w:t>
              </w:r>
            </w:ins>
          </w:p>
          <w:p w14:paraId="223BD82C" w14:textId="77777777" w:rsidR="0067327A" w:rsidRPr="00EE0EFB" w:rsidRDefault="0067327A" w:rsidP="00450A04">
            <w:pPr>
              <w:pStyle w:val="Loendilik"/>
              <w:numPr>
                <w:ilvl w:val="0"/>
                <w:numId w:val="36"/>
              </w:numPr>
              <w:rPr>
                <w:ins w:id="2662" w:author="Mihkel Laan" w:date="2021-08-30T06:53:00Z"/>
                <w:rFonts w:ascii="Times New Roman" w:hAnsi="Times New Roman" w:cs="Times New Roman"/>
                <w:sz w:val="22"/>
                <w:szCs w:val="22"/>
                <w:lang w:val="et-EE"/>
              </w:rPr>
            </w:pPr>
            <w:ins w:id="2663" w:author="Mihkel Laan" w:date="2021-08-30T06:53:00Z">
              <w:r w:rsidRPr="00EE0EFB">
                <w:rPr>
                  <w:rFonts w:ascii="Times New Roman" w:hAnsi="Times New Roman" w:cs="Times New Roman"/>
                  <w:sz w:val="22"/>
                  <w:szCs w:val="22"/>
                  <w:lang w:val="et-EE"/>
                </w:rPr>
                <w:t>Minimaalne taotletav summa – 2,5 tuh €</w:t>
              </w:r>
            </w:ins>
          </w:p>
        </w:tc>
      </w:tr>
    </w:tbl>
    <w:p w14:paraId="0490D820" w14:textId="77777777" w:rsidR="0067327A" w:rsidRPr="00E46F69" w:rsidRDefault="0067327A" w:rsidP="00313FEF">
      <w:pPr>
        <w:rPr>
          <w:rFonts w:ascii="Times New Roman" w:hAnsi="Times New Roman" w:cs="Times New Roman"/>
          <w:noProof/>
          <w:lang w:val="et-EE"/>
        </w:rPr>
      </w:pPr>
    </w:p>
    <w:p w14:paraId="43BFFCB8"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t>Toetuste eelarve planeeritav jaotus aastate lõikes on järgmine:</w:t>
      </w:r>
    </w:p>
    <w:p w14:paraId="374F086B"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2015 - 0%</w:t>
      </w:r>
    </w:p>
    <w:p w14:paraId="6E02C816"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2016 - </w:t>
      </w:r>
      <w:r w:rsidR="00174939">
        <w:rPr>
          <w:rFonts w:ascii="Times New Roman" w:hAnsi="Times New Roman" w:cs="Times New Roman"/>
          <w:noProof/>
          <w:lang w:val="et-EE"/>
        </w:rPr>
        <w:t>1</w:t>
      </w:r>
      <w:r w:rsidRPr="00E46F69">
        <w:rPr>
          <w:rFonts w:ascii="Times New Roman" w:hAnsi="Times New Roman" w:cs="Times New Roman"/>
          <w:noProof/>
          <w:lang w:val="et-EE"/>
        </w:rPr>
        <w:t>0%</w:t>
      </w:r>
    </w:p>
    <w:p w14:paraId="7BC2DE50"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2017 - </w:t>
      </w:r>
      <w:r w:rsidR="00174939">
        <w:rPr>
          <w:rFonts w:ascii="Times New Roman" w:hAnsi="Times New Roman" w:cs="Times New Roman"/>
          <w:noProof/>
          <w:lang w:val="et-EE"/>
        </w:rPr>
        <w:t>2</w:t>
      </w:r>
      <w:r w:rsidRPr="00E46F69">
        <w:rPr>
          <w:rFonts w:ascii="Times New Roman" w:hAnsi="Times New Roman" w:cs="Times New Roman"/>
          <w:noProof/>
          <w:lang w:val="et-EE"/>
        </w:rPr>
        <w:t>0%</w:t>
      </w:r>
    </w:p>
    <w:p w14:paraId="7DD799AC" w14:textId="77777777" w:rsidR="00313FEF"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2018 - </w:t>
      </w:r>
      <w:r w:rsidR="00174939">
        <w:rPr>
          <w:rFonts w:ascii="Times New Roman" w:hAnsi="Times New Roman" w:cs="Times New Roman"/>
          <w:noProof/>
          <w:lang w:val="et-EE"/>
        </w:rPr>
        <w:t>25</w:t>
      </w:r>
      <w:r w:rsidRPr="00E46F69">
        <w:rPr>
          <w:rFonts w:ascii="Times New Roman" w:hAnsi="Times New Roman" w:cs="Times New Roman"/>
          <w:noProof/>
          <w:lang w:val="et-EE"/>
        </w:rPr>
        <w:t>%</w:t>
      </w:r>
    </w:p>
    <w:p w14:paraId="532F4A01" w14:textId="77777777" w:rsidR="00174939" w:rsidRDefault="00174939" w:rsidP="00313FEF">
      <w:pPr>
        <w:pStyle w:val="Loendilik"/>
        <w:numPr>
          <w:ilvl w:val="0"/>
          <w:numId w:val="47"/>
        </w:numPr>
        <w:rPr>
          <w:rFonts w:ascii="Times New Roman" w:hAnsi="Times New Roman" w:cs="Times New Roman"/>
          <w:noProof/>
          <w:lang w:val="et-EE"/>
        </w:rPr>
      </w:pPr>
      <w:r>
        <w:rPr>
          <w:rFonts w:ascii="Times New Roman" w:hAnsi="Times New Roman" w:cs="Times New Roman"/>
          <w:noProof/>
          <w:lang w:val="et-EE"/>
        </w:rPr>
        <w:t xml:space="preserve">2019 </w:t>
      </w:r>
      <w:r w:rsidRPr="00E46F69">
        <w:rPr>
          <w:rFonts w:ascii="Times New Roman" w:hAnsi="Times New Roman" w:cs="Times New Roman"/>
          <w:noProof/>
          <w:lang w:val="et-EE"/>
        </w:rPr>
        <w:t xml:space="preserve">- </w:t>
      </w:r>
      <w:r w:rsidR="002D5871">
        <w:rPr>
          <w:rFonts w:ascii="Times New Roman" w:hAnsi="Times New Roman" w:cs="Times New Roman"/>
          <w:noProof/>
          <w:lang w:val="et-EE"/>
        </w:rPr>
        <w:t>30</w:t>
      </w:r>
      <w:r>
        <w:rPr>
          <w:rFonts w:ascii="Times New Roman" w:hAnsi="Times New Roman" w:cs="Times New Roman"/>
          <w:noProof/>
          <w:lang w:val="et-EE"/>
        </w:rPr>
        <w:t>%</w:t>
      </w:r>
    </w:p>
    <w:p w14:paraId="5836DF34" w14:textId="77777777" w:rsidR="002D5871" w:rsidRDefault="003B5EBE" w:rsidP="00313FEF">
      <w:pPr>
        <w:pStyle w:val="Loendilik"/>
        <w:numPr>
          <w:ilvl w:val="0"/>
          <w:numId w:val="47"/>
        </w:numPr>
        <w:rPr>
          <w:ins w:id="2664" w:author="Mihkel Laan" w:date="2021-08-30T06:58:00Z"/>
          <w:rFonts w:ascii="Times New Roman" w:hAnsi="Times New Roman" w:cs="Times New Roman"/>
          <w:noProof/>
          <w:lang w:val="et-EE"/>
        </w:rPr>
      </w:pPr>
      <w:r>
        <w:rPr>
          <w:rFonts w:ascii="Times New Roman" w:hAnsi="Times New Roman" w:cs="Times New Roman"/>
          <w:noProof/>
          <w:lang w:val="et-EE"/>
        </w:rPr>
        <w:t xml:space="preserve">2020 - </w:t>
      </w:r>
      <w:r w:rsidR="002D5871">
        <w:rPr>
          <w:rFonts w:ascii="Times New Roman" w:hAnsi="Times New Roman" w:cs="Times New Roman"/>
          <w:noProof/>
          <w:lang w:val="et-EE"/>
        </w:rPr>
        <w:t>15%</w:t>
      </w:r>
    </w:p>
    <w:p w14:paraId="4C1DBBBC" w14:textId="2F6B8CE8" w:rsidR="00AC286B" w:rsidRPr="00AC286B" w:rsidRDefault="00AC286B">
      <w:pPr>
        <w:rPr>
          <w:ins w:id="2665" w:author="Mihkel Laan" w:date="2021-08-30T07:01:00Z"/>
          <w:rFonts w:ascii="Times New Roman" w:hAnsi="Times New Roman" w:cs="Times New Roman"/>
          <w:noProof/>
          <w:lang w:val="et-EE"/>
          <w:rPrChange w:id="2666" w:author="Mihkel Laan" w:date="2021-08-30T07:01:00Z">
            <w:rPr>
              <w:ins w:id="2667" w:author="Mihkel Laan" w:date="2021-08-30T07:01:00Z"/>
              <w:noProof/>
              <w:lang w:val="et-EE"/>
            </w:rPr>
          </w:rPrChange>
        </w:rPr>
        <w:pPrChange w:id="2668" w:author="Mihkel Laan" w:date="2021-08-30T07:02:00Z">
          <w:pPr>
            <w:pStyle w:val="Loendilik"/>
            <w:numPr>
              <w:numId w:val="47"/>
            </w:numPr>
            <w:ind w:hanging="360"/>
          </w:pPr>
        </w:pPrChange>
      </w:pPr>
      <w:ins w:id="2669" w:author="Mihkel Laan" w:date="2021-08-30T07:02:00Z">
        <w:r>
          <w:rPr>
            <w:rFonts w:ascii="Times New Roman" w:hAnsi="Times New Roman" w:cs="Times New Roman"/>
            <w:noProof/>
            <w:lang w:val="et-EE"/>
          </w:rPr>
          <w:t xml:space="preserve">Üleminekuperioodi </w:t>
        </w:r>
      </w:ins>
      <w:ins w:id="2670" w:author="Mihkel Laan" w:date="2021-08-30T07:05:00Z">
        <w:r>
          <w:rPr>
            <w:rFonts w:ascii="Times New Roman" w:hAnsi="Times New Roman" w:cs="Times New Roman"/>
            <w:noProof/>
            <w:lang w:val="et-EE"/>
          </w:rPr>
          <w:t xml:space="preserve">täiendavad </w:t>
        </w:r>
      </w:ins>
      <w:ins w:id="2671" w:author="Mihkel Laan" w:date="2021-08-30T07:02:00Z">
        <w:r>
          <w:rPr>
            <w:rFonts w:ascii="Times New Roman" w:hAnsi="Times New Roman" w:cs="Times New Roman"/>
            <w:noProof/>
            <w:lang w:val="et-EE"/>
          </w:rPr>
          <w:t>vahendid</w:t>
        </w:r>
      </w:ins>
      <w:ins w:id="2672" w:author="Kristiina Tammets" w:date="2021-09-29T09:09:00Z">
        <w:r w:rsidR="00A1594F">
          <w:rPr>
            <w:rFonts w:ascii="Times New Roman" w:hAnsi="Times New Roman" w:cs="Times New Roman"/>
            <w:noProof/>
            <w:lang w:val="et-EE"/>
          </w:rPr>
          <w:t xml:space="preserve"> ja toetuste jäägid</w:t>
        </w:r>
      </w:ins>
      <w:ins w:id="2673" w:author="Mihkel Laan" w:date="2021-08-30T07:02:00Z">
        <w:r>
          <w:rPr>
            <w:rFonts w:ascii="Times New Roman" w:hAnsi="Times New Roman" w:cs="Times New Roman"/>
            <w:noProof/>
            <w:lang w:val="et-EE"/>
          </w:rPr>
          <w:t>:</w:t>
        </w:r>
      </w:ins>
    </w:p>
    <w:p w14:paraId="4CE7BE81" w14:textId="2ACCBA23" w:rsidR="00AC103C" w:rsidRDefault="00AC103C" w:rsidP="00313FEF">
      <w:pPr>
        <w:pStyle w:val="Loendilik"/>
        <w:numPr>
          <w:ilvl w:val="0"/>
          <w:numId w:val="47"/>
        </w:numPr>
        <w:rPr>
          <w:ins w:id="2674" w:author="Mihkel Laan" w:date="2021-08-30T07:01:00Z"/>
          <w:rFonts w:ascii="Times New Roman" w:hAnsi="Times New Roman" w:cs="Times New Roman"/>
          <w:noProof/>
          <w:lang w:val="et-EE"/>
        </w:rPr>
      </w:pPr>
      <w:ins w:id="2675" w:author="Mihkel Laan" w:date="2021-08-30T06:58:00Z">
        <w:r>
          <w:rPr>
            <w:rFonts w:ascii="Times New Roman" w:hAnsi="Times New Roman" w:cs="Times New Roman"/>
            <w:noProof/>
            <w:lang w:val="et-EE"/>
          </w:rPr>
          <w:t xml:space="preserve">2022 </w:t>
        </w:r>
      </w:ins>
      <w:ins w:id="2676" w:author="Mihkel Laan" w:date="2021-08-30T07:01:00Z">
        <w:r w:rsidR="00371CEE">
          <w:rPr>
            <w:rFonts w:ascii="Times New Roman" w:hAnsi="Times New Roman" w:cs="Times New Roman"/>
            <w:noProof/>
            <w:lang w:val="et-EE"/>
          </w:rPr>
          <w:t>–</w:t>
        </w:r>
      </w:ins>
      <w:ins w:id="2677" w:author="Mihkel Laan" w:date="2021-08-30T06:58:00Z">
        <w:r>
          <w:rPr>
            <w:rFonts w:ascii="Times New Roman" w:hAnsi="Times New Roman" w:cs="Times New Roman"/>
            <w:noProof/>
            <w:lang w:val="et-EE"/>
          </w:rPr>
          <w:t xml:space="preserve"> </w:t>
        </w:r>
      </w:ins>
      <w:ins w:id="2678" w:author="Mihkel Laan" w:date="2021-08-31T06:49:00Z">
        <w:r w:rsidR="001E0093">
          <w:rPr>
            <w:rFonts w:ascii="Times New Roman" w:hAnsi="Times New Roman" w:cs="Times New Roman"/>
            <w:noProof/>
            <w:lang w:val="et-EE"/>
          </w:rPr>
          <w:t>75</w:t>
        </w:r>
      </w:ins>
      <w:ins w:id="2679" w:author="Mihkel Laan" w:date="2021-08-30T07:03:00Z">
        <w:r w:rsidR="00AC286B">
          <w:rPr>
            <w:rFonts w:ascii="Times New Roman" w:hAnsi="Times New Roman" w:cs="Times New Roman"/>
            <w:noProof/>
            <w:lang w:val="et-EE"/>
          </w:rPr>
          <w:t>%</w:t>
        </w:r>
      </w:ins>
    </w:p>
    <w:p w14:paraId="71844063" w14:textId="5477291A" w:rsidR="00371CEE" w:rsidRDefault="00371CEE" w:rsidP="00313FEF">
      <w:pPr>
        <w:pStyle w:val="Loendilik"/>
        <w:numPr>
          <w:ilvl w:val="0"/>
          <w:numId w:val="47"/>
        </w:numPr>
        <w:rPr>
          <w:ins w:id="2680" w:author="Mihkel Laan" w:date="2021-08-31T06:49:00Z"/>
          <w:rFonts w:ascii="Times New Roman" w:hAnsi="Times New Roman" w:cs="Times New Roman"/>
          <w:noProof/>
          <w:lang w:val="et-EE"/>
        </w:rPr>
      </w:pPr>
      <w:ins w:id="2681" w:author="Mihkel Laan" w:date="2021-08-30T07:01:00Z">
        <w:r>
          <w:rPr>
            <w:rFonts w:ascii="Times New Roman" w:hAnsi="Times New Roman" w:cs="Times New Roman"/>
            <w:noProof/>
            <w:lang w:val="et-EE"/>
          </w:rPr>
          <w:t xml:space="preserve">2023 </w:t>
        </w:r>
      </w:ins>
      <w:ins w:id="2682" w:author="Mihkel Laan" w:date="2021-08-30T07:03:00Z">
        <w:r w:rsidR="00AC286B">
          <w:rPr>
            <w:rFonts w:ascii="Times New Roman" w:hAnsi="Times New Roman" w:cs="Times New Roman"/>
            <w:noProof/>
            <w:lang w:val="et-EE"/>
          </w:rPr>
          <w:t>–</w:t>
        </w:r>
      </w:ins>
      <w:ins w:id="2683" w:author="Mihkel Laan" w:date="2021-08-30T07:01:00Z">
        <w:r>
          <w:rPr>
            <w:rFonts w:ascii="Times New Roman" w:hAnsi="Times New Roman" w:cs="Times New Roman"/>
            <w:noProof/>
            <w:lang w:val="et-EE"/>
          </w:rPr>
          <w:t xml:space="preserve"> </w:t>
        </w:r>
      </w:ins>
      <w:ins w:id="2684" w:author="Mihkel Laan" w:date="2021-08-30T07:03:00Z">
        <w:r w:rsidR="00AC286B">
          <w:rPr>
            <w:rFonts w:ascii="Times New Roman" w:hAnsi="Times New Roman" w:cs="Times New Roman"/>
            <w:noProof/>
            <w:lang w:val="et-EE"/>
          </w:rPr>
          <w:t>25%</w:t>
        </w:r>
      </w:ins>
    </w:p>
    <w:p w14:paraId="7A70A7CD" w14:textId="3EA6CA18" w:rsidR="001E0093" w:rsidRDefault="001E0093" w:rsidP="001E0093">
      <w:pPr>
        <w:rPr>
          <w:ins w:id="2685" w:author="Mihkel Laan" w:date="2021-08-31T06:49:00Z"/>
          <w:rFonts w:ascii="Times New Roman" w:hAnsi="Times New Roman" w:cs="Times New Roman"/>
          <w:noProof/>
          <w:lang w:val="et-EE"/>
        </w:rPr>
      </w:pPr>
      <w:ins w:id="2686" w:author="Mihkel Laan" w:date="2021-08-31T06:49:00Z">
        <w:r>
          <w:rPr>
            <w:rFonts w:ascii="Times New Roman" w:hAnsi="Times New Roman" w:cs="Times New Roman"/>
            <w:noProof/>
            <w:lang w:val="et-EE"/>
          </w:rPr>
          <w:t>COVID-19 toetusmeetme rakendamine on kavandatud aastassse 2022.</w:t>
        </w:r>
      </w:ins>
    </w:p>
    <w:p w14:paraId="7086F4AC" w14:textId="77777777" w:rsidR="001E0093" w:rsidRPr="001E0093" w:rsidRDefault="001E0093">
      <w:pPr>
        <w:rPr>
          <w:rFonts w:ascii="Times New Roman" w:hAnsi="Times New Roman" w:cs="Times New Roman"/>
          <w:noProof/>
          <w:lang w:val="et-EE"/>
          <w:rPrChange w:id="2687" w:author="Mihkel Laan" w:date="2021-08-31T06:49:00Z">
            <w:rPr>
              <w:noProof/>
              <w:lang w:val="et-EE"/>
            </w:rPr>
          </w:rPrChange>
        </w:rPr>
        <w:pPrChange w:id="2688" w:author="Mihkel Laan" w:date="2021-08-31T06:49:00Z">
          <w:pPr>
            <w:pStyle w:val="Loendilik"/>
            <w:numPr>
              <w:numId w:val="47"/>
            </w:numPr>
            <w:ind w:hanging="360"/>
          </w:pPr>
        </w:pPrChange>
      </w:pPr>
    </w:p>
    <w:p w14:paraId="79A71AE2"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lang w:val="et-EE"/>
        </w:rPr>
        <w:t xml:space="preserve">Strateegia rakendamise </w:t>
      </w:r>
      <w:r w:rsidRPr="00E46F69">
        <w:rPr>
          <w:rFonts w:ascii="Times New Roman" w:hAnsi="Times New Roman" w:cs="Times New Roman"/>
          <w:noProof/>
          <w:lang w:val="et-EE"/>
        </w:rPr>
        <w:t>(kokku 20%) planeeritav jaotus aastate lõikes on järgmine:</w:t>
      </w:r>
    </w:p>
    <w:p w14:paraId="1ABF594C"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2015 </w:t>
      </w:r>
      <w:r w:rsidR="00174939">
        <w:rPr>
          <w:rFonts w:ascii="Times New Roman" w:hAnsi="Times New Roman" w:cs="Times New Roman"/>
          <w:noProof/>
          <w:lang w:val="et-EE"/>
        </w:rPr>
        <w:t xml:space="preserve">- </w:t>
      </w:r>
      <w:r>
        <w:rPr>
          <w:rFonts w:ascii="Times New Roman" w:hAnsi="Times New Roman" w:cs="Times New Roman"/>
          <w:noProof/>
          <w:lang w:val="et-EE"/>
        </w:rPr>
        <w:t>1,</w:t>
      </w:r>
      <w:r w:rsidR="00174939">
        <w:rPr>
          <w:rFonts w:ascii="Times New Roman" w:hAnsi="Times New Roman" w:cs="Times New Roman"/>
          <w:noProof/>
          <w:lang w:val="et-EE"/>
        </w:rPr>
        <w:t>2</w:t>
      </w:r>
      <w:r w:rsidRPr="00E46F69">
        <w:rPr>
          <w:rFonts w:ascii="Times New Roman" w:hAnsi="Times New Roman" w:cs="Times New Roman"/>
          <w:noProof/>
          <w:lang w:val="et-EE"/>
        </w:rPr>
        <w:t>%</w:t>
      </w:r>
    </w:p>
    <w:p w14:paraId="39D18290"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2016 </w:t>
      </w:r>
      <w:r w:rsidR="00174939">
        <w:rPr>
          <w:rFonts w:ascii="Times New Roman" w:hAnsi="Times New Roman" w:cs="Times New Roman"/>
          <w:noProof/>
          <w:lang w:val="et-EE"/>
        </w:rPr>
        <w:t>-</w:t>
      </w:r>
      <w:r w:rsidRPr="00E46F69">
        <w:rPr>
          <w:rFonts w:ascii="Times New Roman" w:hAnsi="Times New Roman" w:cs="Times New Roman"/>
          <w:noProof/>
          <w:lang w:val="et-EE"/>
        </w:rPr>
        <w:t xml:space="preserve"> 3</w:t>
      </w:r>
      <w:r>
        <w:rPr>
          <w:rFonts w:ascii="Times New Roman" w:hAnsi="Times New Roman" w:cs="Times New Roman"/>
          <w:noProof/>
          <w:lang w:val="et-EE"/>
        </w:rPr>
        <w:t>,2</w:t>
      </w:r>
      <w:r w:rsidRPr="00E46F69">
        <w:rPr>
          <w:rFonts w:ascii="Times New Roman" w:hAnsi="Times New Roman" w:cs="Times New Roman"/>
          <w:noProof/>
          <w:lang w:val="et-EE"/>
        </w:rPr>
        <w:t>%</w:t>
      </w:r>
    </w:p>
    <w:p w14:paraId="358AB2DE"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lastRenderedPageBreak/>
        <w:t xml:space="preserve">2017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8</w:t>
      </w:r>
      <w:r w:rsidRPr="00E46F69">
        <w:rPr>
          <w:rFonts w:ascii="Times New Roman" w:hAnsi="Times New Roman" w:cs="Times New Roman"/>
          <w:noProof/>
          <w:lang w:val="et-EE"/>
        </w:rPr>
        <w:t>%</w:t>
      </w:r>
    </w:p>
    <w:p w14:paraId="24FCBF59"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2018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6</w:t>
      </w:r>
      <w:r w:rsidRPr="00E46F69">
        <w:rPr>
          <w:rFonts w:ascii="Times New Roman" w:hAnsi="Times New Roman" w:cs="Times New Roman"/>
          <w:noProof/>
          <w:lang w:val="et-EE"/>
        </w:rPr>
        <w:t>%</w:t>
      </w:r>
    </w:p>
    <w:p w14:paraId="0F4584DD"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2019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6</w:t>
      </w:r>
      <w:r w:rsidRPr="00E46F69">
        <w:rPr>
          <w:rFonts w:ascii="Times New Roman" w:hAnsi="Times New Roman" w:cs="Times New Roman"/>
          <w:noProof/>
          <w:lang w:val="et-EE"/>
        </w:rPr>
        <w:t>%</w:t>
      </w:r>
    </w:p>
    <w:p w14:paraId="7906C95B"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2020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BD215C">
        <w:rPr>
          <w:rFonts w:ascii="Times New Roman" w:hAnsi="Times New Roman" w:cs="Times New Roman"/>
          <w:noProof/>
          <w:lang w:val="et-EE"/>
        </w:rPr>
        <w:t>6</w:t>
      </w:r>
      <w:r w:rsidRPr="00E46F69">
        <w:rPr>
          <w:rFonts w:ascii="Times New Roman" w:hAnsi="Times New Roman" w:cs="Times New Roman"/>
          <w:noProof/>
          <w:lang w:val="et-EE"/>
        </w:rPr>
        <w:t>%</w:t>
      </w:r>
    </w:p>
    <w:p w14:paraId="1467954F" w14:textId="77777777" w:rsidR="00313FEF" w:rsidRPr="00E46F69" w:rsidRDefault="00313FEF" w:rsidP="00313FEF">
      <w:pPr>
        <w:pStyle w:val="Loendilik"/>
        <w:numPr>
          <w:ilvl w:val="0"/>
          <w:numId w:val="47"/>
        </w:numPr>
        <w:rPr>
          <w:rFonts w:ascii="Times New Roman" w:hAnsi="Times New Roman" w:cs="Times New Roman"/>
          <w:noProof/>
          <w:lang w:val="et-EE"/>
        </w:rPr>
      </w:pPr>
      <w:r>
        <w:rPr>
          <w:rFonts w:ascii="Times New Roman" w:hAnsi="Times New Roman" w:cs="Times New Roman"/>
          <w:noProof/>
          <w:lang w:val="et-EE"/>
        </w:rPr>
        <w:t xml:space="preserve">2021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5</w:t>
      </w:r>
      <w:r w:rsidRPr="00E46F69">
        <w:rPr>
          <w:rFonts w:ascii="Times New Roman" w:hAnsi="Times New Roman" w:cs="Times New Roman"/>
          <w:noProof/>
          <w:lang w:val="et-EE"/>
        </w:rPr>
        <w:t>%</w:t>
      </w:r>
    </w:p>
    <w:p w14:paraId="64D7A4E1" w14:textId="77777777" w:rsidR="008A1FEE" w:rsidRPr="00AC103C" w:rsidRDefault="00313FEF" w:rsidP="00544B71">
      <w:pPr>
        <w:pStyle w:val="Loendilik"/>
        <w:numPr>
          <w:ilvl w:val="0"/>
          <w:numId w:val="47"/>
        </w:numPr>
        <w:rPr>
          <w:ins w:id="2689" w:author="Mihkel Laan" w:date="2021-08-30T06:58:00Z"/>
          <w:noProof/>
          <w:lang w:val="et-EE"/>
          <w:rPrChange w:id="2690" w:author="Mihkel Laan" w:date="2021-08-30T06:58:00Z">
            <w:rPr>
              <w:ins w:id="2691" w:author="Mihkel Laan" w:date="2021-08-30T06:58:00Z"/>
              <w:rFonts w:ascii="Times New Roman" w:hAnsi="Times New Roman" w:cs="Times New Roman"/>
              <w:noProof/>
              <w:lang w:val="et-EE"/>
            </w:rPr>
          </w:rPrChange>
        </w:rPr>
      </w:pPr>
      <w:r w:rsidRPr="00E46F69">
        <w:rPr>
          <w:rFonts w:ascii="Times New Roman" w:hAnsi="Times New Roman" w:cs="Times New Roman"/>
          <w:noProof/>
          <w:lang w:val="et-EE"/>
        </w:rPr>
        <w:t xml:space="preserve">2022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5</w:t>
      </w:r>
      <w:r w:rsidRPr="00E46F69">
        <w:rPr>
          <w:rFonts w:ascii="Times New Roman" w:hAnsi="Times New Roman" w:cs="Times New Roman"/>
          <w:noProof/>
          <w:lang w:val="et-EE"/>
        </w:rPr>
        <w:t>%</w:t>
      </w:r>
    </w:p>
    <w:p w14:paraId="3FDD39E2" w14:textId="0708A900" w:rsidR="00AC286B" w:rsidRPr="00AC286B" w:rsidRDefault="00AC286B">
      <w:pPr>
        <w:rPr>
          <w:ins w:id="2692" w:author="Mihkel Laan" w:date="2021-08-30T07:02:00Z"/>
          <w:rFonts w:ascii="Times New Roman" w:hAnsi="Times New Roman" w:cs="Times New Roman"/>
          <w:noProof/>
          <w:lang w:val="et-EE"/>
        </w:rPr>
        <w:pPrChange w:id="2693" w:author="Mihkel Laan" w:date="2021-08-30T07:02:00Z">
          <w:pPr>
            <w:pStyle w:val="Loendilik"/>
            <w:numPr>
              <w:numId w:val="47"/>
            </w:numPr>
            <w:ind w:hanging="360"/>
          </w:pPr>
        </w:pPrChange>
      </w:pPr>
      <w:ins w:id="2694" w:author="Mihkel Laan" w:date="2021-08-30T07:02:00Z">
        <w:r w:rsidRPr="00AC286B">
          <w:rPr>
            <w:rFonts w:ascii="Times New Roman" w:hAnsi="Times New Roman" w:cs="Times New Roman"/>
            <w:noProof/>
            <w:lang w:val="et-EE"/>
            <w:rPrChange w:id="2695" w:author="Mihkel Laan" w:date="2021-08-30T07:02:00Z">
              <w:rPr>
                <w:noProof/>
                <w:lang w:val="et-EE"/>
              </w:rPr>
            </w:rPrChange>
          </w:rPr>
          <w:t xml:space="preserve">Üleminekuperioodi </w:t>
        </w:r>
      </w:ins>
      <w:ins w:id="2696" w:author="Mihkel Laan" w:date="2021-08-30T07:05:00Z">
        <w:r>
          <w:rPr>
            <w:rFonts w:ascii="Times New Roman" w:hAnsi="Times New Roman" w:cs="Times New Roman"/>
            <w:noProof/>
            <w:lang w:val="et-EE"/>
          </w:rPr>
          <w:t xml:space="preserve">täiendavad </w:t>
        </w:r>
      </w:ins>
      <w:ins w:id="2697" w:author="Mihkel Laan" w:date="2021-08-30T07:02:00Z">
        <w:r w:rsidRPr="00AC286B">
          <w:rPr>
            <w:rFonts w:ascii="Times New Roman" w:hAnsi="Times New Roman" w:cs="Times New Roman"/>
            <w:noProof/>
            <w:lang w:val="et-EE"/>
            <w:rPrChange w:id="2698" w:author="Mihkel Laan" w:date="2021-08-30T07:02:00Z">
              <w:rPr>
                <w:noProof/>
                <w:lang w:val="et-EE"/>
              </w:rPr>
            </w:rPrChange>
          </w:rPr>
          <w:t>vahendid</w:t>
        </w:r>
      </w:ins>
      <w:ins w:id="2699" w:author="Kristiina Tammets" w:date="2021-09-29T09:09:00Z">
        <w:r w:rsidR="00A1594F">
          <w:rPr>
            <w:rFonts w:ascii="Times New Roman" w:hAnsi="Times New Roman" w:cs="Times New Roman"/>
            <w:noProof/>
            <w:lang w:val="et-EE"/>
          </w:rPr>
          <w:t xml:space="preserve"> ja </w:t>
        </w:r>
      </w:ins>
      <w:ins w:id="2700" w:author="Kristiina Tammets" w:date="2021-09-29T09:10:00Z">
        <w:r w:rsidR="00A1594F">
          <w:rPr>
            <w:rFonts w:ascii="Times New Roman" w:hAnsi="Times New Roman" w:cs="Times New Roman"/>
            <w:noProof/>
            <w:lang w:val="et-EE"/>
          </w:rPr>
          <w:t xml:space="preserve">administreerimiseelarve </w:t>
        </w:r>
      </w:ins>
      <w:ins w:id="2701" w:author="Kristiina Tammets" w:date="2021-09-29T09:09:00Z">
        <w:r w:rsidR="00A1594F">
          <w:rPr>
            <w:rFonts w:ascii="Times New Roman" w:hAnsi="Times New Roman" w:cs="Times New Roman"/>
            <w:noProof/>
            <w:lang w:val="et-EE"/>
          </w:rPr>
          <w:t>jäägid</w:t>
        </w:r>
      </w:ins>
      <w:ins w:id="2702" w:author="Mihkel Laan" w:date="2021-08-30T07:02:00Z">
        <w:r w:rsidRPr="00AC286B">
          <w:rPr>
            <w:rFonts w:ascii="Times New Roman" w:hAnsi="Times New Roman" w:cs="Times New Roman"/>
            <w:noProof/>
            <w:lang w:val="et-EE"/>
            <w:rPrChange w:id="2703" w:author="Mihkel Laan" w:date="2021-08-30T07:02:00Z">
              <w:rPr>
                <w:noProof/>
                <w:lang w:val="et-EE"/>
              </w:rPr>
            </w:rPrChange>
          </w:rPr>
          <w:t>:</w:t>
        </w:r>
      </w:ins>
    </w:p>
    <w:p w14:paraId="25026D64" w14:textId="1B7C19B5" w:rsidR="00AC103C" w:rsidRPr="00AC286B" w:rsidRDefault="00AC103C" w:rsidP="00544B71">
      <w:pPr>
        <w:pStyle w:val="Loendilik"/>
        <w:numPr>
          <w:ilvl w:val="0"/>
          <w:numId w:val="47"/>
        </w:numPr>
        <w:rPr>
          <w:ins w:id="2704" w:author="Mihkel Laan" w:date="2021-08-30T06:58:00Z"/>
          <w:rFonts w:ascii="Times New Roman" w:hAnsi="Times New Roman" w:cs="Times New Roman"/>
          <w:noProof/>
          <w:lang w:val="et-EE"/>
        </w:rPr>
      </w:pPr>
      <w:ins w:id="2705" w:author="Mihkel Laan" w:date="2021-08-30T06:58:00Z">
        <w:r w:rsidRPr="00AC286B">
          <w:rPr>
            <w:rFonts w:ascii="Times New Roman" w:hAnsi="Times New Roman" w:cs="Times New Roman"/>
            <w:noProof/>
            <w:lang w:val="et-EE"/>
          </w:rPr>
          <w:t>202</w:t>
        </w:r>
      </w:ins>
      <w:ins w:id="2706" w:author="Mihkel Laan" w:date="2021-08-30T07:04:00Z">
        <w:r w:rsidR="00AC286B">
          <w:rPr>
            <w:rFonts w:ascii="Times New Roman" w:hAnsi="Times New Roman" w:cs="Times New Roman"/>
            <w:noProof/>
            <w:lang w:val="et-EE"/>
          </w:rPr>
          <w:t>2</w:t>
        </w:r>
      </w:ins>
      <w:ins w:id="2707" w:author="Mihkel Laan" w:date="2021-08-30T06:58:00Z">
        <w:r w:rsidRPr="00AC286B">
          <w:rPr>
            <w:rFonts w:ascii="Times New Roman" w:hAnsi="Times New Roman" w:cs="Times New Roman"/>
            <w:noProof/>
            <w:lang w:val="et-EE"/>
          </w:rPr>
          <w:t xml:space="preserve"> – </w:t>
        </w:r>
      </w:ins>
      <w:ins w:id="2708" w:author="Kristiina Tammets" w:date="2021-09-29T09:09:00Z">
        <w:r w:rsidR="00A1594F">
          <w:rPr>
            <w:rFonts w:ascii="Times New Roman" w:hAnsi="Times New Roman" w:cs="Times New Roman"/>
            <w:noProof/>
            <w:lang w:val="et-EE"/>
          </w:rPr>
          <w:t>8</w:t>
        </w:r>
      </w:ins>
      <w:ins w:id="2709" w:author="Mihkel Laan" w:date="2021-08-30T07:04:00Z">
        <w:del w:id="2710" w:author="Kristiina Tammets" w:date="2021-09-29T09:09:00Z">
          <w:r w:rsidR="00AC286B" w:rsidDel="00A1594F">
            <w:rPr>
              <w:rFonts w:ascii="Times New Roman" w:hAnsi="Times New Roman" w:cs="Times New Roman"/>
              <w:noProof/>
              <w:lang w:val="et-EE"/>
            </w:rPr>
            <w:delText>4</w:delText>
          </w:r>
        </w:del>
      </w:ins>
      <w:ins w:id="2711" w:author="Mihkel Laan" w:date="2021-08-30T07:05:00Z">
        <w:r w:rsidR="00AC286B">
          <w:rPr>
            <w:rFonts w:ascii="Times New Roman" w:hAnsi="Times New Roman" w:cs="Times New Roman"/>
            <w:noProof/>
            <w:lang w:val="et-EE"/>
          </w:rPr>
          <w:t>%</w:t>
        </w:r>
      </w:ins>
    </w:p>
    <w:p w14:paraId="692B6A72" w14:textId="77777777" w:rsidR="00AC103C" w:rsidRPr="00AC286B" w:rsidRDefault="00AC103C" w:rsidP="00544B71">
      <w:pPr>
        <w:pStyle w:val="Loendilik"/>
        <w:numPr>
          <w:ilvl w:val="0"/>
          <w:numId w:val="47"/>
        </w:numPr>
        <w:rPr>
          <w:ins w:id="2712" w:author="Mihkel Laan" w:date="2021-08-30T07:01:00Z"/>
          <w:rFonts w:ascii="Times New Roman" w:hAnsi="Times New Roman" w:cs="Times New Roman"/>
          <w:noProof/>
          <w:lang w:val="et-EE"/>
        </w:rPr>
      </w:pPr>
      <w:ins w:id="2713" w:author="Mihkel Laan" w:date="2021-08-30T06:58:00Z">
        <w:r w:rsidRPr="00AC286B">
          <w:rPr>
            <w:rFonts w:ascii="Times New Roman" w:hAnsi="Times New Roman" w:cs="Times New Roman"/>
            <w:noProof/>
            <w:lang w:val="et-EE"/>
          </w:rPr>
          <w:t>202</w:t>
        </w:r>
      </w:ins>
      <w:ins w:id="2714" w:author="Mihkel Laan" w:date="2021-08-30T07:04:00Z">
        <w:r w:rsidR="00AC286B">
          <w:rPr>
            <w:rFonts w:ascii="Times New Roman" w:hAnsi="Times New Roman" w:cs="Times New Roman"/>
            <w:noProof/>
            <w:lang w:val="et-EE"/>
          </w:rPr>
          <w:t>3</w:t>
        </w:r>
      </w:ins>
      <w:ins w:id="2715" w:author="Mihkel Laan" w:date="2021-08-30T06:58:00Z">
        <w:r w:rsidRPr="00AC286B">
          <w:rPr>
            <w:rFonts w:ascii="Times New Roman" w:hAnsi="Times New Roman" w:cs="Times New Roman"/>
            <w:noProof/>
            <w:lang w:val="et-EE"/>
          </w:rPr>
          <w:t xml:space="preserve"> </w:t>
        </w:r>
      </w:ins>
      <w:ins w:id="2716" w:author="Mihkel Laan" w:date="2021-08-30T07:01:00Z">
        <w:r w:rsidR="00371CEE" w:rsidRPr="00AC286B">
          <w:rPr>
            <w:rFonts w:ascii="Times New Roman" w:hAnsi="Times New Roman" w:cs="Times New Roman"/>
            <w:noProof/>
            <w:lang w:val="et-EE"/>
          </w:rPr>
          <w:t>–</w:t>
        </w:r>
      </w:ins>
      <w:ins w:id="2717" w:author="Mihkel Laan" w:date="2021-08-30T06:58:00Z">
        <w:r w:rsidRPr="00AC286B">
          <w:rPr>
            <w:rFonts w:ascii="Times New Roman" w:hAnsi="Times New Roman" w:cs="Times New Roman"/>
            <w:noProof/>
            <w:lang w:val="et-EE"/>
          </w:rPr>
          <w:t xml:space="preserve"> </w:t>
        </w:r>
      </w:ins>
      <w:ins w:id="2718" w:author="Mihkel Laan" w:date="2021-08-30T07:05:00Z">
        <w:r w:rsidR="00AC286B">
          <w:rPr>
            <w:rFonts w:ascii="Times New Roman" w:hAnsi="Times New Roman" w:cs="Times New Roman"/>
            <w:noProof/>
            <w:lang w:val="et-EE"/>
          </w:rPr>
          <w:t>8%</w:t>
        </w:r>
      </w:ins>
    </w:p>
    <w:p w14:paraId="419F7E71" w14:textId="5C463977" w:rsidR="00371CEE" w:rsidRPr="00AC286B" w:rsidRDefault="00371CEE" w:rsidP="00544B71">
      <w:pPr>
        <w:pStyle w:val="Loendilik"/>
        <w:numPr>
          <w:ilvl w:val="0"/>
          <w:numId w:val="47"/>
        </w:numPr>
        <w:rPr>
          <w:rFonts w:ascii="Times New Roman" w:hAnsi="Times New Roman" w:cs="Times New Roman"/>
          <w:noProof/>
          <w:lang w:val="et-EE"/>
          <w:rPrChange w:id="2719" w:author="Mihkel Laan" w:date="2021-08-30T07:02:00Z">
            <w:rPr>
              <w:noProof/>
              <w:lang w:val="et-EE"/>
            </w:rPr>
          </w:rPrChange>
        </w:rPr>
      </w:pPr>
      <w:ins w:id="2720" w:author="Mihkel Laan" w:date="2021-08-30T07:01:00Z">
        <w:r w:rsidRPr="00AC286B">
          <w:rPr>
            <w:rFonts w:ascii="Times New Roman" w:hAnsi="Times New Roman" w:cs="Times New Roman"/>
            <w:noProof/>
            <w:lang w:val="et-EE"/>
          </w:rPr>
          <w:t>202</w:t>
        </w:r>
      </w:ins>
      <w:ins w:id="2721" w:author="Mihkel Laan" w:date="2021-08-30T07:04:00Z">
        <w:r w:rsidR="00AC286B">
          <w:rPr>
            <w:rFonts w:ascii="Times New Roman" w:hAnsi="Times New Roman" w:cs="Times New Roman"/>
            <w:noProof/>
            <w:lang w:val="et-EE"/>
          </w:rPr>
          <w:t>4</w:t>
        </w:r>
      </w:ins>
      <w:ins w:id="2722" w:author="Mihkel Laan" w:date="2021-08-30T07:03:00Z">
        <w:r w:rsidR="00AC286B">
          <w:rPr>
            <w:rFonts w:ascii="Times New Roman" w:hAnsi="Times New Roman" w:cs="Times New Roman"/>
            <w:noProof/>
            <w:lang w:val="et-EE"/>
          </w:rPr>
          <w:t xml:space="preserve"> </w:t>
        </w:r>
      </w:ins>
      <w:ins w:id="2723" w:author="Mihkel Laan" w:date="2021-08-30T07:05:00Z">
        <w:r w:rsidR="00AC286B">
          <w:rPr>
            <w:rFonts w:ascii="Times New Roman" w:hAnsi="Times New Roman" w:cs="Times New Roman"/>
            <w:noProof/>
            <w:lang w:val="et-EE"/>
          </w:rPr>
          <w:t>–</w:t>
        </w:r>
      </w:ins>
      <w:ins w:id="2724" w:author="Mihkel Laan" w:date="2021-08-30T07:03:00Z">
        <w:r w:rsidR="00AC286B">
          <w:rPr>
            <w:rFonts w:ascii="Times New Roman" w:hAnsi="Times New Roman" w:cs="Times New Roman"/>
            <w:noProof/>
            <w:lang w:val="et-EE"/>
          </w:rPr>
          <w:t xml:space="preserve"> </w:t>
        </w:r>
      </w:ins>
      <w:ins w:id="2725" w:author="Kristiina Tammets" w:date="2021-09-29T09:09:00Z">
        <w:r w:rsidR="00A1594F">
          <w:rPr>
            <w:rFonts w:ascii="Times New Roman" w:hAnsi="Times New Roman" w:cs="Times New Roman"/>
            <w:noProof/>
            <w:lang w:val="et-EE"/>
          </w:rPr>
          <w:t>4</w:t>
        </w:r>
      </w:ins>
      <w:ins w:id="2726" w:author="Mihkel Laan" w:date="2021-08-30T07:05:00Z">
        <w:del w:id="2727" w:author="Kristiina Tammets" w:date="2021-09-29T09:09:00Z">
          <w:r w:rsidR="00AC286B" w:rsidDel="00A1594F">
            <w:rPr>
              <w:rFonts w:ascii="Times New Roman" w:hAnsi="Times New Roman" w:cs="Times New Roman"/>
              <w:noProof/>
              <w:lang w:val="et-EE"/>
            </w:rPr>
            <w:delText>8</w:delText>
          </w:r>
        </w:del>
        <w:r w:rsidR="00AC286B">
          <w:rPr>
            <w:rFonts w:ascii="Times New Roman" w:hAnsi="Times New Roman" w:cs="Times New Roman"/>
            <w:noProof/>
            <w:lang w:val="et-EE"/>
          </w:rPr>
          <w:t>%</w:t>
        </w:r>
      </w:ins>
    </w:p>
    <w:p w14:paraId="1EC28587" w14:textId="77777777" w:rsidR="008A1FEE" w:rsidRDefault="008A1FEE" w:rsidP="00252FCA">
      <w:pPr>
        <w:pStyle w:val="Loendilik"/>
        <w:rPr>
          <w:rFonts w:ascii="Times New Roman" w:hAnsi="Times New Roman" w:cs="Times New Roman"/>
          <w:noProof/>
          <w:lang w:val="et-EE"/>
        </w:rPr>
      </w:pPr>
    </w:p>
    <w:p w14:paraId="278942AB" w14:textId="77777777" w:rsidR="00313FEF" w:rsidRPr="00252FCA" w:rsidRDefault="00313FEF" w:rsidP="00252FCA">
      <w:pPr>
        <w:rPr>
          <w:rFonts w:ascii="Times New Roman" w:hAnsi="Times New Roman" w:cs="Times New Roman"/>
          <w:noProof/>
          <w:lang w:val="et-EE"/>
        </w:rPr>
      </w:pPr>
      <w:r w:rsidRPr="00252FCA">
        <w:rPr>
          <w:rFonts w:ascii="Times New Roman" w:hAnsi="Times New Roman" w:cs="Times New Roman"/>
          <w:noProof/>
          <w:lang w:val="et-EE"/>
        </w:rPr>
        <w:t>Selleks, et viia ellu erinevaid proaktiivseid tegevusi</w:t>
      </w:r>
      <w:r w:rsidR="00D52FAB" w:rsidRPr="00252FCA">
        <w:rPr>
          <w:rFonts w:ascii="Times New Roman" w:hAnsi="Times New Roman" w:cs="Times New Roman"/>
          <w:noProof/>
          <w:lang w:val="et-EE"/>
        </w:rPr>
        <w:t>,</w:t>
      </w:r>
      <w:r w:rsidRPr="00252FCA">
        <w:rPr>
          <w:rFonts w:ascii="Times New Roman" w:hAnsi="Times New Roman" w:cs="Times New Roman"/>
          <w:noProof/>
          <w:lang w:val="et-EE"/>
        </w:rPr>
        <w:t xml:space="preserve"> on lisaks Leader-meetme rahastusele TASi jaoks jätkuvalt prioriteetne ka muude rahastusallikate kasutamine.</w:t>
      </w:r>
    </w:p>
    <w:p w14:paraId="57CF5D8E" w14:textId="77777777" w:rsidR="00313FEF" w:rsidRPr="00E46F69" w:rsidRDefault="00313FEF" w:rsidP="00313FEF">
      <w:pPr>
        <w:jc w:val="both"/>
        <w:rPr>
          <w:rFonts w:ascii="Times New Roman" w:hAnsi="Times New Roman" w:cs="Times New Roman"/>
          <w:noProof/>
          <w:lang w:val="et-EE"/>
        </w:rPr>
      </w:pPr>
    </w:p>
    <w:p w14:paraId="4944FCB5" w14:textId="77777777" w:rsidR="0067327A" w:rsidRDefault="00313FEF" w:rsidP="00AC103C">
      <w:pPr>
        <w:jc w:val="both"/>
        <w:rPr>
          <w:ins w:id="2728" w:author="Mihkel Laan" w:date="2021-08-30T06:53:00Z"/>
          <w:rFonts w:ascii="Times New Roman" w:hAnsi="Times New Roman" w:cs="Times New Roman"/>
          <w:noProof/>
          <w:lang w:val="et-EE"/>
        </w:rPr>
      </w:pPr>
      <w:r w:rsidRPr="00E46F69">
        <w:rPr>
          <w:rFonts w:ascii="Times New Roman" w:hAnsi="Times New Roman" w:cs="Times New Roman"/>
          <w:noProof/>
          <w:lang w:val="et-EE"/>
        </w:rPr>
        <w:t xml:space="preserve">Perioodi 2008-2014 kogemus näitas, et TASil on mitmekesine eelarve struktuur, olulise osa eelarvest moodustavad nt erinevad arendustegevused, liikmemaksud ja osalustasud, arendusprojektid teistest fondidest, teenused ja tooted jms (joonis </w:t>
      </w:r>
      <w:r>
        <w:rPr>
          <w:rFonts w:ascii="Times New Roman" w:hAnsi="Times New Roman" w:cs="Times New Roman"/>
          <w:noProof/>
          <w:lang w:val="et-EE"/>
        </w:rPr>
        <w:t>8</w:t>
      </w:r>
      <w:r w:rsidRPr="00E46F69">
        <w:rPr>
          <w:rFonts w:ascii="Times New Roman" w:hAnsi="Times New Roman" w:cs="Times New Roman"/>
          <w:noProof/>
          <w:lang w:val="et-EE"/>
        </w:rPr>
        <w:t xml:space="preserve">). </w:t>
      </w:r>
    </w:p>
    <w:p w14:paraId="769F89B6" w14:textId="77777777" w:rsidR="0067327A" w:rsidRDefault="0067327A" w:rsidP="00313FEF">
      <w:pPr>
        <w:jc w:val="both"/>
        <w:rPr>
          <w:rFonts w:ascii="Times New Roman" w:hAnsi="Times New Roman" w:cs="Times New Roman"/>
          <w:noProof/>
          <w:lang w:val="et-EE"/>
        </w:rPr>
      </w:pPr>
    </w:p>
    <w:p w14:paraId="617302C7" w14:textId="77777777" w:rsidR="00313FEF" w:rsidRPr="00E46F69" w:rsidRDefault="00313FEF" w:rsidP="00313FEF">
      <w:pPr>
        <w:jc w:val="both"/>
        <w:rPr>
          <w:rFonts w:ascii="Times New Roman" w:hAnsi="Times New Roman" w:cs="Times New Roman"/>
          <w:noProof/>
          <w:lang w:val="et-EE"/>
        </w:rPr>
      </w:pPr>
    </w:p>
    <w:p w14:paraId="143E6948" w14:textId="77777777" w:rsidR="00313FEF" w:rsidRPr="00E46F69" w:rsidRDefault="000E6D1A" w:rsidP="00313FEF">
      <w:pPr>
        <w:rPr>
          <w:rFonts w:ascii="Times New Roman" w:hAnsi="Times New Roman" w:cs="Times New Roman"/>
          <w:noProof/>
          <w:lang w:val="et-EE"/>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9A79FB1" wp14:editId="5EA6290F">
                <wp:simplePos x="0" y="0"/>
                <wp:positionH relativeFrom="column">
                  <wp:posOffset>0</wp:posOffset>
                </wp:positionH>
                <wp:positionV relativeFrom="paragraph">
                  <wp:posOffset>127635</wp:posOffset>
                </wp:positionV>
                <wp:extent cx="5575935" cy="344487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5935" cy="344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9186C" w14:textId="77777777" w:rsidR="00463B55" w:rsidRDefault="00463B55" w:rsidP="00313FEF">
                            <w:r>
                              <w:rPr>
                                <w:noProof/>
                              </w:rPr>
                              <w:drawing>
                                <wp:inline distT="0" distB="0" distL="0" distR="0" wp14:anchorId="18A33911" wp14:editId="48D1073C">
                                  <wp:extent cx="5323840" cy="3353435"/>
                                  <wp:effectExtent l="0" t="0" r="0" b="0"/>
                                  <wp:docPr id="5" name="Picture 2" descr="50-lk-kulude-jaotu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lk-kulude-jaotus.emf"/>
                                          <pic:cNvPicPr/>
                                        </pic:nvPicPr>
                                        <pic:blipFill>
                                          <a:blip r:embed="rId26"/>
                                          <a:stretch>
                                            <a:fillRect/>
                                          </a:stretch>
                                        </pic:blipFill>
                                        <pic:spPr>
                                          <a:xfrm>
                                            <a:off x="0" y="0"/>
                                            <a:ext cx="5323840" cy="33534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79FB1" id="Text Box 5" o:spid="_x0000_s1031" type="#_x0000_t202" style="position:absolute;margin-left:0;margin-top:10.05pt;width:439.05pt;height:2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" stroked="f">
                <v:path arrowok="t"/>
                <v:textbox>
                  <w:txbxContent>
                    <w:p w14:paraId="0709186C" w14:textId="77777777" w:rsidR="00463B55" w:rsidRDefault="00463B55" w:rsidP="00313FEF">
                      <w:r>
                        <w:rPr>
                          <w:noProof/>
                        </w:rPr>
                        <w:drawing>
                          <wp:inline distT="0" distB="0" distL="0" distR="0" wp14:anchorId="18A33911" wp14:editId="48D1073C">
                            <wp:extent cx="5323840" cy="3353435"/>
                            <wp:effectExtent l="0" t="0" r="0" b="0"/>
                            <wp:docPr id="5" name="Picture 2" descr="50-lk-kulude-jaotu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lk-kulude-jaotus.emf"/>
                                    <pic:cNvPicPr/>
                                  </pic:nvPicPr>
                                  <pic:blipFill>
                                    <a:blip r:embed="rId27"/>
                                    <a:stretch>
                                      <a:fillRect/>
                                    </a:stretch>
                                  </pic:blipFill>
                                  <pic:spPr>
                                    <a:xfrm>
                                      <a:off x="0" y="0"/>
                                      <a:ext cx="5323840" cy="3353435"/>
                                    </a:xfrm>
                                    <a:prstGeom prst="rect">
                                      <a:avLst/>
                                    </a:prstGeom>
                                  </pic:spPr>
                                </pic:pic>
                              </a:graphicData>
                            </a:graphic>
                          </wp:inline>
                        </w:drawing>
                      </w:r>
                    </w:p>
                  </w:txbxContent>
                </v:textbox>
              </v:shape>
            </w:pict>
          </mc:Fallback>
        </mc:AlternateContent>
      </w:r>
    </w:p>
    <w:p w14:paraId="3959B298" w14:textId="77777777" w:rsidR="00313FEF" w:rsidRPr="00E46F69" w:rsidRDefault="00313FEF" w:rsidP="00313FEF">
      <w:pPr>
        <w:rPr>
          <w:rFonts w:ascii="Times New Roman" w:hAnsi="Times New Roman" w:cs="Times New Roman"/>
          <w:noProof/>
          <w:lang w:val="et-EE"/>
        </w:rPr>
      </w:pPr>
    </w:p>
    <w:p w14:paraId="412536FA" w14:textId="77777777" w:rsidR="00313FEF" w:rsidRDefault="00313FEF" w:rsidP="00313FEF">
      <w:pPr>
        <w:jc w:val="both"/>
        <w:rPr>
          <w:rFonts w:ascii="Times New Roman" w:hAnsi="Times New Roman" w:cs="Times New Roman"/>
          <w:b/>
          <w:noProof/>
          <w:lang w:val="et-EE"/>
        </w:rPr>
      </w:pPr>
    </w:p>
    <w:p w14:paraId="4BBAF2C8" w14:textId="77777777" w:rsidR="00313FEF" w:rsidRDefault="00313FEF" w:rsidP="00313FEF">
      <w:pPr>
        <w:jc w:val="both"/>
        <w:rPr>
          <w:rFonts w:ascii="Times New Roman" w:hAnsi="Times New Roman" w:cs="Times New Roman"/>
          <w:b/>
          <w:noProof/>
          <w:lang w:val="et-EE"/>
        </w:rPr>
      </w:pPr>
    </w:p>
    <w:p w14:paraId="5E00B3F4" w14:textId="77777777" w:rsidR="00313FEF" w:rsidRDefault="00313FEF" w:rsidP="00313FEF">
      <w:pPr>
        <w:jc w:val="both"/>
        <w:rPr>
          <w:rFonts w:ascii="Times New Roman" w:hAnsi="Times New Roman" w:cs="Times New Roman"/>
          <w:b/>
          <w:noProof/>
          <w:lang w:val="et-EE"/>
        </w:rPr>
      </w:pPr>
    </w:p>
    <w:p w14:paraId="5C04748D" w14:textId="77777777" w:rsidR="00313FEF" w:rsidRDefault="00313FEF" w:rsidP="00313FEF">
      <w:pPr>
        <w:jc w:val="both"/>
        <w:rPr>
          <w:rFonts w:ascii="Times New Roman" w:hAnsi="Times New Roman" w:cs="Times New Roman"/>
          <w:b/>
          <w:noProof/>
          <w:lang w:val="et-EE"/>
        </w:rPr>
      </w:pPr>
    </w:p>
    <w:p w14:paraId="31F8280E" w14:textId="77777777" w:rsidR="00313FEF" w:rsidRDefault="00313FEF" w:rsidP="00313FEF">
      <w:pPr>
        <w:jc w:val="both"/>
        <w:rPr>
          <w:rFonts w:ascii="Times New Roman" w:hAnsi="Times New Roman" w:cs="Times New Roman"/>
          <w:b/>
          <w:noProof/>
          <w:lang w:val="et-EE"/>
        </w:rPr>
      </w:pPr>
    </w:p>
    <w:p w14:paraId="18256AF8" w14:textId="77777777" w:rsidR="00313FEF" w:rsidRDefault="00313FEF" w:rsidP="00313FEF">
      <w:pPr>
        <w:jc w:val="both"/>
        <w:rPr>
          <w:rFonts w:ascii="Times New Roman" w:hAnsi="Times New Roman" w:cs="Times New Roman"/>
          <w:b/>
          <w:noProof/>
          <w:lang w:val="et-EE"/>
        </w:rPr>
      </w:pPr>
    </w:p>
    <w:p w14:paraId="6E856350" w14:textId="77777777" w:rsidR="00313FEF" w:rsidRDefault="00313FEF" w:rsidP="00313FEF">
      <w:pPr>
        <w:jc w:val="both"/>
        <w:rPr>
          <w:rFonts w:ascii="Times New Roman" w:hAnsi="Times New Roman" w:cs="Times New Roman"/>
          <w:b/>
          <w:noProof/>
          <w:lang w:val="et-EE"/>
        </w:rPr>
      </w:pPr>
    </w:p>
    <w:p w14:paraId="0E3FEF3F" w14:textId="77777777" w:rsidR="00313FEF" w:rsidRDefault="00313FEF" w:rsidP="00313FEF">
      <w:pPr>
        <w:jc w:val="both"/>
        <w:rPr>
          <w:rFonts w:ascii="Times New Roman" w:hAnsi="Times New Roman" w:cs="Times New Roman"/>
          <w:b/>
          <w:noProof/>
          <w:lang w:val="et-EE"/>
        </w:rPr>
      </w:pPr>
    </w:p>
    <w:p w14:paraId="45CA0F0A" w14:textId="77777777" w:rsidR="00313FEF" w:rsidRDefault="00313FEF" w:rsidP="00313FEF">
      <w:pPr>
        <w:jc w:val="both"/>
        <w:rPr>
          <w:rFonts w:ascii="Times New Roman" w:hAnsi="Times New Roman" w:cs="Times New Roman"/>
          <w:b/>
          <w:noProof/>
          <w:lang w:val="et-EE"/>
        </w:rPr>
      </w:pPr>
    </w:p>
    <w:p w14:paraId="73AFD396" w14:textId="77777777" w:rsidR="00313FEF" w:rsidRDefault="00313FEF" w:rsidP="00313FEF">
      <w:pPr>
        <w:jc w:val="both"/>
        <w:rPr>
          <w:rFonts w:ascii="Times New Roman" w:hAnsi="Times New Roman" w:cs="Times New Roman"/>
          <w:b/>
          <w:noProof/>
          <w:lang w:val="et-EE"/>
        </w:rPr>
      </w:pPr>
    </w:p>
    <w:p w14:paraId="3B552358" w14:textId="77777777" w:rsidR="00313FEF" w:rsidRDefault="00313FEF" w:rsidP="00313FEF">
      <w:pPr>
        <w:jc w:val="both"/>
        <w:rPr>
          <w:rFonts w:ascii="Times New Roman" w:hAnsi="Times New Roman" w:cs="Times New Roman"/>
          <w:b/>
          <w:noProof/>
          <w:lang w:val="et-EE"/>
        </w:rPr>
      </w:pPr>
    </w:p>
    <w:p w14:paraId="4C39B891" w14:textId="77777777" w:rsidR="00313FEF" w:rsidRDefault="00313FEF" w:rsidP="00313FEF">
      <w:pPr>
        <w:jc w:val="both"/>
        <w:rPr>
          <w:rFonts w:ascii="Times New Roman" w:hAnsi="Times New Roman" w:cs="Times New Roman"/>
          <w:b/>
          <w:noProof/>
          <w:lang w:val="et-EE"/>
        </w:rPr>
      </w:pPr>
    </w:p>
    <w:p w14:paraId="5D6A6518" w14:textId="77777777" w:rsidR="00313FEF" w:rsidRDefault="00313FEF" w:rsidP="00313FEF">
      <w:pPr>
        <w:jc w:val="both"/>
        <w:rPr>
          <w:rFonts w:ascii="Times New Roman" w:hAnsi="Times New Roman" w:cs="Times New Roman"/>
          <w:b/>
          <w:noProof/>
          <w:lang w:val="et-EE"/>
        </w:rPr>
      </w:pPr>
    </w:p>
    <w:p w14:paraId="55B5426D" w14:textId="77777777" w:rsidR="00313FEF" w:rsidRDefault="00313FEF" w:rsidP="00313FEF">
      <w:pPr>
        <w:jc w:val="both"/>
        <w:rPr>
          <w:rFonts w:ascii="Times New Roman" w:hAnsi="Times New Roman" w:cs="Times New Roman"/>
          <w:b/>
          <w:noProof/>
          <w:lang w:val="et-EE"/>
        </w:rPr>
      </w:pPr>
    </w:p>
    <w:p w14:paraId="25C24157" w14:textId="77777777" w:rsidR="00313FEF" w:rsidRDefault="00313FEF" w:rsidP="00313FEF">
      <w:pPr>
        <w:jc w:val="both"/>
        <w:rPr>
          <w:rFonts w:ascii="Times New Roman" w:hAnsi="Times New Roman" w:cs="Times New Roman"/>
          <w:b/>
          <w:noProof/>
          <w:lang w:val="et-EE"/>
        </w:rPr>
      </w:pPr>
    </w:p>
    <w:p w14:paraId="2851761B" w14:textId="77777777" w:rsidR="00313FEF" w:rsidRDefault="00313FEF" w:rsidP="00313FEF">
      <w:pPr>
        <w:jc w:val="both"/>
        <w:rPr>
          <w:rFonts w:ascii="Times New Roman" w:hAnsi="Times New Roman" w:cs="Times New Roman"/>
          <w:b/>
          <w:noProof/>
          <w:lang w:val="et-EE"/>
        </w:rPr>
      </w:pPr>
    </w:p>
    <w:p w14:paraId="582CB8EF" w14:textId="77777777" w:rsidR="00313FEF" w:rsidRDefault="00313FEF" w:rsidP="00313FEF">
      <w:pPr>
        <w:jc w:val="both"/>
        <w:rPr>
          <w:rFonts w:ascii="Times New Roman" w:hAnsi="Times New Roman" w:cs="Times New Roman"/>
          <w:b/>
          <w:noProof/>
          <w:lang w:val="et-EE"/>
        </w:rPr>
      </w:pPr>
    </w:p>
    <w:p w14:paraId="46BF7B78" w14:textId="77777777" w:rsidR="00313FEF" w:rsidRDefault="00313FEF" w:rsidP="00313FEF">
      <w:pPr>
        <w:jc w:val="both"/>
        <w:rPr>
          <w:rFonts w:ascii="Times New Roman" w:hAnsi="Times New Roman" w:cs="Times New Roman"/>
          <w:b/>
          <w:noProof/>
          <w:lang w:val="et-EE"/>
        </w:rPr>
      </w:pPr>
    </w:p>
    <w:p w14:paraId="3AF091D8" w14:textId="77777777" w:rsidR="00313FEF" w:rsidRDefault="00313FEF" w:rsidP="00313FEF">
      <w:pPr>
        <w:jc w:val="both"/>
        <w:rPr>
          <w:rFonts w:ascii="Times New Roman" w:hAnsi="Times New Roman" w:cs="Times New Roman"/>
          <w:b/>
          <w:noProof/>
          <w:lang w:val="et-EE"/>
        </w:rPr>
      </w:pPr>
    </w:p>
    <w:p w14:paraId="3A17F0D9" w14:textId="77777777" w:rsidR="00313FEF" w:rsidRDefault="00313FEF" w:rsidP="00313FEF">
      <w:pPr>
        <w:jc w:val="both"/>
        <w:rPr>
          <w:rFonts w:ascii="Times New Roman" w:hAnsi="Times New Roman" w:cs="Times New Roman"/>
          <w:b/>
          <w:noProof/>
          <w:lang w:val="et-EE"/>
        </w:rPr>
      </w:pPr>
    </w:p>
    <w:p w14:paraId="437F8574" w14:textId="1D9AA58A"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 xml:space="preserve">Joonis </w:t>
      </w:r>
      <w:r>
        <w:rPr>
          <w:rFonts w:ascii="Times New Roman" w:hAnsi="Times New Roman" w:cs="Times New Roman"/>
          <w:b/>
          <w:noProof/>
          <w:lang w:val="et-EE"/>
        </w:rPr>
        <w:t>8</w:t>
      </w:r>
      <w:r w:rsidRPr="00E46F69">
        <w:rPr>
          <w:rFonts w:ascii="Times New Roman" w:hAnsi="Times New Roman" w:cs="Times New Roman"/>
          <w:noProof/>
          <w:lang w:val="et-EE"/>
        </w:rPr>
        <w:t xml:space="preserve">. TASi </w:t>
      </w:r>
      <w:del w:id="2729" w:author="Mihkel Laan" w:date="2021-09-27T19:13:00Z">
        <w:r w:rsidRPr="00E46F69" w:rsidDel="007160DD">
          <w:rPr>
            <w:rFonts w:ascii="Times New Roman" w:hAnsi="Times New Roman" w:cs="Times New Roman"/>
            <w:noProof/>
            <w:lang w:val="et-EE"/>
          </w:rPr>
          <w:delText xml:space="preserve">rahastamisallikad </w:delText>
        </w:r>
      </w:del>
      <w:ins w:id="2730" w:author="Mihkel Laan" w:date="2021-09-27T19:13:00Z">
        <w:r w:rsidR="007160DD">
          <w:rPr>
            <w:rFonts w:ascii="Times New Roman" w:hAnsi="Times New Roman" w:cs="Times New Roman"/>
            <w:noProof/>
            <w:lang w:val="et-EE"/>
          </w:rPr>
          <w:t>eelarve struktuur</w:t>
        </w:r>
        <w:r w:rsidR="007160DD" w:rsidRPr="00E46F69">
          <w:rPr>
            <w:rFonts w:ascii="Times New Roman" w:hAnsi="Times New Roman" w:cs="Times New Roman"/>
            <w:noProof/>
            <w:lang w:val="et-EE"/>
          </w:rPr>
          <w:t xml:space="preserve"> </w:t>
        </w:r>
      </w:ins>
      <w:r w:rsidRPr="00E46F69">
        <w:rPr>
          <w:rFonts w:ascii="Times New Roman" w:hAnsi="Times New Roman" w:cs="Times New Roman"/>
          <w:noProof/>
          <w:lang w:val="et-EE"/>
        </w:rPr>
        <w:t>aastatel 2008-2014</w:t>
      </w:r>
    </w:p>
    <w:p w14:paraId="0E2F9E11" w14:textId="77777777" w:rsidR="00313FEF" w:rsidRPr="00E46F69" w:rsidRDefault="00313FEF" w:rsidP="00313FEF">
      <w:pPr>
        <w:jc w:val="both"/>
        <w:rPr>
          <w:rFonts w:ascii="Times New Roman" w:hAnsi="Times New Roman" w:cs="Times New Roman"/>
          <w:noProof/>
          <w:lang w:val="et-EE"/>
        </w:rPr>
      </w:pPr>
    </w:p>
    <w:p w14:paraId="53CFAD5E"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Alates 01.04.2015 on TAS ka käibemaksukohus</w:t>
      </w:r>
      <w:r w:rsidR="00D52FAB">
        <w:rPr>
          <w:rFonts w:ascii="Times New Roman" w:hAnsi="Times New Roman" w:cs="Times New Roman"/>
          <w:noProof/>
          <w:lang w:val="et-EE"/>
        </w:rPr>
        <w:t>tus</w:t>
      </w:r>
      <w:r w:rsidRPr="00E46F69">
        <w:rPr>
          <w:rFonts w:ascii="Times New Roman" w:hAnsi="Times New Roman" w:cs="Times New Roman"/>
          <w:noProof/>
          <w:lang w:val="et-EE"/>
        </w:rPr>
        <w:t>lane, mis tähendab, et omatulude maht on ületanud 16 000 euro piiri aastas. Uuel perioodil soovib TAS jätkuvalt liikuda kestliku rahastamismudeli suunas eesmärgiga tõsta muude tulude osakaalu ka edaspidi. Teenitav tulu investeeritakse piirkonna arendustegevustesse ja kasutatakse TASi oma projektide kaasfinantseerimiseks.</w:t>
      </w:r>
    </w:p>
    <w:p w14:paraId="613ADC04" w14:textId="77777777" w:rsidR="00313FEF" w:rsidRPr="00E46F69" w:rsidRDefault="00313FEF" w:rsidP="00313FEF">
      <w:pPr>
        <w:jc w:val="both"/>
        <w:rPr>
          <w:rFonts w:ascii="Times New Roman" w:hAnsi="Times New Roman" w:cs="Times New Roman"/>
          <w:noProof/>
          <w:lang w:val="et-EE"/>
        </w:rPr>
      </w:pPr>
    </w:p>
    <w:p w14:paraId="2A1782BC" w14:textId="77777777" w:rsidR="00313FEF" w:rsidRPr="00E46F69" w:rsidRDefault="00313FEF" w:rsidP="00313FEF">
      <w:pPr>
        <w:rPr>
          <w:rFonts w:ascii="Times New Roman" w:eastAsiaTheme="majorEastAsia" w:hAnsi="Times New Roman" w:cs="Times New Roman"/>
          <w:b/>
          <w:bCs/>
          <w:noProof/>
          <w:sz w:val="32"/>
          <w:szCs w:val="32"/>
          <w:lang w:val="et-EE"/>
        </w:rPr>
      </w:pPr>
      <w:del w:id="2731" w:author="Mihkel Laan" w:date="2021-09-30T19:09:00Z">
        <w:r w:rsidRPr="00E46F69" w:rsidDel="00EE0EFB">
          <w:rPr>
            <w:rFonts w:ascii="Times New Roman" w:hAnsi="Times New Roman" w:cs="Times New Roman"/>
            <w:noProof/>
            <w:lang w:val="et-EE"/>
          </w:rPr>
          <w:lastRenderedPageBreak/>
          <w:br w:type="page"/>
        </w:r>
      </w:del>
    </w:p>
    <w:p w14:paraId="62FF34BF"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2732" w:name="_Toc307216076"/>
      <w:bookmarkStart w:id="2733" w:name="_Toc81199696"/>
      <w:r w:rsidRPr="00E46F69">
        <w:rPr>
          <w:rFonts w:ascii="Times New Roman" w:hAnsi="Times New Roman" w:cs="Times New Roman"/>
          <w:noProof/>
          <w:color w:val="auto"/>
          <w:lang w:val="et-EE"/>
        </w:rPr>
        <w:lastRenderedPageBreak/>
        <w:t>Seosed teiste strateegiliste arengudokumentidega</w:t>
      </w:r>
      <w:bookmarkEnd w:id="2732"/>
      <w:bookmarkEnd w:id="2733"/>
    </w:p>
    <w:p w14:paraId="7397640B" w14:textId="77777777" w:rsidR="00313FEF" w:rsidRPr="00E46F69" w:rsidRDefault="00313FEF" w:rsidP="00313FEF">
      <w:pPr>
        <w:jc w:val="both"/>
        <w:rPr>
          <w:rFonts w:ascii="Times New Roman" w:hAnsi="Times New Roman" w:cs="Times New Roman"/>
          <w:noProof/>
          <w:lang w:val="et-EE"/>
        </w:rPr>
      </w:pPr>
    </w:p>
    <w:p w14:paraId="11E5DFF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on seotud järgmiste strateegiliste arengudokumentidega.</w:t>
      </w:r>
    </w:p>
    <w:p w14:paraId="3ACE358A" w14:textId="77777777" w:rsidR="00313FEF" w:rsidRPr="00E46F69" w:rsidRDefault="00313FEF" w:rsidP="00313FEF">
      <w:pPr>
        <w:jc w:val="both"/>
        <w:rPr>
          <w:rFonts w:ascii="Times New Roman" w:hAnsi="Times New Roman" w:cs="Times New Roman"/>
          <w:noProof/>
          <w:lang w:val="et-EE"/>
        </w:rPr>
      </w:pPr>
    </w:p>
    <w:p w14:paraId="13E8C00F"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Konkurentsivõime kava “Eesti 2020”</w:t>
      </w:r>
    </w:p>
    <w:p w14:paraId="631CB984" w14:textId="77777777" w:rsidR="00313FEF" w:rsidRPr="00E46F69" w:rsidRDefault="00313FEF" w:rsidP="00313FEF">
      <w:pPr>
        <w:jc w:val="both"/>
        <w:rPr>
          <w:rFonts w:ascii="Times New Roman" w:hAnsi="Times New Roman" w:cs="Times New Roman"/>
          <w:noProof/>
          <w:lang w:val="et-EE"/>
        </w:rPr>
      </w:pPr>
    </w:p>
    <w:p w14:paraId="6005F46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Valdkonnas “Konkurentsivõimeline ettevõtluskeskkond” on üheks valitsuse poliitika põhisuunaks eelduste loomine erasektori teadus- ja arendustegevuse mahtude suurenemiseks ning innovatsiooni väljundite arvu ja kvaliteedi tõstmiseks.</w:t>
      </w:r>
    </w:p>
    <w:p w14:paraId="5F7D6855" w14:textId="77777777" w:rsidR="00313FEF" w:rsidRPr="00E46F69" w:rsidRDefault="00313FEF" w:rsidP="00313FEF">
      <w:pPr>
        <w:jc w:val="both"/>
        <w:rPr>
          <w:rFonts w:ascii="Times New Roman" w:hAnsi="Times New Roman" w:cs="Times New Roman"/>
          <w:noProof/>
          <w:lang w:val="et-EE"/>
        </w:rPr>
      </w:pPr>
    </w:p>
    <w:p w14:paraId="69187412"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läbivaks arendussuunaks on uute ja innovatiivsete toodete arendamine, täpsemalt koostöö edendamine ülikoolide ja teadusasutustega uute toodete väljatöötamisel. Seega lähtub TASi strateegia Eesti riigi konkurentsivõime kavast, panustades selle täitmisesse.</w:t>
      </w:r>
    </w:p>
    <w:p w14:paraId="6A29C5A8" w14:textId="77777777" w:rsidR="00313FEF" w:rsidRPr="00E46F69" w:rsidRDefault="00313FEF" w:rsidP="00313FEF">
      <w:pPr>
        <w:jc w:val="both"/>
        <w:rPr>
          <w:rFonts w:ascii="Times New Roman" w:hAnsi="Times New Roman" w:cs="Times New Roman"/>
          <w:noProof/>
          <w:lang w:val="et-EE"/>
        </w:rPr>
      </w:pPr>
    </w:p>
    <w:p w14:paraId="5F90A62E"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 xml:space="preserve">Eesti Maaelu Arengukava 2014-2020 </w:t>
      </w:r>
    </w:p>
    <w:p w14:paraId="4B441EFB" w14:textId="77777777" w:rsidR="00313FEF" w:rsidRPr="00E46F69" w:rsidRDefault="00313FEF" w:rsidP="00313FEF">
      <w:pPr>
        <w:jc w:val="both"/>
        <w:rPr>
          <w:rFonts w:ascii="Times New Roman" w:hAnsi="Times New Roman" w:cs="Times New Roman"/>
          <w:noProof/>
          <w:lang w:val="et-EE"/>
        </w:rPr>
      </w:pPr>
    </w:p>
    <w:p w14:paraId="0F656F1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Maaelu Arengukava prioriteet nr 6 on:</w:t>
      </w:r>
    </w:p>
    <w:p w14:paraId="416341AF"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Maamajandus ja maapiirkonna elukeskkond on mitmekesised, pakuvad alternatiivseid tööhõivevõimalusi põllumajandusest vabanevale tööjõule ning tuginevad kohalikul ressursil ja potentsiaalil põhinevatele lahendustele.</w:t>
      </w:r>
    </w:p>
    <w:p w14:paraId="17DBB43D" w14:textId="77777777" w:rsidR="00313FEF" w:rsidRPr="00E46F69" w:rsidRDefault="00313FEF" w:rsidP="00313FEF">
      <w:pPr>
        <w:jc w:val="both"/>
        <w:rPr>
          <w:rFonts w:ascii="Times New Roman" w:hAnsi="Times New Roman" w:cs="Times New Roman"/>
          <w:noProof/>
          <w:lang w:val="et-EE"/>
        </w:rPr>
      </w:pPr>
    </w:p>
    <w:p w14:paraId="629E3D9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Prioriteedil on kaks sihtvaldkonda, millest 6B (maapiirkondade kohaliku arengu soodustamine) puudutab Leader-lähenemist:</w:t>
      </w:r>
    </w:p>
    <w:p w14:paraId="6BAD6A86"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Kohaliku arengu strateegiatega 100% maaelanikkonna hõlmamine.</w:t>
      </w:r>
    </w:p>
    <w:p w14:paraId="76DC7802" w14:textId="77777777" w:rsidR="00313FEF" w:rsidRPr="00E46F69" w:rsidRDefault="00313FEF" w:rsidP="00313FEF">
      <w:pPr>
        <w:jc w:val="both"/>
        <w:rPr>
          <w:rFonts w:ascii="Times New Roman" w:hAnsi="Times New Roman" w:cs="Times New Roman"/>
          <w:noProof/>
          <w:lang w:val="et-EE"/>
        </w:rPr>
      </w:pPr>
    </w:p>
    <w:p w14:paraId="02F4E322"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on Maaelu Arengukava kuuenda prioriteedi täitmisega otseselt seotud – piirkonna üheks strateegiliseks valdkonnaks on kohalikul eripäral ja ressursil baseeruva ettevõtluse arendamine, sh väiketootmise ja energiamajanduse ning turismiettevõtluse arendamine.</w:t>
      </w:r>
    </w:p>
    <w:p w14:paraId="07BA5351" w14:textId="77777777" w:rsidR="00313FEF" w:rsidRPr="00E46F69" w:rsidRDefault="00313FEF" w:rsidP="00313FEF">
      <w:pPr>
        <w:jc w:val="both"/>
        <w:rPr>
          <w:rFonts w:ascii="Times New Roman" w:hAnsi="Times New Roman" w:cs="Times New Roman"/>
          <w:noProof/>
          <w:lang w:val="et-EE"/>
        </w:rPr>
      </w:pPr>
    </w:p>
    <w:p w14:paraId="121AF43E"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TASi strateegia panustab otseselt ka Leader-lähenemise spetsiifiliste eesmärkide täitmisesse:</w:t>
      </w:r>
    </w:p>
    <w:p w14:paraId="2F18A045"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ettevõtjate konkurentsivõime tõstmine, eelkõige läbi ühistel tegevustel põhinevate tegevuste rakendamise – 50% TASi toetuste eelarvest suunatakse ettevõtjate toetamisse, peamiseks fookuseks on uute ja innovatiivsete toodete arendamine koostöös teadusasutustega. Seeläbi panustab TASi strateegia otseselt ettevõtjate konkurentsivõime tõstmisesse läbi ühiste tegevuste rakendamise;</w:t>
      </w:r>
    </w:p>
    <w:p w14:paraId="5EC932AC"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sotsiaalse kaasatuse edendamine ning vaesuse leevendamine – TASi oluliseks prioriteediks on olnud erinevate huvigruppide ning alapiirkondade esindajate kaasamine. Uuel perioodil panustab TAS eraldi seni vähem toetust saanud omavalitsuste nõustamisse ning erinevate alapiirkondade konkurentsivõime tugevdamisse mh läbi TASi siseste ning regionaalsete koostöövõrgustike;</w:t>
      </w:r>
    </w:p>
    <w:p w14:paraId="67A9CA22"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piirkondlike eripärade teadvustamine ning nende potentsiaali parem rakendamine – piirkondlike eripärade rakendamine on fookuses nii väiketootmise ja teenuste kui ka turismimeetmetes, samuti kogukonna arendamisel. Kogu strateegia rõhutab kohaliku ressursi väärindamise olulisust, seega panustab TAS selgelt vastava eesmärgi täitmisesse;</w:t>
      </w:r>
    </w:p>
    <w:p w14:paraId="77BC742F"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 xml:space="preserve">uuenduslike lahenduste leidmise ja kasutuselevõtmise soodustamine – uuenduslikkus ning innovatiivsus on läbivad märksõnad kõigis TASi strateegilistes valdkondades ning </w:t>
      </w:r>
      <w:r w:rsidRPr="00E46F69">
        <w:rPr>
          <w:rFonts w:ascii="Times New Roman" w:hAnsi="Times New Roman" w:cs="Times New Roman"/>
          <w:noProof/>
          <w:lang w:val="et-EE"/>
        </w:rPr>
        <w:lastRenderedPageBreak/>
        <w:t>meetmetes. Koostöö edendamine erinevate piirkonna ettevõtjate ja muude organisatsioonide ning teadusasutuste vahel on TASi kõige olulisem proaktiivne ülesanne. Mh on uuenduslike lahenduste hindamise olulisel kohal ka TASi hindamiskriteeriumites</w:t>
      </w:r>
      <w:r w:rsidR="004612FF">
        <w:rPr>
          <w:rFonts w:ascii="Times New Roman" w:hAnsi="Times New Roman" w:cs="Times New Roman"/>
          <w:noProof/>
          <w:lang w:val="et-EE"/>
        </w:rPr>
        <w:t>;</w:t>
      </w:r>
    </w:p>
    <w:p w14:paraId="13C21641"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kohaliku tasandi valitsemise parendamine läbi erinevate osapoolte kaasamise – TASi strateegiaprotsess kestis avatult ligi kaks aastat, selle aja jooksul toimus kümneid arutelusid erinevates TASi alapiirkondades, protsessi oli kaasatud ligi 400 inimest. Kaasamine on ka uue perioodil jätkuvalt TASi strateegiline ülesanne.</w:t>
      </w:r>
    </w:p>
    <w:p w14:paraId="17DC73BD" w14:textId="77777777" w:rsidR="00313FEF" w:rsidRPr="00E46F69" w:rsidRDefault="00313FEF" w:rsidP="00313FEF">
      <w:pPr>
        <w:jc w:val="both"/>
        <w:rPr>
          <w:rFonts w:ascii="Times New Roman" w:hAnsi="Times New Roman" w:cs="Times New Roman"/>
          <w:noProof/>
          <w:lang w:val="et-EE"/>
        </w:rPr>
      </w:pPr>
    </w:p>
    <w:p w14:paraId="7F50CF01"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eesmärkideks on lisaks ülalmainitule ka kohalike traditsioonide hoidmine ja arendamine. Seega on TASi strateegia kooskõlas ka Leader-spetsiifiliste eesmärkidega.</w:t>
      </w:r>
    </w:p>
    <w:p w14:paraId="5A226627" w14:textId="77777777" w:rsidR="00313FEF" w:rsidRPr="00E46F69" w:rsidRDefault="00313FEF" w:rsidP="00313FEF">
      <w:pPr>
        <w:jc w:val="both"/>
        <w:rPr>
          <w:rFonts w:ascii="Times New Roman" w:hAnsi="Times New Roman" w:cs="Times New Roman"/>
          <w:noProof/>
          <w:lang w:val="et-EE"/>
        </w:rPr>
      </w:pPr>
    </w:p>
    <w:p w14:paraId="74B5CBB1"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Eesti regionaalarengu strateegia 2014-2020</w:t>
      </w:r>
    </w:p>
    <w:p w14:paraId="7D544A38" w14:textId="77777777" w:rsidR="00313FEF" w:rsidRPr="00E46F69" w:rsidRDefault="00313FEF" w:rsidP="00313FEF">
      <w:pPr>
        <w:jc w:val="both"/>
        <w:rPr>
          <w:rFonts w:ascii="Times New Roman" w:hAnsi="Times New Roman" w:cs="Times New Roman"/>
          <w:noProof/>
          <w:lang w:val="et-EE"/>
        </w:rPr>
      </w:pPr>
    </w:p>
    <w:p w14:paraId="25B04F8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Regionaalarengu strateegia visioon 2030+ on järgmine:</w:t>
      </w:r>
    </w:p>
    <w:p w14:paraId="77E82B15"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Oma eripäradele tuginedes panustab iga piirkond Eesti kui terviku konkurentsivõime kasvule, saades omakorda osa sellega kaasnevatest hüvedest.</w:t>
      </w:r>
    </w:p>
    <w:p w14:paraId="20C9CF8C"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Inimestel on igas toimepiirkonnas kättesaadavad head töökohad, kvaliteetsed teenused ning mitmekülgseid tegevusi võimaldav meeldiv elukeskkond.</w:t>
      </w:r>
    </w:p>
    <w:p w14:paraId="792BFEB4" w14:textId="77777777" w:rsidR="00313FEF" w:rsidRPr="00E46F69" w:rsidRDefault="00313FEF" w:rsidP="00313FEF">
      <w:pPr>
        <w:jc w:val="both"/>
        <w:rPr>
          <w:rFonts w:ascii="Times New Roman" w:hAnsi="Times New Roman" w:cs="Times New Roman"/>
          <w:noProof/>
          <w:lang w:val="et-EE"/>
        </w:rPr>
      </w:pPr>
    </w:p>
    <w:p w14:paraId="27D73F3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Strateegia üldeesmärgiks on:</w:t>
      </w:r>
    </w:p>
    <w:p w14:paraId="07A11CB1"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Toimepiirkondade parem kasutus majanduskasvuks ja elukvaliteedi tõusuks vajalike hüvede kättesaadavus.</w:t>
      </w:r>
    </w:p>
    <w:p w14:paraId="4AD66181" w14:textId="77777777" w:rsidR="00313FEF" w:rsidRPr="00E46F69" w:rsidRDefault="00313FEF" w:rsidP="00313FEF">
      <w:pPr>
        <w:jc w:val="both"/>
        <w:rPr>
          <w:rFonts w:ascii="Times New Roman" w:hAnsi="Times New Roman" w:cs="Times New Roman"/>
          <w:noProof/>
          <w:lang w:val="et-EE"/>
        </w:rPr>
      </w:pPr>
    </w:p>
    <w:p w14:paraId="1D677C57"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Strateegiakohaselt on TASi piirkonna eelisarendatavad kasvuvaldkonnad:</w:t>
      </w:r>
    </w:p>
    <w:p w14:paraId="2619CD5B"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Peipsiveere vee- ja kultuuriturism, kalandus ja köögiviljandus;</w:t>
      </w:r>
    </w:p>
    <w:p w14:paraId="46E7D4EE"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põllumajandusuuringud, sordiaretus;</w:t>
      </w:r>
    </w:p>
    <w:p w14:paraId="46E08321"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biotehnoloogia ja –meditsiin, IKT;</w:t>
      </w:r>
    </w:p>
    <w:p w14:paraId="2E136C92"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maaturism ja köögiviljakasvatus.</w:t>
      </w:r>
    </w:p>
    <w:p w14:paraId="3A38DFE0" w14:textId="77777777" w:rsidR="00313FEF" w:rsidRPr="00E46F69" w:rsidRDefault="00313FEF" w:rsidP="00313FEF">
      <w:pPr>
        <w:jc w:val="both"/>
        <w:rPr>
          <w:rFonts w:ascii="Times New Roman" w:hAnsi="Times New Roman" w:cs="Times New Roman"/>
          <w:noProof/>
          <w:lang w:val="et-EE"/>
        </w:rPr>
      </w:pPr>
    </w:p>
    <w:p w14:paraId="32F16F1D"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Üheks TASi strateegiliseks valdkonnaks on kohalikule eripärale (loodusressurss ja kultuuripärand) baseeruva ettevõtluse arendamine, olles seeläbi regionaalarengu strateegia visiooniga kooskõlas ning panustades selle saavutamisse.</w:t>
      </w:r>
    </w:p>
    <w:p w14:paraId="73408419" w14:textId="77777777" w:rsidR="00313FEF" w:rsidRPr="00E46F69" w:rsidRDefault="00313FEF" w:rsidP="00313FEF">
      <w:pPr>
        <w:jc w:val="both"/>
        <w:rPr>
          <w:rFonts w:ascii="Times New Roman" w:hAnsi="Times New Roman" w:cs="Times New Roman"/>
          <w:noProof/>
          <w:lang w:val="et-EE"/>
        </w:rPr>
      </w:pPr>
    </w:p>
    <w:p w14:paraId="0D18A7C0"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Eesti riiklik turismiarengukava 2014-2020</w:t>
      </w:r>
    </w:p>
    <w:p w14:paraId="05E81D30" w14:textId="77777777" w:rsidR="00313FEF" w:rsidRPr="00E46F69" w:rsidRDefault="00313FEF" w:rsidP="00313FEF">
      <w:pPr>
        <w:jc w:val="both"/>
        <w:rPr>
          <w:rFonts w:ascii="Times New Roman" w:hAnsi="Times New Roman" w:cs="Times New Roman"/>
          <w:noProof/>
          <w:lang w:val="et-EE"/>
        </w:rPr>
      </w:pPr>
    </w:p>
    <w:p w14:paraId="34B462E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Turismiarengukava visioon:</w:t>
      </w:r>
    </w:p>
    <w:p w14:paraId="0742EEB2" w14:textId="77777777" w:rsidR="00313FEF" w:rsidRPr="00E46F69" w:rsidRDefault="00313FEF" w:rsidP="00313FEF">
      <w:pPr>
        <w:pStyle w:val="Loendilik"/>
        <w:widowControl w:val="0"/>
        <w:numPr>
          <w:ilvl w:val="0"/>
          <w:numId w:val="3"/>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Aastaks 2020 on Eesti turistidele tuntud ja hea mainega Põhjamaade turismisihtkoht, mis pakub meeldejäävat reisielamust ning kust on soovi korral mugav reisida teistesse Läänemere piirkonna riikidesse.</w:t>
      </w:r>
    </w:p>
    <w:p w14:paraId="2DCBCDAD" w14:textId="77777777" w:rsidR="00313FEF" w:rsidRPr="00E46F69" w:rsidRDefault="00313FEF" w:rsidP="00313FEF">
      <w:pPr>
        <w:jc w:val="both"/>
        <w:rPr>
          <w:rFonts w:ascii="Times New Roman" w:hAnsi="Times New Roman" w:cs="Times New Roman"/>
          <w:noProof/>
          <w:lang w:val="et-EE"/>
        </w:rPr>
      </w:pPr>
    </w:p>
    <w:p w14:paraId="7E9E235C"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on turismiarengukavaga kooskõlas – strateegiaga arendatakse piirkondlikku eripära rõhutavat turismiettevõtlust, samuti ligipääse ning ühendusi.</w:t>
      </w:r>
    </w:p>
    <w:p w14:paraId="13BF857F" w14:textId="77777777" w:rsidR="00313FEF" w:rsidRPr="00E46F69" w:rsidRDefault="00313FEF" w:rsidP="00313FEF">
      <w:pPr>
        <w:jc w:val="both"/>
        <w:rPr>
          <w:rFonts w:ascii="Times New Roman" w:hAnsi="Times New Roman" w:cs="Times New Roman"/>
          <w:noProof/>
          <w:lang w:val="et-EE"/>
        </w:rPr>
      </w:pPr>
    </w:p>
    <w:p w14:paraId="35712364"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 xml:space="preserve">Ühtekuuluvuspoliitika fondide rakenduskava 2014-2020 </w:t>
      </w:r>
    </w:p>
    <w:p w14:paraId="50678D64" w14:textId="77777777" w:rsidR="00313FEF" w:rsidRPr="00E46F69" w:rsidRDefault="00313FEF" w:rsidP="00313FEF">
      <w:pPr>
        <w:jc w:val="both"/>
        <w:rPr>
          <w:rFonts w:ascii="Times New Roman" w:hAnsi="Times New Roman" w:cs="Times New Roman"/>
          <w:noProof/>
          <w:lang w:val="et-EE"/>
        </w:rPr>
      </w:pPr>
    </w:p>
    <w:p w14:paraId="2FA81BE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on kooskõlas järgmiste rakenduskava prioriteetsete suundadega:</w:t>
      </w:r>
    </w:p>
    <w:p w14:paraId="5F43604E"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kasvuvõimeline ettevõtlus ja rahvusvaheliselt konkurentsivõimeline teadus- ja arendustegevus;</w:t>
      </w:r>
    </w:p>
    <w:p w14:paraId="36D2860D"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lastRenderedPageBreak/>
        <w:t>väikese ja keskmise suurusega ettevõtete arendamine ja piirkondade konkurentsivõime tugevdamine.</w:t>
      </w:r>
    </w:p>
    <w:p w14:paraId="456D61E9" w14:textId="77777777" w:rsidR="00313FEF" w:rsidRPr="00E46F69" w:rsidRDefault="00313FEF" w:rsidP="00313FEF">
      <w:pPr>
        <w:jc w:val="both"/>
        <w:rPr>
          <w:rFonts w:ascii="Times New Roman" w:hAnsi="Times New Roman" w:cs="Times New Roman"/>
          <w:noProof/>
          <w:lang w:val="et-EE"/>
        </w:rPr>
      </w:pPr>
    </w:p>
    <w:p w14:paraId="1052028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püüdleb uute ja innovatiivsete toodete arendamise poole, panustades sel viisil ka ühetkuuluvuspoliitika fondide rakenduskava täitmisesse.</w:t>
      </w:r>
    </w:p>
    <w:p w14:paraId="353801E9" w14:textId="77777777" w:rsidR="00313FEF" w:rsidRPr="00E46F69" w:rsidRDefault="00313FEF" w:rsidP="00313FEF">
      <w:pPr>
        <w:jc w:val="both"/>
        <w:rPr>
          <w:rFonts w:ascii="Times New Roman" w:hAnsi="Times New Roman" w:cs="Times New Roman"/>
          <w:noProof/>
          <w:lang w:val="et-EE"/>
        </w:rPr>
      </w:pPr>
    </w:p>
    <w:p w14:paraId="40AE0DB4"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Tartu maakonna arengustrateegia 2014-2020</w:t>
      </w:r>
    </w:p>
    <w:p w14:paraId="705085DC" w14:textId="77777777" w:rsidR="00313FEF" w:rsidRPr="00E46F69" w:rsidRDefault="00313FEF" w:rsidP="00313FEF">
      <w:pPr>
        <w:jc w:val="both"/>
        <w:rPr>
          <w:rFonts w:ascii="Times New Roman" w:hAnsi="Times New Roman" w:cs="Times New Roman"/>
          <w:noProof/>
          <w:lang w:val="et-EE"/>
        </w:rPr>
      </w:pPr>
    </w:p>
    <w:p w14:paraId="5C2C3019" w14:textId="77777777" w:rsidR="00313FEF" w:rsidRPr="00E46F69" w:rsidRDefault="00313FEF" w:rsidP="00313FEF">
      <w:pPr>
        <w:widowControl w:val="0"/>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Maakonna strateegiline visioon (“Väärt elu haritud maal”) koosneb mõõdetavatest eesmärgiväidetest:</w:t>
      </w:r>
    </w:p>
    <w:p w14:paraId="263E0D92" w14:textId="77777777" w:rsidR="00313FEF" w:rsidRDefault="00313FEF" w:rsidP="00313FEF">
      <w:pPr>
        <w:pStyle w:val="Loendilik"/>
        <w:widowControl w:val="0"/>
        <w:numPr>
          <w:ilvl w:val="0"/>
          <w:numId w:val="32"/>
        </w:numPr>
        <w:tabs>
          <w:tab w:val="left" w:pos="220"/>
          <w:tab w:val="left" w:pos="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on kasvava elanikkonnaga atraktiivne ja turvaline elukoht;</w:t>
      </w:r>
    </w:p>
    <w:p w14:paraId="359B4F64" w14:textId="77777777" w:rsidR="00313FEF" w:rsidRPr="00E46F69" w:rsidRDefault="00313FEF" w:rsidP="00313FEF">
      <w:pPr>
        <w:pStyle w:val="Loendilik"/>
        <w:widowControl w:val="0"/>
        <w:numPr>
          <w:ilvl w:val="0"/>
          <w:numId w:val="32"/>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elanikud väärtustavad isiklikku arengut, perekonda ja tervist – Tartumaa  inimareng on heal Euroopa tasemel;</w:t>
      </w:r>
    </w:p>
    <w:p w14:paraId="22416F65" w14:textId="77777777" w:rsidR="00313FEF" w:rsidRPr="00E46F69" w:rsidRDefault="00313FEF" w:rsidP="00313FEF">
      <w:pPr>
        <w:pStyle w:val="Loendilik"/>
        <w:widowControl w:val="0"/>
        <w:numPr>
          <w:ilvl w:val="0"/>
          <w:numId w:val="32"/>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annab suurima panuse Eesti paremaks muutumises – Tartumaa on jätkuvalt Eesti teadmiste tootmise keskus, Tartumaa sotsiaal-majandusliku arengu tempo ületab teisi maakondasid, Tartumaa on Eesti kvaliteedikeskus, sh ressursitõhusale majandusele ülemineku eestvedaja;</w:t>
      </w:r>
    </w:p>
    <w:p w14:paraId="435B34C8" w14:textId="77777777" w:rsidR="00313FEF" w:rsidRPr="00E46F69" w:rsidRDefault="00313FEF" w:rsidP="00313FEF">
      <w:pPr>
        <w:pStyle w:val="Loendilik"/>
        <w:widowControl w:val="0"/>
        <w:numPr>
          <w:ilvl w:val="0"/>
          <w:numId w:val="32"/>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on väärtustatud hariduse tõmbekeskus, sündmuste toimumiskoht ja huvitav külastuspiirkond;</w:t>
      </w:r>
    </w:p>
    <w:p w14:paraId="1D04B440" w14:textId="77777777" w:rsidR="00313FEF" w:rsidRDefault="00313FEF" w:rsidP="00313FEF">
      <w:pPr>
        <w:pStyle w:val="Loendilik"/>
        <w:widowControl w:val="0"/>
        <w:numPr>
          <w:ilvl w:val="0"/>
          <w:numId w:val="32"/>
        </w:numPr>
        <w:tabs>
          <w:tab w:val="left" w:pos="220"/>
          <w:tab w:val="left" w:pos="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on piirkondlikult tasakaalustuv maakond;</w:t>
      </w:r>
    </w:p>
    <w:p w14:paraId="5883BBB0" w14:textId="77777777" w:rsidR="00313FEF" w:rsidRDefault="00313FEF" w:rsidP="00313FEF">
      <w:pPr>
        <w:pStyle w:val="Loendilik"/>
        <w:widowControl w:val="0"/>
        <w:numPr>
          <w:ilvl w:val="0"/>
          <w:numId w:val="32"/>
        </w:numPr>
        <w:tabs>
          <w:tab w:val="left" w:pos="220"/>
          <w:tab w:val="left" w:pos="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on maailmaga ühendatud ja suhtlev piirkond.</w:t>
      </w:r>
    </w:p>
    <w:p w14:paraId="50C430DE" w14:textId="77777777" w:rsidR="00313FEF" w:rsidRPr="00E46F69" w:rsidRDefault="00313FEF" w:rsidP="00313FEF">
      <w:pPr>
        <w:jc w:val="both"/>
        <w:rPr>
          <w:rFonts w:ascii="Times New Roman" w:hAnsi="Times New Roman" w:cs="Times New Roman"/>
          <w:noProof/>
          <w:lang w:val="et-EE"/>
        </w:rPr>
      </w:pPr>
    </w:p>
    <w:p w14:paraId="11939E00"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aitab omalt poolt püstitatud eesmärkide täitmisele kaasa. Läbi väiketootmise ja energiamajanduse ning turismiettevõtluse arendamise toetatakse töökohtade loomist, mis omakorda tagavad elanikkonna püsimajäämise. Kohalike traditsioonide hoidmine ja arendamine, samuti noorte aktiviseerimine muudavad piirkonna aga atraktiivseks ja turvaliseks elukohaks.</w:t>
      </w:r>
    </w:p>
    <w:p w14:paraId="6721284F" w14:textId="77777777" w:rsidR="00313FEF" w:rsidRPr="00E46F69" w:rsidRDefault="00313FEF" w:rsidP="00313FEF">
      <w:pPr>
        <w:jc w:val="both"/>
        <w:rPr>
          <w:rFonts w:ascii="Times New Roman" w:hAnsi="Times New Roman" w:cs="Times New Roman"/>
          <w:noProof/>
          <w:lang w:val="et-EE"/>
        </w:rPr>
      </w:pPr>
    </w:p>
    <w:p w14:paraId="7E145562"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Üleriigiline planeering Eesti 2030+</w:t>
      </w:r>
    </w:p>
    <w:p w14:paraId="6D1C8603" w14:textId="77777777" w:rsidR="00313FEF" w:rsidRPr="00E46F69" w:rsidRDefault="00313FEF" w:rsidP="00313FEF">
      <w:pPr>
        <w:jc w:val="both"/>
        <w:rPr>
          <w:rFonts w:ascii="Times New Roman" w:hAnsi="Times New Roman" w:cs="Times New Roman"/>
          <w:noProof/>
          <w:lang w:val="et-EE"/>
        </w:rPr>
      </w:pPr>
    </w:p>
    <w:p w14:paraId="7A4E133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Üleriigilise planeeringu esimeseks põhisuunaks on:</w:t>
      </w:r>
    </w:p>
    <w:p w14:paraId="2043A44F" w14:textId="77777777" w:rsidR="00313FEF" w:rsidRPr="00E46F69" w:rsidRDefault="00313FEF" w:rsidP="00313FEF">
      <w:pPr>
        <w:pStyle w:val="Loendilik"/>
        <w:numPr>
          <w:ilvl w:val="0"/>
          <w:numId w:val="13"/>
        </w:numPr>
        <w:jc w:val="both"/>
        <w:rPr>
          <w:rFonts w:ascii="Times New Roman" w:hAnsi="Times New Roman" w:cs="Times New Roman"/>
          <w:noProof/>
          <w:lang w:val="et-EE"/>
        </w:rPr>
      </w:pPr>
      <w:r w:rsidRPr="00E46F69">
        <w:rPr>
          <w:rFonts w:ascii="Times New Roman" w:hAnsi="Times New Roman" w:cs="Times New Roman"/>
          <w:noProof/>
          <w:lang w:val="et-EE"/>
        </w:rPr>
        <w:t>Tasakaalustatud ja kestlik asustuse areng, sh:</w:t>
      </w:r>
    </w:p>
    <w:p w14:paraId="5E032C43" w14:textId="77777777" w:rsidR="00313FEF" w:rsidRPr="00E46F69" w:rsidRDefault="00313FEF" w:rsidP="00313FEF">
      <w:pPr>
        <w:pStyle w:val="Loendilik"/>
        <w:numPr>
          <w:ilvl w:val="1"/>
          <w:numId w:val="13"/>
        </w:numPr>
        <w:jc w:val="both"/>
        <w:rPr>
          <w:rFonts w:ascii="Times New Roman" w:hAnsi="Times New Roman" w:cs="Times New Roman"/>
          <w:noProof/>
          <w:lang w:val="et-EE"/>
        </w:rPr>
      </w:pPr>
      <w:r w:rsidRPr="00E46F69">
        <w:rPr>
          <w:rFonts w:ascii="Times New Roman" w:hAnsi="Times New Roman" w:cs="Times New Roman"/>
          <w:noProof/>
          <w:lang w:val="et-EE"/>
        </w:rPr>
        <w:t>olemasolevale asustusstruktuurile toetuva mitmekesise ja valikuvõimalusi pakkuva elu- ja majanduskeskkonna kujundamine;</w:t>
      </w:r>
    </w:p>
    <w:p w14:paraId="3AC5DDB5" w14:textId="77777777" w:rsidR="00313FEF" w:rsidRPr="00E46F69" w:rsidRDefault="00313FEF" w:rsidP="00313FEF">
      <w:pPr>
        <w:pStyle w:val="Loendilik"/>
        <w:numPr>
          <w:ilvl w:val="1"/>
          <w:numId w:val="13"/>
        </w:numPr>
        <w:jc w:val="both"/>
        <w:rPr>
          <w:rFonts w:ascii="Times New Roman" w:hAnsi="Times New Roman" w:cs="Times New Roman"/>
          <w:noProof/>
          <w:lang w:val="et-EE"/>
        </w:rPr>
      </w:pPr>
      <w:r w:rsidRPr="00E46F69">
        <w:rPr>
          <w:rFonts w:ascii="Times New Roman" w:hAnsi="Times New Roman" w:cs="Times New Roman"/>
          <w:noProof/>
          <w:lang w:val="et-EE"/>
        </w:rPr>
        <w:t>töökohtade, haridusasutuste ja mitmesuguste teenuste kättesaadavuse tagamine toimepiirkondade sisese ja omavahelise sidustamise kaudu.</w:t>
      </w:r>
    </w:p>
    <w:p w14:paraId="53D73AA6" w14:textId="77777777" w:rsidR="00313FEF" w:rsidRPr="00E46F69" w:rsidRDefault="00313FEF" w:rsidP="00313FEF">
      <w:pPr>
        <w:jc w:val="both"/>
        <w:rPr>
          <w:rFonts w:ascii="Times New Roman" w:hAnsi="Times New Roman" w:cs="Times New Roman"/>
          <w:noProof/>
          <w:lang w:val="et-EE"/>
        </w:rPr>
      </w:pPr>
    </w:p>
    <w:p w14:paraId="02F1E09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strateegiaga soovitakse kujundada elujõuline elukeskkond, mis tagab ühtlasi tasakaalustatud ja kestliku asustuse arengu. Samuti rakendatakse strateegias meetmeid ligipääsude ja ühenduste rajamiseks, sidustades sel viisil toimepiirkondi ning tagades teenuste kättesaadavuse.</w:t>
      </w:r>
    </w:p>
    <w:p w14:paraId="144235CF" w14:textId="77777777" w:rsidR="00313FEF" w:rsidRPr="00E46F69" w:rsidRDefault="00313FEF" w:rsidP="00313FEF">
      <w:pPr>
        <w:jc w:val="both"/>
        <w:rPr>
          <w:rFonts w:ascii="Times New Roman" w:hAnsi="Times New Roman" w:cs="Times New Roman"/>
          <w:noProof/>
          <w:lang w:val="et-EE"/>
        </w:rPr>
      </w:pPr>
    </w:p>
    <w:p w14:paraId="4B171314"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color w:val="262626"/>
          <w:lang w:val="et-EE"/>
        </w:rPr>
        <w:t>Peipsi kalanduspiirkonna strateegia 2015-2023 (tööversioon seisuga 07.05.2015)</w:t>
      </w:r>
    </w:p>
    <w:p w14:paraId="4F43BEAE" w14:textId="77777777" w:rsidR="00313FEF" w:rsidRPr="00E46F69" w:rsidRDefault="00313FEF" w:rsidP="00313FEF">
      <w:pPr>
        <w:spacing w:before="100" w:beforeAutospacing="1" w:after="100" w:afterAutospacing="1"/>
        <w:jc w:val="both"/>
        <w:rPr>
          <w:rFonts w:ascii="Times New Roman" w:hAnsi="Times New Roman" w:cs="Times New Roman"/>
          <w:lang w:val="et-EE"/>
        </w:rPr>
      </w:pPr>
      <w:r w:rsidRPr="00E46F69">
        <w:rPr>
          <w:rFonts w:ascii="Times New Roman" w:hAnsi="Times New Roman" w:cs="Times New Roman"/>
          <w:lang w:val="et-EE"/>
        </w:rPr>
        <w:t>Visioon: 2023. aastaks on Peipsi piirkond kalandustraditsioone toetava taristu ja teenustega ning mitmekesise ja kohalikule ressursile keskenduva ettevõtlusega</w:t>
      </w:r>
      <w:r w:rsidR="00802F1D">
        <w:rPr>
          <w:rFonts w:ascii="Times New Roman" w:hAnsi="Times New Roman" w:cs="Times New Roman"/>
          <w:lang w:val="et-EE"/>
        </w:rPr>
        <w:t xml:space="preserve"> </w:t>
      </w:r>
      <w:r w:rsidRPr="00E46F69">
        <w:rPr>
          <w:rFonts w:ascii="Times New Roman" w:hAnsi="Times New Roman" w:cs="Times New Roman"/>
          <w:lang w:val="et-EE"/>
        </w:rPr>
        <w:t>töövõimalusi pakkuv piirkond.</w:t>
      </w:r>
    </w:p>
    <w:p w14:paraId="74F6FFEF" w14:textId="77777777" w:rsidR="00313FEF" w:rsidRPr="00E46F69" w:rsidRDefault="00313FEF" w:rsidP="00313FEF">
      <w:pPr>
        <w:spacing w:before="100" w:beforeAutospacing="1" w:after="100" w:afterAutospacing="1"/>
        <w:jc w:val="both"/>
        <w:rPr>
          <w:rFonts w:ascii="Times New Roman" w:hAnsi="Times New Roman" w:cs="Times New Roman"/>
          <w:sz w:val="20"/>
          <w:szCs w:val="20"/>
          <w:lang w:val="et-EE"/>
        </w:rPr>
      </w:pPr>
      <w:r w:rsidRPr="00E46F69">
        <w:rPr>
          <w:rFonts w:ascii="Times New Roman" w:hAnsi="Times New Roman" w:cs="Times New Roman"/>
          <w:noProof/>
          <w:lang w:val="et-EE"/>
        </w:rPr>
        <w:lastRenderedPageBreak/>
        <w:t xml:space="preserve">TASi strateegia on otseselt seotud </w:t>
      </w:r>
      <w:r w:rsidRPr="00E46F69">
        <w:rPr>
          <w:rFonts w:ascii="Times New Roman" w:hAnsi="Times New Roman" w:cs="Times New Roman"/>
          <w:lang w:val="et-EE"/>
        </w:rPr>
        <w:t>kohaliku ressursi väärindamisele, seega on oluline fookus mõlemas strateegias sama. Selle rakendamisel on oluline teha koostööd – kalanduspiirkond keskendub eelkõige Peipsi-äärse kalurkonna toetamisele, TAS saab toetada ka teisi piirkonna ettevõtjaid ning organisatsioone. Samuti osalevad mõlemad organisatsiooni Peipsimaa arendamisel, lisaks osaleb TAS kalanduspiirkonna projektide hindamiskomisjonis.</w:t>
      </w:r>
    </w:p>
    <w:p w14:paraId="42C57527"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Kohalike omavalitsuste arengukavad</w:t>
      </w:r>
    </w:p>
    <w:p w14:paraId="2C2C206D" w14:textId="77777777" w:rsidR="00313FEF" w:rsidRPr="00E46F69" w:rsidRDefault="00313FEF" w:rsidP="00313FEF">
      <w:pPr>
        <w:jc w:val="both"/>
        <w:rPr>
          <w:rFonts w:ascii="Times New Roman" w:hAnsi="Times New Roman" w:cs="Times New Roman"/>
          <w:noProof/>
          <w:lang w:val="et-EE"/>
        </w:rPr>
      </w:pPr>
    </w:p>
    <w:p w14:paraId="33E4C57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visioon on kooskõlas kõikide piirkonna omavalitsuste arengukavades püstitatud visioonidega, panustades rohkemal või vähemal määral nende täitmisse</w:t>
      </w:r>
      <w:r w:rsidR="00392F79">
        <w:rPr>
          <w:rFonts w:ascii="Times New Roman" w:hAnsi="Times New Roman" w:cs="Times New Roman"/>
          <w:noProof/>
          <w:lang w:val="et-EE"/>
        </w:rPr>
        <w:t xml:space="preserve"> (tabel 8</w:t>
      </w:r>
      <w:r>
        <w:rPr>
          <w:rFonts w:ascii="Times New Roman" w:hAnsi="Times New Roman" w:cs="Times New Roman"/>
          <w:noProof/>
          <w:lang w:val="et-EE"/>
        </w:rPr>
        <w:t>)</w:t>
      </w:r>
      <w:r w:rsidRPr="00E46F69">
        <w:rPr>
          <w:rFonts w:ascii="Times New Roman" w:hAnsi="Times New Roman" w:cs="Times New Roman"/>
          <w:noProof/>
          <w:lang w:val="et-EE"/>
        </w:rPr>
        <w:t>.</w:t>
      </w:r>
    </w:p>
    <w:p w14:paraId="6A787E8F" w14:textId="77777777" w:rsidR="00313FEF" w:rsidRPr="00E46F69" w:rsidRDefault="00313FEF" w:rsidP="00313FEF">
      <w:pPr>
        <w:jc w:val="both"/>
        <w:rPr>
          <w:rFonts w:ascii="Times New Roman" w:hAnsi="Times New Roman" w:cs="Times New Roman"/>
          <w:noProof/>
          <w:color w:val="FF0000"/>
          <w:lang w:val="et-EE"/>
        </w:rPr>
      </w:pPr>
    </w:p>
    <w:p w14:paraId="2B9C185B"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b/>
          <w:noProof/>
          <w:lang w:val="et-EE"/>
        </w:rPr>
        <w:t xml:space="preserve">Tabel </w:t>
      </w:r>
      <w:r w:rsidR="00392F79">
        <w:rPr>
          <w:rFonts w:ascii="Times New Roman" w:hAnsi="Times New Roman" w:cs="Times New Roman"/>
          <w:b/>
          <w:noProof/>
          <w:lang w:val="et-EE"/>
        </w:rPr>
        <w:t>8</w:t>
      </w:r>
      <w:r w:rsidRPr="00E46F69">
        <w:rPr>
          <w:rFonts w:ascii="Times New Roman" w:hAnsi="Times New Roman" w:cs="Times New Roman"/>
          <w:noProof/>
          <w:lang w:val="et-EE"/>
        </w:rPr>
        <w:t>. TASi strateegia seotus kohalike omavalitsuste arengukavadega</w:t>
      </w:r>
    </w:p>
    <w:p w14:paraId="1E5F1DD2" w14:textId="77777777" w:rsidR="00313FEF" w:rsidRPr="00E46F69" w:rsidRDefault="00313FEF" w:rsidP="00313FEF">
      <w:pPr>
        <w:jc w:val="both"/>
        <w:rPr>
          <w:rFonts w:ascii="Times New Roman" w:hAnsi="Times New Roman" w:cs="Times New Roman"/>
          <w:noProof/>
          <w:color w:val="FF0000"/>
          <w:lang w:val="et-EE"/>
        </w:rPr>
      </w:pPr>
    </w:p>
    <w:tbl>
      <w:tblPr>
        <w:tblStyle w:val="Kontuurtabel"/>
        <w:tblW w:w="0" w:type="auto"/>
        <w:tblInd w:w="108" w:type="dxa"/>
        <w:tblLook w:val="04A0" w:firstRow="1" w:lastRow="0" w:firstColumn="1" w:lastColumn="0" w:noHBand="0" w:noVBand="1"/>
      </w:tblPr>
      <w:tblGrid>
        <w:gridCol w:w="4837"/>
        <w:gridCol w:w="4065"/>
      </w:tblGrid>
      <w:tr w:rsidR="00313FEF" w:rsidRPr="00E46F69" w14:paraId="391E75A4" w14:textId="77777777">
        <w:tc>
          <w:tcPr>
            <w:tcW w:w="4962" w:type="dxa"/>
            <w:vAlign w:val="center"/>
          </w:tcPr>
          <w:p w14:paraId="4207D50F" w14:textId="77777777" w:rsidR="00313FEF" w:rsidRPr="00E46F69" w:rsidRDefault="00313FEF" w:rsidP="0060123C">
            <w:pPr>
              <w:rPr>
                <w:rFonts w:ascii="Times New Roman" w:hAnsi="Times New Roman" w:cs="Times New Roman"/>
                <w:b/>
                <w:noProof/>
                <w:lang w:val="et-EE"/>
              </w:rPr>
            </w:pPr>
            <w:r w:rsidRPr="00E46F69">
              <w:rPr>
                <w:rFonts w:ascii="Times New Roman" w:hAnsi="Times New Roman" w:cs="Times New Roman"/>
                <w:b/>
                <w:noProof/>
                <w:lang w:val="et-EE"/>
              </w:rPr>
              <w:t xml:space="preserve">TASi visioon </w:t>
            </w:r>
          </w:p>
        </w:tc>
        <w:tc>
          <w:tcPr>
            <w:tcW w:w="4166" w:type="dxa"/>
            <w:vAlign w:val="center"/>
          </w:tcPr>
          <w:p w14:paraId="41857D23" w14:textId="77777777" w:rsidR="00313FEF" w:rsidRPr="00E46F69" w:rsidRDefault="00313FEF" w:rsidP="0060123C">
            <w:pPr>
              <w:rPr>
                <w:rFonts w:ascii="Times New Roman" w:hAnsi="Times New Roman" w:cs="Times New Roman"/>
                <w:b/>
                <w:noProof/>
                <w:lang w:val="et-EE"/>
              </w:rPr>
            </w:pPr>
            <w:r w:rsidRPr="00E46F69">
              <w:rPr>
                <w:rFonts w:ascii="Times New Roman" w:hAnsi="Times New Roman" w:cs="Times New Roman"/>
                <w:b/>
                <w:noProof/>
                <w:lang w:val="et-EE"/>
              </w:rPr>
              <w:t>Omavalitsused, mille arengukavades komponendid esindatud on</w:t>
            </w:r>
          </w:p>
        </w:tc>
      </w:tr>
      <w:tr w:rsidR="00313FEF" w:rsidRPr="00E7542B" w14:paraId="2CA0E323" w14:textId="77777777">
        <w:tc>
          <w:tcPr>
            <w:tcW w:w="4962" w:type="dxa"/>
            <w:vAlign w:val="center"/>
          </w:tcPr>
          <w:p w14:paraId="6093EAD2"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Nutikas ja spetsialiseerunud ettevõtlus</w:t>
            </w:r>
          </w:p>
        </w:tc>
        <w:tc>
          <w:tcPr>
            <w:tcW w:w="4166" w:type="dxa"/>
            <w:vAlign w:val="center"/>
          </w:tcPr>
          <w:p w14:paraId="25A456C1"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Alatskivi, Kallaste, Kambja, Luunja, Piirissaare, Tartu, Tähtvere, Vara, Ülenurme</w:t>
            </w:r>
          </w:p>
        </w:tc>
      </w:tr>
      <w:tr w:rsidR="00313FEF" w:rsidRPr="00E7542B" w14:paraId="0DF3B68F" w14:textId="77777777">
        <w:tc>
          <w:tcPr>
            <w:tcW w:w="4962" w:type="dxa"/>
            <w:vAlign w:val="center"/>
          </w:tcPr>
          <w:p w14:paraId="333671F5"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Elujõuline kogukond</w:t>
            </w:r>
          </w:p>
        </w:tc>
        <w:tc>
          <w:tcPr>
            <w:tcW w:w="4166" w:type="dxa"/>
            <w:vAlign w:val="center"/>
          </w:tcPr>
          <w:p w14:paraId="4ABE9F57"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Alatskivi, Kallaste, Kambja, Laeva, Luunja, Nõo,  Piirissaare, Tartu, Ülenurme</w:t>
            </w:r>
          </w:p>
        </w:tc>
      </w:tr>
      <w:tr w:rsidR="00313FEF" w:rsidRPr="00DE3B56" w14:paraId="4305E76C" w14:textId="77777777">
        <w:tc>
          <w:tcPr>
            <w:tcW w:w="4962" w:type="dxa"/>
            <w:vAlign w:val="center"/>
          </w:tcPr>
          <w:p w14:paraId="59AF3948" w14:textId="77777777" w:rsidR="00313FEF" w:rsidRPr="00E46F69" w:rsidRDefault="00313FEF" w:rsidP="0060123C">
            <w:pPr>
              <w:rPr>
                <w:rFonts w:ascii="Times New Roman" w:hAnsi="Times New Roman" w:cs="Times New Roman"/>
                <w:b/>
                <w:noProof/>
                <w:lang w:val="et-EE"/>
              </w:rPr>
            </w:pPr>
            <w:r w:rsidRPr="00E46F69">
              <w:rPr>
                <w:rFonts w:ascii="Times New Roman" w:hAnsi="Times New Roman" w:cs="Times New Roman"/>
                <w:b/>
                <w:noProof/>
                <w:lang w:val="et-EE"/>
              </w:rPr>
              <w:t>TASi eesmärgid</w:t>
            </w:r>
          </w:p>
        </w:tc>
        <w:tc>
          <w:tcPr>
            <w:tcW w:w="4166" w:type="dxa"/>
            <w:vAlign w:val="center"/>
          </w:tcPr>
          <w:p w14:paraId="323554E0" w14:textId="77777777" w:rsidR="00313FEF" w:rsidRPr="00E46F69" w:rsidRDefault="00313FEF" w:rsidP="0060123C">
            <w:pPr>
              <w:rPr>
                <w:rFonts w:ascii="Times New Roman" w:hAnsi="Times New Roman" w:cs="Times New Roman"/>
                <w:b/>
                <w:noProof/>
                <w:lang w:val="et-EE"/>
              </w:rPr>
            </w:pPr>
            <w:r w:rsidRPr="00E46F69">
              <w:rPr>
                <w:rFonts w:ascii="Times New Roman" w:hAnsi="Times New Roman" w:cs="Times New Roman"/>
                <w:b/>
                <w:noProof/>
                <w:lang w:val="et-EE"/>
              </w:rPr>
              <w:t>Omavalitsused, mille arengukavades valdkonnad esindatud on</w:t>
            </w:r>
          </w:p>
        </w:tc>
      </w:tr>
      <w:tr w:rsidR="00313FEF" w:rsidRPr="00E46F69" w14:paraId="2F824A97" w14:textId="77777777">
        <w:tc>
          <w:tcPr>
            <w:tcW w:w="4962" w:type="dxa"/>
            <w:vAlign w:val="center"/>
          </w:tcPr>
          <w:p w14:paraId="548BF01A" w14:textId="77777777" w:rsidR="00313FEF" w:rsidRPr="00E46F69" w:rsidRDefault="00313FEF" w:rsidP="002B5BB8">
            <w:pPr>
              <w:rPr>
                <w:rFonts w:ascii="Times New Roman" w:hAnsi="Times New Roman" w:cs="Times New Roman"/>
                <w:noProof/>
                <w:lang w:val="et-EE"/>
              </w:rPr>
            </w:pPr>
            <w:r w:rsidRPr="00E46F69">
              <w:rPr>
                <w:rFonts w:ascii="Times New Roman" w:hAnsi="Times New Roman" w:cs="Times New Roman"/>
                <w:noProof/>
                <w:lang w:val="et-EE"/>
              </w:rPr>
              <w:t>Väiketootmise arendamine</w:t>
            </w:r>
          </w:p>
        </w:tc>
        <w:tc>
          <w:tcPr>
            <w:tcW w:w="4166" w:type="dxa"/>
            <w:vAlign w:val="center"/>
          </w:tcPr>
          <w:p w14:paraId="1786F56E"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Alatskivi, Kambja, Luunja, Tähtvere</w:t>
            </w:r>
          </w:p>
        </w:tc>
      </w:tr>
      <w:tr w:rsidR="00313FEF" w:rsidRPr="00E7542B" w14:paraId="24E9048E" w14:textId="77777777">
        <w:tc>
          <w:tcPr>
            <w:tcW w:w="4962" w:type="dxa"/>
            <w:vAlign w:val="center"/>
          </w:tcPr>
          <w:p w14:paraId="34743D3A"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Turismiettevõtluse arendamine</w:t>
            </w:r>
          </w:p>
        </w:tc>
        <w:tc>
          <w:tcPr>
            <w:tcW w:w="4166" w:type="dxa"/>
            <w:vAlign w:val="center"/>
          </w:tcPr>
          <w:p w14:paraId="6A5DA0A7"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Alatskivi, Haaslava, Kambja, Konguta, Piirissaare, Tartu, Tähtvere, Vara</w:t>
            </w:r>
          </w:p>
        </w:tc>
      </w:tr>
      <w:tr w:rsidR="00313FEF" w:rsidRPr="00E7542B" w14:paraId="4C5EB917" w14:textId="77777777">
        <w:tc>
          <w:tcPr>
            <w:tcW w:w="4962" w:type="dxa"/>
            <w:vAlign w:val="center"/>
          </w:tcPr>
          <w:p w14:paraId="1A6085EB"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Kohalike traditsioonide hoidmine ja arendamine</w:t>
            </w:r>
          </w:p>
        </w:tc>
        <w:tc>
          <w:tcPr>
            <w:tcW w:w="4166" w:type="dxa"/>
            <w:vAlign w:val="center"/>
          </w:tcPr>
          <w:p w14:paraId="03FE430B"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Kallaste, Kambja, Luunja, Nõo, Puhja, Ülenurme</w:t>
            </w:r>
          </w:p>
        </w:tc>
      </w:tr>
      <w:tr w:rsidR="00313FEF" w:rsidRPr="00E46F69" w14:paraId="68E83D48" w14:textId="77777777">
        <w:tc>
          <w:tcPr>
            <w:tcW w:w="4962" w:type="dxa"/>
            <w:vAlign w:val="center"/>
          </w:tcPr>
          <w:p w14:paraId="68EF74C1"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Noorte aktiviseerimine</w:t>
            </w:r>
          </w:p>
        </w:tc>
        <w:tc>
          <w:tcPr>
            <w:tcW w:w="4166" w:type="dxa"/>
            <w:vAlign w:val="center"/>
          </w:tcPr>
          <w:p w14:paraId="455F024E"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Kambja, Konguta, Luunja, Tähtvere</w:t>
            </w:r>
          </w:p>
        </w:tc>
      </w:tr>
    </w:tbl>
    <w:p w14:paraId="3083CFEB" w14:textId="77777777" w:rsidR="00313FEF" w:rsidRPr="00E46F69" w:rsidRDefault="00313FEF" w:rsidP="00313FEF">
      <w:pPr>
        <w:jc w:val="both"/>
        <w:rPr>
          <w:rFonts w:ascii="Times New Roman" w:hAnsi="Times New Roman" w:cs="Times New Roman"/>
          <w:noProof/>
          <w:lang w:val="et-EE"/>
        </w:rPr>
      </w:pPr>
    </w:p>
    <w:p w14:paraId="4BCC3F44"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Omavalitsuste visioonid</w:t>
      </w:r>
      <w:r w:rsidRPr="00E46F69">
        <w:rPr>
          <w:rStyle w:val="Allmrkuseviide"/>
          <w:rFonts w:ascii="Times New Roman" w:hAnsi="Times New Roman" w:cs="Times New Roman"/>
          <w:b/>
          <w:noProof/>
          <w:lang w:val="et-EE"/>
        </w:rPr>
        <w:footnoteReference w:id="21"/>
      </w:r>
    </w:p>
    <w:p w14:paraId="75A3E5D2" w14:textId="77777777" w:rsidR="00313FEF" w:rsidRPr="00E46F69" w:rsidRDefault="00313FEF" w:rsidP="00313FEF">
      <w:pPr>
        <w:jc w:val="both"/>
        <w:rPr>
          <w:rFonts w:ascii="Times New Roman" w:hAnsi="Times New Roman" w:cs="Times New Roman"/>
          <w:noProof/>
          <w:lang w:val="et-EE"/>
        </w:rPr>
      </w:pPr>
    </w:p>
    <w:p w14:paraId="2BB4AC7D"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Alatskivi 2030:</w:t>
      </w:r>
    </w:p>
    <w:p w14:paraId="4D4A1359" w14:textId="77777777" w:rsidR="00313FEF" w:rsidRPr="00E46F69" w:rsidRDefault="00313FEF" w:rsidP="00313FEF">
      <w:pPr>
        <w:pStyle w:val="Loendilik"/>
        <w:widowControl w:val="0"/>
        <w:numPr>
          <w:ilvl w:val="0"/>
          <w:numId w:val="13"/>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Alatskivi vald on aastal 2030 Eestis soositud elamis- ja külastuskoht Peipsi järve ääres. Maal elamine on populaarne kauni looduse, puhta õhu ja mahetoidu ning kohapeal toimivate kvaliteetsete igapäevateenuste tõttu. Alatskivi valla elanikkond on suurenenud ca 10% võrra. Kuigi tööl käiakse enamjaolt Tartus ja selle ümbruses, on ka vallas huvitavaid ja eripalgelisi töökohti. Alatskivi loss on Eestimaal ja rahvusvaheliselt tuntud turismiobjekt, millega kaasnevalt on Peipsiveere piirkond oluliseks turismi sihtkohaks.</w:t>
      </w:r>
    </w:p>
    <w:p w14:paraId="2DD5124D" w14:textId="77777777" w:rsidR="00313FEF" w:rsidRPr="00E46F69" w:rsidRDefault="00313FEF" w:rsidP="00313FEF">
      <w:pPr>
        <w:jc w:val="both"/>
        <w:rPr>
          <w:rFonts w:ascii="Times New Roman" w:hAnsi="Times New Roman" w:cs="Times New Roman"/>
          <w:noProof/>
          <w:lang w:val="et-EE"/>
        </w:rPr>
      </w:pPr>
    </w:p>
    <w:p w14:paraId="622BED10"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Haaslava 2018.</w:t>
      </w:r>
    </w:p>
    <w:p w14:paraId="4A325787" w14:textId="77777777" w:rsidR="00313FEF" w:rsidRPr="00E46F69" w:rsidRDefault="00313FEF" w:rsidP="00313FEF">
      <w:pPr>
        <w:pStyle w:val="Loendilik"/>
        <w:widowControl w:val="0"/>
        <w:numPr>
          <w:ilvl w:val="0"/>
          <w:numId w:val="13"/>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Haaslava vald on arenev, Tartu linnaga (maakonna keskusega) tihedalt seotud iseseisev omavalitsusüksus, kus on loodud nii oma elanikele kui ka puhkajatele heakorrastatud, loodussõbralik ja turvaline elamis-, töö- ja puhkevõimalusi pakkuv keskkond.</w:t>
      </w:r>
    </w:p>
    <w:p w14:paraId="0854B249" w14:textId="77777777" w:rsidR="00313FEF" w:rsidRPr="00E46F69" w:rsidRDefault="00313FEF" w:rsidP="00313FEF">
      <w:pPr>
        <w:jc w:val="both"/>
        <w:rPr>
          <w:rFonts w:ascii="Times New Roman" w:hAnsi="Times New Roman" w:cs="Times New Roman"/>
          <w:noProof/>
          <w:lang w:val="et-EE"/>
        </w:rPr>
      </w:pPr>
    </w:p>
    <w:p w14:paraId="34483EA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Kallaste 2017:</w:t>
      </w:r>
    </w:p>
    <w:p w14:paraId="5297BBD2" w14:textId="77777777" w:rsidR="00313FEF" w:rsidRPr="00E46F69" w:rsidRDefault="00313FEF" w:rsidP="00313FEF">
      <w:pPr>
        <w:pStyle w:val="Loendilik"/>
        <w:widowControl w:val="0"/>
        <w:numPr>
          <w:ilvl w:val="0"/>
          <w:numId w:val="13"/>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Kallaste on kaasaegse infrastruktuuri ja arenenud sotsiaalsfääriga elukeskkond. </w:t>
      </w:r>
      <w:r w:rsidRPr="00E46F69">
        <w:rPr>
          <w:rFonts w:ascii="Times New Roman" w:hAnsi="Times New Roman" w:cs="Times New Roman"/>
          <w:noProof/>
          <w:lang w:val="et-EE"/>
        </w:rPr>
        <w:lastRenderedPageBreak/>
        <w:t xml:space="preserve">Koostöös linnavalitsusega tegutsevad huviringid ja kodanikuühendused. </w:t>
      </w:r>
    </w:p>
    <w:p w14:paraId="220D4181" w14:textId="77777777" w:rsidR="00313FEF" w:rsidRPr="00E46F69" w:rsidRDefault="00313FEF" w:rsidP="00313FEF">
      <w:pPr>
        <w:pStyle w:val="Loendilik"/>
        <w:widowControl w:val="0"/>
        <w:numPr>
          <w:ilvl w:val="0"/>
          <w:numId w:val="13"/>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Kallaste linn on multikultuurne, unikaalset miljööväärtuslikku elukeskkonda omav, turvaline, kiiresti arenev ning loodust säästev puhkeala Eestis ja Põhja-Euroopas. </w:t>
      </w:r>
    </w:p>
    <w:p w14:paraId="7196C003" w14:textId="77777777" w:rsidR="00313FEF" w:rsidRPr="00E46F69" w:rsidRDefault="00313FEF" w:rsidP="00313FEF">
      <w:pPr>
        <w:pStyle w:val="Loendilik"/>
        <w:widowControl w:val="0"/>
        <w:numPr>
          <w:ilvl w:val="0"/>
          <w:numId w:val="13"/>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Kallastel on välja arendatud Euroopa tasemel konkurentsivõimelised tingimused ettevõtluse teostamiseks ning soodsad võimalused elanikele eneseteostuseks ning väärikaks eluks. </w:t>
      </w:r>
    </w:p>
    <w:p w14:paraId="3F511E3D" w14:textId="77777777" w:rsidR="00313FEF" w:rsidRPr="00E46F69" w:rsidRDefault="00313FEF" w:rsidP="00313FEF">
      <w:pPr>
        <w:pStyle w:val="Loendilik"/>
        <w:widowControl w:val="0"/>
        <w:numPr>
          <w:ilvl w:val="0"/>
          <w:numId w:val="13"/>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Kallaste on väärikas ja sõbralik linn, mida iseloomustab aktiivne ja mitmekesine kultuurielu. Kallastel toimuvad traditsioonilised kultuuriüritused. Tänu vabaajakeskuse väljaehitamisele lahendub ka rahvamaja puudumise probleem. </w:t>
      </w:r>
    </w:p>
    <w:p w14:paraId="2601DA69" w14:textId="77777777" w:rsidR="00313FEF" w:rsidRPr="00E46F69" w:rsidRDefault="00313FEF" w:rsidP="00313FEF">
      <w:pPr>
        <w:jc w:val="both"/>
        <w:rPr>
          <w:rFonts w:ascii="Times New Roman" w:hAnsi="Times New Roman" w:cs="Times New Roman"/>
          <w:noProof/>
          <w:lang w:val="et-EE"/>
        </w:rPr>
      </w:pPr>
    </w:p>
    <w:p w14:paraId="3024B63A"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Kambja 2021:</w:t>
      </w:r>
    </w:p>
    <w:p w14:paraId="0B6F9EDF" w14:textId="77777777" w:rsidR="00313FEF" w:rsidRPr="00E46F69" w:rsidRDefault="00313FEF" w:rsidP="00313FEF">
      <w:pPr>
        <w:pStyle w:val="Loendilik"/>
        <w:widowControl w:val="0"/>
        <w:numPr>
          <w:ilvl w:val="0"/>
          <w:numId w:val="40"/>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Aastaks 2021 on Kambja vald looduslikult kaunis turvaline elupaik, kus kantakse hoolt igas vanuses vallaelaniku eest. Vallale on iseloomulik elukestvast õppimisest lähtuv ühiskond, mitmekülgne ja konkurentsivõimeline kohapeal antav põhikooli- ja huvialane haridus, laste arvu kasvades ka gümnaasiumiharidus, aktiivne kultuurielu ning laialdased sportimisvõimalused. Kambja vald on tugeva identiteediga elukoht, mille on valinud endale koduks ka paljud teisest omavalitsustest tulnud pered.</w:t>
      </w:r>
    </w:p>
    <w:p w14:paraId="542E95A5" w14:textId="77777777" w:rsidR="00313FEF" w:rsidRPr="00E46F69" w:rsidRDefault="00313FEF" w:rsidP="00313FEF">
      <w:pPr>
        <w:pStyle w:val="Loendilik"/>
        <w:widowControl w:val="0"/>
        <w:numPr>
          <w:ilvl w:val="0"/>
          <w:numId w:val="40"/>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Hea asend, kaasaegne infrastruktuur ja kvalifitseeritud tööjõu olemasolu on võimaldanud ettevõtluse arengut. Lisaks tegeletakse keskkonnasõbraliku loodusturismi ja põllumajandusega. Tiheasustusalad on planeeritud säästva planeerimise nõuete kohaselt, keskustest väljapoole on säilinud Eestile omane hajaküla. Asulates on rajatud keskused ühistegevuseks, sportimiseks ja vaba aja veetmiseks.</w:t>
      </w:r>
    </w:p>
    <w:p w14:paraId="1A2FC378" w14:textId="77777777" w:rsidR="00313FEF" w:rsidRPr="00E46F69" w:rsidRDefault="00313FEF" w:rsidP="00313FEF">
      <w:pPr>
        <w:jc w:val="both"/>
        <w:rPr>
          <w:rFonts w:ascii="Times New Roman" w:hAnsi="Times New Roman" w:cs="Times New Roman"/>
          <w:noProof/>
          <w:lang w:val="et-EE"/>
        </w:rPr>
      </w:pPr>
    </w:p>
    <w:p w14:paraId="356A94FB"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Konguta 2015:</w:t>
      </w:r>
    </w:p>
    <w:p w14:paraId="54E23879" w14:textId="77777777" w:rsidR="00313FEF" w:rsidRPr="00E46F69" w:rsidRDefault="00313FEF" w:rsidP="00313FEF">
      <w:pPr>
        <w:pStyle w:val="Loendilik"/>
        <w:numPr>
          <w:ilvl w:val="0"/>
          <w:numId w:val="41"/>
        </w:numPr>
        <w:jc w:val="both"/>
        <w:rPr>
          <w:rFonts w:ascii="Times New Roman" w:hAnsi="Times New Roman" w:cs="Times New Roman"/>
          <w:noProof/>
          <w:lang w:val="et-EE"/>
        </w:rPr>
      </w:pPr>
      <w:r w:rsidRPr="00E46F69">
        <w:rPr>
          <w:rFonts w:ascii="Times New Roman" w:hAnsi="Times New Roman" w:cs="Times New Roman"/>
          <w:noProof/>
          <w:lang w:val="et-EE"/>
        </w:rPr>
        <w:t>Konguta vald on tuntud kui terve elukeskkonnaga, säästva looduskasutusega ning uuendusmeelne kultuuri- ja puhkepiirkond, kus arvestatakse igas eas vallaelanikega.</w:t>
      </w:r>
    </w:p>
    <w:p w14:paraId="059D6B41" w14:textId="77777777" w:rsidR="00313FEF" w:rsidRPr="00E46F69" w:rsidRDefault="00313FEF" w:rsidP="00313FEF">
      <w:pPr>
        <w:jc w:val="both"/>
        <w:rPr>
          <w:rFonts w:ascii="Times New Roman" w:hAnsi="Times New Roman" w:cs="Times New Roman"/>
          <w:noProof/>
          <w:lang w:val="et-EE"/>
        </w:rPr>
      </w:pPr>
    </w:p>
    <w:p w14:paraId="0328424E" w14:textId="77777777" w:rsidR="00313FEF" w:rsidRPr="00E46F69" w:rsidRDefault="00313FEF" w:rsidP="00313FEF">
      <w:pPr>
        <w:jc w:val="both"/>
        <w:rPr>
          <w:rFonts w:ascii="Times New Roman" w:hAnsi="Times New Roman" w:cs="Times New Roman"/>
          <w:noProof/>
          <w:lang w:val="et-EE"/>
        </w:rPr>
      </w:pPr>
    </w:p>
    <w:p w14:paraId="3A846BD3"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Laeva 2025:</w:t>
      </w:r>
    </w:p>
    <w:p w14:paraId="05294E0F"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iCs/>
          <w:noProof/>
          <w:lang w:val="et-EE"/>
        </w:rPr>
        <w:t>Aastal 2025 on Laeva vald elujõulise elanikkonnaga, haridust ja ettevõtlust väärtustav, haldussuutlik ja koostööaldis omavalitsus.</w:t>
      </w:r>
    </w:p>
    <w:p w14:paraId="1CA435BF" w14:textId="77777777" w:rsidR="00313FEF" w:rsidRPr="00E46F69" w:rsidRDefault="00313FEF" w:rsidP="00313FEF">
      <w:pPr>
        <w:jc w:val="both"/>
        <w:rPr>
          <w:rFonts w:ascii="Times New Roman" w:hAnsi="Times New Roman" w:cs="Times New Roman"/>
          <w:noProof/>
          <w:lang w:val="et-EE"/>
        </w:rPr>
      </w:pPr>
    </w:p>
    <w:p w14:paraId="62AE9EE0"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Luunja 2017:</w:t>
      </w:r>
    </w:p>
    <w:p w14:paraId="6011E3F2"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Luunja vald on kvaliteetse elukeskkonna, heal tasemel avalike teenuste, mitmekesise majanduse ja kaasaegse infrastruktuuriga omavalitsus, kus väärtustatakse haritust, kultuuritraditsioone, elanike sotsiaalset ühtekuuluvust ning aktiivset ja tervet eluhoiakut.</w:t>
      </w:r>
    </w:p>
    <w:p w14:paraId="29629C53" w14:textId="77777777" w:rsidR="00313FEF" w:rsidRPr="00E46F69" w:rsidRDefault="00313FEF" w:rsidP="00313FEF">
      <w:pPr>
        <w:jc w:val="both"/>
        <w:rPr>
          <w:rFonts w:ascii="Times New Roman" w:hAnsi="Times New Roman" w:cs="Times New Roman"/>
          <w:noProof/>
          <w:lang w:val="et-EE"/>
        </w:rPr>
      </w:pPr>
    </w:p>
    <w:p w14:paraId="4713D4B9"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Meeksi 2022:</w:t>
      </w:r>
    </w:p>
    <w:p w14:paraId="5ED49C5D"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Meeksi vald aastal 2022 on meeldiv elupaik – inimkeskne, keskkonnasõbralik, heakorrastatud ja turvaline vald Lämmijärve kaldal.</w:t>
      </w:r>
    </w:p>
    <w:p w14:paraId="1D7F8FDA" w14:textId="77777777" w:rsidR="00313FEF" w:rsidRPr="00E46F69" w:rsidRDefault="00313FEF" w:rsidP="00313FEF">
      <w:pPr>
        <w:jc w:val="both"/>
        <w:rPr>
          <w:rFonts w:ascii="Times New Roman" w:hAnsi="Times New Roman" w:cs="Times New Roman"/>
          <w:noProof/>
          <w:lang w:val="et-EE"/>
        </w:rPr>
      </w:pPr>
    </w:p>
    <w:p w14:paraId="41BE5F88"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Mäksa 2026:</w:t>
      </w:r>
    </w:p>
    <w:p w14:paraId="3F63CD3B" w14:textId="77777777" w:rsidR="00313FEF" w:rsidRPr="00E46F69" w:rsidRDefault="00313FEF" w:rsidP="00313FEF">
      <w:pPr>
        <w:pStyle w:val="Loendilik"/>
        <w:numPr>
          <w:ilvl w:val="0"/>
          <w:numId w:val="41"/>
        </w:numPr>
        <w:jc w:val="both"/>
        <w:rPr>
          <w:rFonts w:ascii="Times New Roman" w:hAnsi="Times New Roman" w:cs="Times New Roman"/>
          <w:noProof/>
          <w:lang w:val="et-EE"/>
        </w:rPr>
      </w:pPr>
      <w:r w:rsidRPr="00E46F69">
        <w:rPr>
          <w:rFonts w:ascii="Times New Roman" w:hAnsi="Times New Roman" w:cs="Times New Roman"/>
          <w:noProof/>
          <w:lang w:val="et-EE"/>
        </w:rPr>
        <w:t>Mäksa vald – minu mõnus kodupaik.</w:t>
      </w:r>
    </w:p>
    <w:p w14:paraId="72C52EB1" w14:textId="77777777" w:rsidR="00313FEF" w:rsidRPr="00E46F69" w:rsidRDefault="00313FEF" w:rsidP="00313FEF">
      <w:pPr>
        <w:jc w:val="both"/>
        <w:rPr>
          <w:rFonts w:ascii="Times New Roman" w:hAnsi="Times New Roman" w:cs="Times New Roman"/>
          <w:b/>
          <w:noProof/>
          <w:lang w:val="et-EE"/>
        </w:rPr>
      </w:pPr>
    </w:p>
    <w:p w14:paraId="119D2979"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Nõo 2037:</w:t>
      </w:r>
    </w:p>
    <w:p w14:paraId="554CD375"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Nõo vald on kvaliteetse elukeskkonna, tasakaalustatud majanduse ja kaasaegse taristuga tugev kohalik omavalitsus Tartumaal, kus väärtustatakse haritust, aktiivset ja tervislikku elulaadi, kultuuritraditsioone ning elanike ühtekuuluvust.</w:t>
      </w:r>
    </w:p>
    <w:p w14:paraId="7F591ACC" w14:textId="77777777" w:rsidR="00313FEF" w:rsidRPr="00E46F69" w:rsidRDefault="00313FEF" w:rsidP="00313FEF">
      <w:pPr>
        <w:jc w:val="both"/>
        <w:rPr>
          <w:rFonts w:ascii="Times New Roman" w:hAnsi="Times New Roman" w:cs="Times New Roman"/>
          <w:noProof/>
          <w:lang w:val="et-EE"/>
        </w:rPr>
      </w:pPr>
    </w:p>
    <w:p w14:paraId="18660883"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Piirissaare 2025:</w:t>
      </w:r>
    </w:p>
    <w:p w14:paraId="1D613B92"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Piirissaare on turvalise elukeskkonnaga tunnustatud vald. Aastal 2025 tegutseb Piirissaare vald jätkuvalt iseseisva kohaliku omavalitsuse üksusena. Naaberomavalitsusüksustega toimub aktiivne koostöö erinevates valdkondades, samuti kavandatakse ühiselt piirkondliku tähtsusega kapitalimahukamaid projekte.</w:t>
      </w:r>
    </w:p>
    <w:p w14:paraId="3637096F"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Vaba aja korraldamisel ja kohaliku kultuurielu toimimas hoidmisel mängivad olulist rolli kohalikud ühingud ja seltsingud.</w:t>
      </w:r>
    </w:p>
    <w:p w14:paraId="7871C668"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Edasijõudnud telekommunikatsioonide tehnoloogia areng võimaldab vallaelanikel teha tööd ka kaugtööna. Niimoodi välditakse igapäevast liikumist töökoha ja kodu vahel, millega vähendatakse leibkonna kulutusi ebavajaliku transpordi peale. Toimib ettevõtluse arendamine (sealhulgas rannakalapüük, turism ja sibulakasvatus jms.)</w:t>
      </w:r>
    </w:p>
    <w:p w14:paraId="3FD570E1"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Elanikele on tagatud turvalisus ja esmane arstiabi. Elukeskkond on kaasajastatud toimib jäätmekäitlus, veevarustus ja kanalisatsioon, kohalik teedevõrk, kaubandus, päästeteenistus. Vallas toimib tõhus sotsiaalse kaitse ja  tervishoiu süsteem. Kõrvalist abi vajavatele vanuritele on loodud hästitoimiv sotsiaalhoolekande süsteem.</w:t>
      </w:r>
    </w:p>
    <w:p w14:paraId="7A582D32"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 xml:space="preserve">Piirissaare vald on heakorrastatud ning kavandatud terviserajad ning turismialad on väljaarendatud. Paljud inimesed eelistavad elada ja puhata Piirissaare vallas, mis on tervislik ja loodussõbralik keskkond. Vallas on nõuetekohane joogivesi ning stabiilne ja toimiv elektrienergia välja arendatud. Maakasutus on reguleeritud.  Välja on arendatud kõik vajalikud infrastruktuurid. Tagatud on hea ühendus mandri ja eelkõige maakonnakeskusega. Saare elulaad on säilinud ja kogukonna arenguks vajalike tingimustega on arvestatud. </w:t>
      </w:r>
    </w:p>
    <w:p w14:paraId="23CABF9E" w14:textId="77777777" w:rsidR="00313FEF" w:rsidRPr="00E46F69" w:rsidRDefault="00313FEF" w:rsidP="00313FEF">
      <w:pPr>
        <w:jc w:val="both"/>
        <w:rPr>
          <w:rFonts w:ascii="Times New Roman" w:hAnsi="Times New Roman" w:cs="Times New Roman"/>
          <w:i/>
          <w:noProof/>
          <w:lang w:val="et-EE"/>
        </w:rPr>
      </w:pPr>
    </w:p>
    <w:p w14:paraId="3425CBF8"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Puhja 2021:</w:t>
      </w:r>
    </w:p>
    <w:p w14:paraId="290EAC15"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Puhja vald – meeldiv kodupaik Tartu ligidal, mis on eneseteostust võimaldav ja avatud, õppimist ja kultuuri väärtustav ning ilusa ja turvalise elukeskkonnaga.</w:t>
      </w:r>
    </w:p>
    <w:p w14:paraId="32EC63F1" w14:textId="77777777" w:rsidR="00313FEF" w:rsidRPr="00E46F69" w:rsidRDefault="00313FEF" w:rsidP="00313FEF">
      <w:pPr>
        <w:jc w:val="both"/>
        <w:rPr>
          <w:rFonts w:ascii="Times New Roman" w:hAnsi="Times New Roman" w:cs="Times New Roman"/>
          <w:noProof/>
          <w:lang w:val="et-EE"/>
        </w:rPr>
      </w:pPr>
    </w:p>
    <w:p w14:paraId="31C2E4E0"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Tartu 2015:</w:t>
      </w:r>
    </w:p>
    <w:p w14:paraId="1CD3346D" w14:textId="77777777" w:rsidR="00313FEF" w:rsidRPr="00E46F69" w:rsidRDefault="00313FEF" w:rsidP="00313FEF">
      <w:pPr>
        <w:pStyle w:val="Loendilik"/>
        <w:numPr>
          <w:ilvl w:val="0"/>
          <w:numId w:val="41"/>
        </w:numPr>
        <w:jc w:val="both"/>
        <w:rPr>
          <w:rFonts w:ascii="Times New Roman" w:hAnsi="Times New Roman" w:cs="Times New Roman"/>
          <w:noProof/>
          <w:lang w:val="et-EE"/>
        </w:rPr>
      </w:pPr>
      <w:r w:rsidRPr="00E46F69">
        <w:rPr>
          <w:rFonts w:ascii="Times New Roman" w:hAnsi="Times New Roman" w:cs="Times New Roman"/>
          <w:noProof/>
          <w:lang w:val="et-EE"/>
        </w:rPr>
        <w:t>Tartu vald on tuntud kui edukas, jätkusuutliku arenguga omavalitsus, kus on konkurentsivõimeline majanduskeskkond, mainekas ning kvaliteetne elu- ja puhkekeskkond.</w:t>
      </w:r>
    </w:p>
    <w:p w14:paraId="6D8F0546" w14:textId="77777777" w:rsidR="00313FEF" w:rsidRPr="00E46F69" w:rsidRDefault="00313FEF" w:rsidP="00313FEF">
      <w:pPr>
        <w:jc w:val="both"/>
        <w:rPr>
          <w:rFonts w:ascii="Times New Roman" w:hAnsi="Times New Roman" w:cs="Times New Roman"/>
          <w:b/>
          <w:i/>
          <w:noProof/>
          <w:lang w:val="et-EE"/>
        </w:rPr>
      </w:pPr>
    </w:p>
    <w:p w14:paraId="22CA39CE"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Tähtvere 2025:</w:t>
      </w:r>
    </w:p>
    <w:p w14:paraId="4318528D"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Tähtvere vald on tuntud kui kõrgeltarenenud põllumajandusliku tootmisega, laialdaste ja mitmekülgsete sportimis- ja vabaaja veetmise võimalustega, edukas, jätkusuutliku arenguga omavalitsus, kus on konkurentsivõimeline majanduskeskkond, mainekas ja kvaliteetne elu- ja puhkekeskkond.</w:t>
      </w:r>
    </w:p>
    <w:p w14:paraId="1723C657" w14:textId="77777777" w:rsidR="00313FEF" w:rsidRPr="00E46F69" w:rsidRDefault="00313FEF" w:rsidP="00313FEF">
      <w:pPr>
        <w:jc w:val="both"/>
        <w:rPr>
          <w:rFonts w:ascii="Times New Roman" w:hAnsi="Times New Roman" w:cs="Times New Roman"/>
          <w:noProof/>
          <w:lang w:val="et-EE"/>
        </w:rPr>
      </w:pPr>
    </w:p>
    <w:p w14:paraId="527CA649"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Vara 2020:</w:t>
      </w:r>
    </w:p>
    <w:p w14:paraId="13041E95"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Vara vald on arenenud infrastruktuuri ja sotsiaalsfääriga turvaline elukeskkond nii alalisele elanikule kui ka loodust hindavale puhkajale. Põllumajandus ning tootev- ja teenindav tööstus on arvestades kohalikke olusid optimaalne.</w:t>
      </w:r>
    </w:p>
    <w:p w14:paraId="2015E85D" w14:textId="77777777" w:rsidR="00313FEF" w:rsidRPr="00E46F69" w:rsidRDefault="00313FEF" w:rsidP="00313FEF">
      <w:pPr>
        <w:jc w:val="both"/>
        <w:rPr>
          <w:rFonts w:ascii="Times New Roman" w:hAnsi="Times New Roman" w:cs="Times New Roman"/>
          <w:noProof/>
          <w:lang w:val="et-EE"/>
        </w:rPr>
      </w:pPr>
    </w:p>
    <w:p w14:paraId="037FEE0A"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Võnnu 2022:</w:t>
      </w:r>
    </w:p>
    <w:p w14:paraId="5DDB963A"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lastRenderedPageBreak/>
        <w:t>Loome aktiivsema, tegusama, ettevõtlikuma ja positiivsema keskkonna.</w:t>
      </w:r>
    </w:p>
    <w:p w14:paraId="4C1F096F" w14:textId="77777777" w:rsidR="00313FEF" w:rsidRPr="00E46F69" w:rsidRDefault="00313FEF" w:rsidP="00313FEF">
      <w:pPr>
        <w:jc w:val="both"/>
        <w:rPr>
          <w:rFonts w:ascii="Times New Roman" w:hAnsi="Times New Roman" w:cs="Times New Roman"/>
          <w:noProof/>
          <w:lang w:val="et-EE"/>
        </w:rPr>
      </w:pPr>
    </w:p>
    <w:p w14:paraId="5DB9C369"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Ülenurme 2021:</w:t>
      </w:r>
    </w:p>
    <w:p w14:paraId="3A8A760D"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Ülenurme on linnaregiooniga tihedalt seotud, kuid turvalise elukeskkonnaga tunnustatud vald.</w:t>
      </w:r>
    </w:p>
    <w:p w14:paraId="6CDFA191"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br w:type="page"/>
      </w:r>
    </w:p>
    <w:p w14:paraId="5A463781"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2734" w:name="_Toc307216077"/>
      <w:bookmarkStart w:id="2735" w:name="_Toc81199697"/>
      <w:r w:rsidRPr="00E46F69">
        <w:rPr>
          <w:rFonts w:ascii="Times New Roman" w:hAnsi="Times New Roman" w:cs="Times New Roman"/>
          <w:noProof/>
          <w:color w:val="auto"/>
          <w:lang w:val="et-EE"/>
        </w:rPr>
        <w:lastRenderedPageBreak/>
        <w:t>Riskid</w:t>
      </w:r>
      <w:bookmarkEnd w:id="2734"/>
      <w:bookmarkEnd w:id="2735"/>
    </w:p>
    <w:p w14:paraId="52CC2535" w14:textId="77777777" w:rsidR="00313FEF" w:rsidRPr="00E46F69" w:rsidRDefault="00313FEF" w:rsidP="00313FEF">
      <w:pPr>
        <w:rPr>
          <w:rFonts w:ascii="Times New Roman" w:hAnsi="Times New Roman" w:cs="Times New Roman"/>
          <w:lang w:val="et-EE"/>
        </w:rPr>
      </w:pPr>
    </w:p>
    <w:p w14:paraId="7CBC37D2"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noProof/>
          <w:lang w:val="et-EE"/>
        </w:rPr>
        <w:t>TASi strateegia elluviimist võivad mõjutada erinevad väliskeskkonna ning sisekeskkonna riskid. Väliskeskkonna riskide analüüsimisel on kasutatud PEST-analüüsi põhimõtet, mis tähendab, et riskid on liigitatud vastavalt poliitilistele, majanduslikele, sotsiaalsetele ja tehnoloogilistele teguritele (</w:t>
      </w:r>
      <w:r w:rsidRPr="00E46F69">
        <w:rPr>
          <w:rFonts w:ascii="Times New Roman" w:hAnsi="Times New Roman" w:cs="Times New Roman"/>
          <w:i/>
          <w:noProof/>
          <w:lang w:val="et-EE"/>
        </w:rPr>
        <w:t>Political, Economical, Socio-Cultural, Technological - PEST).</w:t>
      </w:r>
    </w:p>
    <w:p w14:paraId="5BB65DC3" w14:textId="77777777" w:rsidR="00313FEF" w:rsidRPr="00E46F69" w:rsidRDefault="00313FEF" w:rsidP="00313FEF">
      <w:pPr>
        <w:jc w:val="both"/>
        <w:rPr>
          <w:rFonts w:ascii="Times New Roman" w:hAnsi="Times New Roman" w:cs="Times New Roman"/>
          <w:noProof/>
          <w:lang w:val="et-EE"/>
        </w:rPr>
      </w:pPr>
    </w:p>
    <w:p w14:paraId="7E37E00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Sisekeskkonna analüüsil käsitletakse riske, mille realiseerumise tõenäosus ja juhtimine on vahetult TASi vastutusalas.Tõenäosust on hinnatud kolmesel skaalal – madal, keskmine ja kõrge, mõju on hinnatud neljasel skaalal – nõrk, keskmine, tugev ning väga tugev (tegevusi lõpetav</w:t>
      </w:r>
      <w:r w:rsidR="00392F79">
        <w:rPr>
          <w:rFonts w:ascii="Times New Roman" w:hAnsi="Times New Roman" w:cs="Times New Roman"/>
          <w:noProof/>
          <w:lang w:val="et-EE"/>
        </w:rPr>
        <w:t>, vt tabel 9</w:t>
      </w:r>
      <w:r w:rsidRPr="00E46F69">
        <w:rPr>
          <w:rFonts w:ascii="Times New Roman" w:hAnsi="Times New Roman" w:cs="Times New Roman"/>
          <w:noProof/>
          <w:lang w:val="et-EE"/>
        </w:rPr>
        <w:t>).</w:t>
      </w:r>
    </w:p>
    <w:p w14:paraId="409A2C62" w14:textId="77777777" w:rsidR="00313FEF" w:rsidRPr="00E46F69" w:rsidRDefault="00313FEF" w:rsidP="00313FEF">
      <w:pPr>
        <w:jc w:val="both"/>
        <w:rPr>
          <w:rFonts w:ascii="Times New Roman" w:hAnsi="Times New Roman" w:cs="Times New Roman"/>
          <w:b/>
          <w:noProof/>
          <w:lang w:val="et-EE"/>
        </w:rPr>
      </w:pPr>
    </w:p>
    <w:p w14:paraId="75A57C26"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Tabel </w:t>
      </w:r>
      <w:r w:rsidR="00392F79">
        <w:rPr>
          <w:rFonts w:ascii="Times New Roman" w:hAnsi="Times New Roman" w:cs="Times New Roman"/>
          <w:b/>
          <w:noProof/>
          <w:lang w:val="et-EE"/>
        </w:rPr>
        <w:t>9</w:t>
      </w:r>
      <w:r w:rsidRPr="00E46F69">
        <w:rPr>
          <w:rFonts w:ascii="Times New Roman" w:hAnsi="Times New Roman" w:cs="Times New Roman"/>
          <w:noProof/>
          <w:lang w:val="et-EE"/>
        </w:rPr>
        <w:t>. Riskianalüüs</w:t>
      </w:r>
    </w:p>
    <w:p w14:paraId="6898A1C2" w14:textId="77777777" w:rsidR="00313FEF" w:rsidRPr="00E46F69" w:rsidRDefault="00313FEF" w:rsidP="00313FEF">
      <w:pPr>
        <w:rPr>
          <w:rFonts w:ascii="Times New Roman" w:eastAsiaTheme="majorEastAsia" w:hAnsi="Times New Roman" w:cs="Times New Roman"/>
          <w:b/>
          <w:bCs/>
          <w:noProof/>
          <w:sz w:val="32"/>
          <w:szCs w:val="32"/>
          <w:lang w:val="et-EE"/>
        </w:rPr>
      </w:pPr>
    </w:p>
    <w:tbl>
      <w:tblPr>
        <w:tblStyle w:val="Kontuurtabel"/>
        <w:tblW w:w="0" w:type="auto"/>
        <w:tblInd w:w="108" w:type="dxa"/>
        <w:tblLayout w:type="fixed"/>
        <w:tblLook w:val="01E0" w:firstRow="1" w:lastRow="1" w:firstColumn="1" w:lastColumn="1" w:noHBand="0" w:noVBand="0"/>
      </w:tblPr>
      <w:tblGrid>
        <w:gridCol w:w="1677"/>
        <w:gridCol w:w="24"/>
        <w:gridCol w:w="1452"/>
        <w:gridCol w:w="1367"/>
        <w:gridCol w:w="50"/>
        <w:gridCol w:w="2552"/>
        <w:gridCol w:w="1950"/>
      </w:tblGrid>
      <w:tr w:rsidR="00313FEF" w:rsidRPr="00E46F69" w14:paraId="21DB0568" w14:textId="77777777">
        <w:tc>
          <w:tcPr>
            <w:tcW w:w="9072" w:type="dxa"/>
            <w:gridSpan w:val="7"/>
            <w:vAlign w:val="center"/>
          </w:tcPr>
          <w:p w14:paraId="4282754E"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Väliskeskkonnast tulenevad riskid</w:t>
            </w:r>
          </w:p>
        </w:tc>
      </w:tr>
      <w:tr w:rsidR="00313FEF" w:rsidRPr="00E46F69" w14:paraId="1874A37E" w14:textId="77777777">
        <w:tc>
          <w:tcPr>
            <w:tcW w:w="1677" w:type="dxa"/>
            <w:vAlign w:val="center"/>
          </w:tcPr>
          <w:p w14:paraId="6A6B38FA"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Riski kirjeldus</w:t>
            </w:r>
          </w:p>
        </w:tc>
        <w:tc>
          <w:tcPr>
            <w:tcW w:w="1476" w:type="dxa"/>
            <w:gridSpan w:val="2"/>
            <w:vAlign w:val="center"/>
          </w:tcPr>
          <w:p w14:paraId="2E75B2A0"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Tõenäosus</w:t>
            </w:r>
          </w:p>
        </w:tc>
        <w:tc>
          <w:tcPr>
            <w:tcW w:w="1367" w:type="dxa"/>
            <w:vAlign w:val="center"/>
          </w:tcPr>
          <w:p w14:paraId="74527BDD"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Mõju</w:t>
            </w:r>
          </w:p>
        </w:tc>
        <w:tc>
          <w:tcPr>
            <w:tcW w:w="2602" w:type="dxa"/>
            <w:gridSpan w:val="2"/>
            <w:vAlign w:val="center"/>
          </w:tcPr>
          <w:p w14:paraId="1B66C207"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Ennetav tegevus</w:t>
            </w:r>
          </w:p>
        </w:tc>
        <w:tc>
          <w:tcPr>
            <w:tcW w:w="1950" w:type="dxa"/>
            <w:vAlign w:val="center"/>
          </w:tcPr>
          <w:p w14:paraId="502E3A05"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Korrektiivne tegevus</w:t>
            </w:r>
          </w:p>
        </w:tc>
      </w:tr>
      <w:tr w:rsidR="00313FEF" w:rsidRPr="00E46F69" w14:paraId="128745B3" w14:textId="77777777">
        <w:tc>
          <w:tcPr>
            <w:tcW w:w="9072" w:type="dxa"/>
            <w:gridSpan w:val="7"/>
            <w:vAlign w:val="center"/>
          </w:tcPr>
          <w:p w14:paraId="4DB0CBCD"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Poliitilised tegurid</w:t>
            </w:r>
          </w:p>
        </w:tc>
      </w:tr>
      <w:tr w:rsidR="00313FEF" w:rsidRPr="00E46F69" w14:paraId="780A8142" w14:textId="77777777">
        <w:tc>
          <w:tcPr>
            <w:tcW w:w="1677" w:type="dxa"/>
            <w:vAlign w:val="center"/>
          </w:tcPr>
          <w:p w14:paraId="6A89AFC7"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Muudatused tegevust reguleeriva seadusandluse osas</w:t>
            </w:r>
          </w:p>
        </w:tc>
        <w:tc>
          <w:tcPr>
            <w:tcW w:w="1476" w:type="dxa"/>
            <w:gridSpan w:val="2"/>
            <w:vAlign w:val="center"/>
          </w:tcPr>
          <w:p w14:paraId="3F2957A2"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1367" w:type="dxa"/>
            <w:vAlign w:val="center"/>
          </w:tcPr>
          <w:p w14:paraId="3013C2BC"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Tugev</w:t>
            </w:r>
          </w:p>
        </w:tc>
        <w:tc>
          <w:tcPr>
            <w:tcW w:w="2602" w:type="dxa"/>
            <w:gridSpan w:val="2"/>
            <w:vAlign w:val="center"/>
          </w:tcPr>
          <w:p w14:paraId="01227AD2"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 xml:space="preserve">Pidev arengutega kursis olemine – suhtlemine </w:t>
            </w:r>
            <w:r>
              <w:rPr>
                <w:rFonts w:ascii="Times New Roman" w:hAnsi="Times New Roman" w:cs="Times New Roman"/>
                <w:noProof/>
                <w:sz w:val="22"/>
                <w:szCs w:val="22"/>
                <w:lang w:val="et-EE"/>
              </w:rPr>
              <w:t>Maaelu</w:t>
            </w:r>
            <w:r w:rsidRPr="00E46F69">
              <w:rPr>
                <w:rFonts w:ascii="Times New Roman" w:hAnsi="Times New Roman" w:cs="Times New Roman"/>
                <w:noProof/>
                <w:sz w:val="22"/>
                <w:szCs w:val="22"/>
                <w:lang w:val="et-EE"/>
              </w:rPr>
              <w:t>ministeeriumi ning PRIAga</w:t>
            </w:r>
          </w:p>
          <w:p w14:paraId="22CE7992" w14:textId="77777777" w:rsidR="00313FEF" w:rsidRPr="00E46F69" w:rsidRDefault="00313FEF" w:rsidP="00A77F2F">
            <w:pPr>
              <w:rPr>
                <w:rFonts w:ascii="Times New Roman" w:hAnsi="Times New Roman" w:cs="Times New Roman"/>
                <w:noProof/>
                <w:sz w:val="22"/>
                <w:szCs w:val="22"/>
                <w:lang w:val="et-EE"/>
              </w:rPr>
            </w:pPr>
          </w:p>
          <w:p w14:paraId="661AA11E" w14:textId="77777777" w:rsidR="00313FEF" w:rsidRPr="00E46F69" w:rsidRDefault="00313FEF" w:rsidP="00A77F2F">
            <w:pPr>
              <w:rPr>
                <w:rFonts w:ascii="Times New Roman" w:hAnsi="Times New Roman" w:cs="Times New Roman"/>
                <w:noProof/>
                <w:sz w:val="22"/>
                <w:szCs w:val="22"/>
                <w:lang w:val="et-EE"/>
              </w:rPr>
            </w:pPr>
          </w:p>
        </w:tc>
        <w:tc>
          <w:tcPr>
            <w:tcW w:w="1950" w:type="dxa"/>
            <w:vAlign w:val="center"/>
          </w:tcPr>
          <w:p w14:paraId="26A3E164"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Vajadusel korrektuuride tegemine strateegiasse</w:t>
            </w:r>
          </w:p>
        </w:tc>
      </w:tr>
      <w:tr w:rsidR="00313FEF" w:rsidRPr="00E46F69" w14:paraId="1520FCD8" w14:textId="77777777">
        <w:tc>
          <w:tcPr>
            <w:tcW w:w="9072" w:type="dxa"/>
            <w:gridSpan w:val="7"/>
            <w:vAlign w:val="center"/>
          </w:tcPr>
          <w:p w14:paraId="460DA934"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Majanduslikud tegurid</w:t>
            </w:r>
          </w:p>
        </w:tc>
      </w:tr>
      <w:tr w:rsidR="00313FEF" w:rsidRPr="00E46F69" w14:paraId="742AD0F0" w14:textId="77777777">
        <w:tc>
          <w:tcPr>
            <w:tcW w:w="1701" w:type="dxa"/>
            <w:gridSpan w:val="2"/>
            <w:vAlign w:val="center"/>
          </w:tcPr>
          <w:p w14:paraId="2D90B2DA"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Teiste tegevusgruppide edukam tegevus</w:t>
            </w:r>
          </w:p>
        </w:tc>
        <w:tc>
          <w:tcPr>
            <w:tcW w:w="1452" w:type="dxa"/>
            <w:vAlign w:val="center"/>
          </w:tcPr>
          <w:p w14:paraId="232A1A82"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1367" w:type="dxa"/>
            <w:vAlign w:val="center"/>
          </w:tcPr>
          <w:p w14:paraId="2147A161"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2602" w:type="dxa"/>
            <w:gridSpan w:val="2"/>
            <w:vAlign w:val="center"/>
          </w:tcPr>
          <w:p w14:paraId="5406C9E6"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Läbimõeldud, sihipärase ning TASi tausta ja eripära arvestava strateegia koostamine</w:t>
            </w:r>
          </w:p>
        </w:tc>
        <w:tc>
          <w:tcPr>
            <w:tcW w:w="1950" w:type="dxa"/>
            <w:vAlign w:val="center"/>
          </w:tcPr>
          <w:p w14:paraId="237C5738"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Strateegia kohandamine vastavalt oludele</w:t>
            </w:r>
          </w:p>
        </w:tc>
      </w:tr>
      <w:tr w:rsidR="00313FEF" w:rsidRPr="00E7542B" w14:paraId="3AF8DCD9" w14:textId="77777777">
        <w:tc>
          <w:tcPr>
            <w:tcW w:w="1701" w:type="dxa"/>
            <w:gridSpan w:val="2"/>
            <w:vAlign w:val="center"/>
          </w:tcPr>
          <w:p w14:paraId="299E7FF9"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 xml:space="preserve">Üldine majanduslangus, mis pärsib taotlejate huvi </w:t>
            </w:r>
          </w:p>
        </w:tc>
        <w:tc>
          <w:tcPr>
            <w:tcW w:w="1452" w:type="dxa"/>
            <w:vAlign w:val="center"/>
          </w:tcPr>
          <w:p w14:paraId="40A045CE" w14:textId="77777777" w:rsidR="00313FEF" w:rsidRPr="00E46F69" w:rsidRDefault="00313FEF" w:rsidP="00A77F2F">
            <w:pPr>
              <w:rPr>
                <w:rFonts w:ascii="Times New Roman" w:hAnsi="Times New Roman" w:cs="Times New Roman"/>
                <w:noProof/>
                <w:color w:val="FF00FF"/>
                <w:sz w:val="22"/>
                <w:szCs w:val="22"/>
                <w:lang w:val="et-EE"/>
              </w:rPr>
            </w:pPr>
            <w:r w:rsidRPr="00E46F69">
              <w:rPr>
                <w:rFonts w:ascii="Times New Roman" w:hAnsi="Times New Roman" w:cs="Times New Roman"/>
                <w:noProof/>
                <w:sz w:val="22"/>
                <w:szCs w:val="22"/>
                <w:lang w:val="et-EE"/>
              </w:rPr>
              <w:t>Keskmine</w:t>
            </w:r>
          </w:p>
        </w:tc>
        <w:tc>
          <w:tcPr>
            <w:tcW w:w="1367" w:type="dxa"/>
            <w:vAlign w:val="center"/>
          </w:tcPr>
          <w:p w14:paraId="5FA2BB36"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 xml:space="preserve">Keskmine </w:t>
            </w:r>
          </w:p>
        </w:tc>
        <w:tc>
          <w:tcPr>
            <w:tcW w:w="2602" w:type="dxa"/>
            <w:gridSpan w:val="2"/>
            <w:vAlign w:val="center"/>
          </w:tcPr>
          <w:p w14:paraId="00F4FC7C"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Võimalike stsenaariumidega arvestamine, paindlikkus</w:t>
            </w:r>
          </w:p>
        </w:tc>
        <w:tc>
          <w:tcPr>
            <w:tcW w:w="1950" w:type="dxa"/>
            <w:vAlign w:val="center"/>
          </w:tcPr>
          <w:p w14:paraId="5186C9CF"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Vajadusel korrektuuride tegemine strateegias, nt omafinatseerimise protsendi vähendamine lubatud piirini</w:t>
            </w:r>
          </w:p>
        </w:tc>
      </w:tr>
      <w:tr w:rsidR="00313FEF" w:rsidRPr="00E46F69" w14:paraId="6061116F" w14:textId="77777777">
        <w:tc>
          <w:tcPr>
            <w:tcW w:w="9072" w:type="dxa"/>
            <w:gridSpan w:val="7"/>
            <w:vAlign w:val="center"/>
          </w:tcPr>
          <w:p w14:paraId="783D3D2E"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Sotsiaalsed tegurid</w:t>
            </w:r>
          </w:p>
        </w:tc>
      </w:tr>
      <w:tr w:rsidR="00313FEF" w:rsidRPr="00E7542B" w14:paraId="4CC9512B" w14:textId="77777777">
        <w:tc>
          <w:tcPr>
            <w:tcW w:w="1677" w:type="dxa"/>
            <w:vAlign w:val="center"/>
          </w:tcPr>
          <w:p w14:paraId="06E6B5C1"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Kõik TASi alapiirkonnad ei ole aktiivsed, regionaalsed arenguerisused suurenevad</w:t>
            </w:r>
          </w:p>
        </w:tc>
        <w:tc>
          <w:tcPr>
            <w:tcW w:w="1476" w:type="dxa"/>
            <w:gridSpan w:val="2"/>
            <w:vAlign w:val="center"/>
          </w:tcPr>
          <w:p w14:paraId="5BD76C34"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1367" w:type="dxa"/>
            <w:vAlign w:val="center"/>
          </w:tcPr>
          <w:p w14:paraId="725EDE7B"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2602" w:type="dxa"/>
            <w:gridSpan w:val="2"/>
            <w:vAlign w:val="center"/>
          </w:tcPr>
          <w:p w14:paraId="3C89FB7C"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Eraldi tähelepanu pööramine äärealadele ning passiivsematele piirkondadele</w:t>
            </w:r>
          </w:p>
        </w:tc>
        <w:tc>
          <w:tcPr>
            <w:tcW w:w="1950" w:type="dxa"/>
            <w:vAlign w:val="center"/>
          </w:tcPr>
          <w:p w14:paraId="1481A5FB"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Täiendava selgitustöö tegemine, kaasamise läbiviimine</w:t>
            </w:r>
          </w:p>
        </w:tc>
      </w:tr>
      <w:tr w:rsidR="00313FEF" w:rsidRPr="00E46F69" w14:paraId="2A597EEF" w14:textId="77777777">
        <w:tc>
          <w:tcPr>
            <w:tcW w:w="9072" w:type="dxa"/>
            <w:gridSpan w:val="7"/>
            <w:vAlign w:val="center"/>
          </w:tcPr>
          <w:p w14:paraId="623BC74B"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Tehnoloogilised tegurid</w:t>
            </w:r>
          </w:p>
        </w:tc>
      </w:tr>
      <w:tr w:rsidR="00313FEF" w:rsidRPr="00E7542B" w14:paraId="05E277F0" w14:textId="77777777">
        <w:tc>
          <w:tcPr>
            <w:tcW w:w="1677" w:type="dxa"/>
            <w:vAlign w:val="center"/>
          </w:tcPr>
          <w:p w14:paraId="466765E0"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E-PRIA ei rakendu soovitult, tekivad tõrked e-menetluse jms osas</w:t>
            </w:r>
          </w:p>
        </w:tc>
        <w:tc>
          <w:tcPr>
            <w:tcW w:w="1476" w:type="dxa"/>
            <w:gridSpan w:val="2"/>
            <w:vAlign w:val="center"/>
          </w:tcPr>
          <w:p w14:paraId="07BC0E0E"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Kõrge</w:t>
            </w:r>
          </w:p>
        </w:tc>
        <w:tc>
          <w:tcPr>
            <w:tcW w:w="1417" w:type="dxa"/>
            <w:gridSpan w:val="2"/>
            <w:vAlign w:val="center"/>
          </w:tcPr>
          <w:p w14:paraId="5473F418"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2552" w:type="dxa"/>
            <w:vAlign w:val="center"/>
          </w:tcPr>
          <w:p w14:paraId="7F6821B8"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Koostöö PRIA ning teiste tegevusgruppidega sobiva lahenduse leidmiseks</w:t>
            </w:r>
          </w:p>
        </w:tc>
        <w:tc>
          <w:tcPr>
            <w:tcW w:w="1950" w:type="dxa"/>
            <w:vAlign w:val="center"/>
          </w:tcPr>
          <w:p w14:paraId="58E28A5A"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Oma e-lahenduse jätkuv arendamine taotluste menetlemiseks, seireks jms</w:t>
            </w:r>
          </w:p>
        </w:tc>
      </w:tr>
      <w:tr w:rsidR="00313FEF" w:rsidRPr="00E46F69" w14:paraId="50A60650" w14:textId="77777777">
        <w:tc>
          <w:tcPr>
            <w:tcW w:w="9072" w:type="dxa"/>
            <w:gridSpan w:val="7"/>
            <w:vAlign w:val="center"/>
          </w:tcPr>
          <w:p w14:paraId="5C1FF279"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Sisekeskkonnast tulenevad riskid</w:t>
            </w:r>
          </w:p>
        </w:tc>
      </w:tr>
      <w:tr w:rsidR="00313FEF" w:rsidRPr="00E46F69" w14:paraId="72E5FC33" w14:textId="77777777">
        <w:tc>
          <w:tcPr>
            <w:tcW w:w="1677" w:type="dxa"/>
            <w:vAlign w:val="center"/>
          </w:tcPr>
          <w:p w14:paraId="0C4D1CA8"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lastRenderedPageBreak/>
              <w:t>Tekib tõrkeid strateegia meetmete rakendamisega</w:t>
            </w:r>
          </w:p>
        </w:tc>
        <w:tc>
          <w:tcPr>
            <w:tcW w:w="1476" w:type="dxa"/>
            <w:gridSpan w:val="2"/>
            <w:vAlign w:val="center"/>
          </w:tcPr>
          <w:p w14:paraId="05511A99"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Keskmine</w:t>
            </w:r>
          </w:p>
        </w:tc>
        <w:tc>
          <w:tcPr>
            <w:tcW w:w="1417" w:type="dxa"/>
            <w:gridSpan w:val="2"/>
            <w:vAlign w:val="center"/>
          </w:tcPr>
          <w:p w14:paraId="13761097"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Keskmine</w:t>
            </w:r>
          </w:p>
        </w:tc>
        <w:tc>
          <w:tcPr>
            <w:tcW w:w="2552" w:type="dxa"/>
            <w:vAlign w:val="center"/>
          </w:tcPr>
          <w:p w14:paraId="33671C64"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Läbimõeldud ning laiapõhjalise kaasamise tulemusena väljatöötatud strateegia koostamine</w:t>
            </w:r>
          </w:p>
        </w:tc>
        <w:tc>
          <w:tcPr>
            <w:tcW w:w="1950" w:type="dxa"/>
            <w:vAlign w:val="center"/>
          </w:tcPr>
          <w:p w14:paraId="15B8F043"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Vajadusel strateegia korrigeerimine</w:t>
            </w:r>
          </w:p>
        </w:tc>
      </w:tr>
      <w:tr w:rsidR="00313FEF" w:rsidRPr="00E46F69" w14:paraId="2F39EDFF" w14:textId="77777777">
        <w:tc>
          <w:tcPr>
            <w:tcW w:w="1677" w:type="dxa"/>
            <w:vAlign w:val="center"/>
          </w:tcPr>
          <w:p w14:paraId="7C0923C4"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Finants-vahendite nappus TASi proaktiivsete tegevuste teostamiseks</w:t>
            </w:r>
          </w:p>
        </w:tc>
        <w:tc>
          <w:tcPr>
            <w:tcW w:w="1476" w:type="dxa"/>
            <w:gridSpan w:val="2"/>
            <w:vAlign w:val="center"/>
          </w:tcPr>
          <w:p w14:paraId="05ADFE22"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Madal</w:t>
            </w:r>
          </w:p>
        </w:tc>
        <w:tc>
          <w:tcPr>
            <w:tcW w:w="1417" w:type="dxa"/>
            <w:gridSpan w:val="2"/>
            <w:vAlign w:val="center"/>
          </w:tcPr>
          <w:p w14:paraId="7EFB0F6D"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Tugev</w:t>
            </w:r>
          </w:p>
        </w:tc>
        <w:tc>
          <w:tcPr>
            <w:tcW w:w="2552" w:type="dxa"/>
            <w:vAlign w:val="center"/>
          </w:tcPr>
          <w:p w14:paraId="008BC7D5"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Läbimõeldud tegevus- ja finantsplaani koostamine ning rakendamine, sh erinevate tuluallikate kasutamine</w:t>
            </w:r>
          </w:p>
        </w:tc>
        <w:tc>
          <w:tcPr>
            <w:tcW w:w="1950" w:type="dxa"/>
            <w:vAlign w:val="center"/>
          </w:tcPr>
          <w:p w14:paraId="0D7DD3FB" w14:textId="77777777" w:rsidR="00313FEF" w:rsidRPr="00E46F69" w:rsidRDefault="00313FEF" w:rsidP="003B513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 xml:space="preserve">Täiendavate lisateenuste rakendamine </w:t>
            </w:r>
          </w:p>
        </w:tc>
      </w:tr>
      <w:tr w:rsidR="00313FEF" w:rsidRPr="00E46F69" w14:paraId="5AB8A9DC" w14:textId="77777777">
        <w:tblPrEx>
          <w:tblLook w:val="04A0" w:firstRow="1" w:lastRow="0" w:firstColumn="1" w:lastColumn="0" w:noHBand="0" w:noVBand="1"/>
        </w:tblPrEx>
        <w:tc>
          <w:tcPr>
            <w:tcW w:w="1677" w:type="dxa"/>
          </w:tcPr>
          <w:p w14:paraId="5C6C1C40"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TASi tegevmeeskond pole piisavalt motiveeritud</w:t>
            </w:r>
          </w:p>
        </w:tc>
        <w:tc>
          <w:tcPr>
            <w:tcW w:w="1476" w:type="dxa"/>
            <w:gridSpan w:val="2"/>
          </w:tcPr>
          <w:p w14:paraId="3A84A5D2"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Madal</w:t>
            </w:r>
          </w:p>
        </w:tc>
        <w:tc>
          <w:tcPr>
            <w:tcW w:w="1417" w:type="dxa"/>
            <w:gridSpan w:val="2"/>
          </w:tcPr>
          <w:p w14:paraId="0DDA2DED"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Tugev</w:t>
            </w:r>
          </w:p>
        </w:tc>
        <w:tc>
          <w:tcPr>
            <w:tcW w:w="2552" w:type="dxa"/>
          </w:tcPr>
          <w:p w14:paraId="06209F43"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Meeskonna pidev motiveerimine ning arendamine, koolitamine, tihe koostöö juhatusega jms</w:t>
            </w:r>
          </w:p>
        </w:tc>
        <w:tc>
          <w:tcPr>
            <w:tcW w:w="1950" w:type="dxa"/>
          </w:tcPr>
          <w:p w14:paraId="2C8A8FBA"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Vajadusel uute inimeste leidmine</w:t>
            </w:r>
          </w:p>
        </w:tc>
      </w:tr>
    </w:tbl>
    <w:p w14:paraId="79594E36"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721A6008" w14:textId="77777777" w:rsidR="00313FEF" w:rsidRPr="00E46F69" w:rsidRDefault="00313FEF" w:rsidP="00313FEF">
      <w:pPr>
        <w:pStyle w:val="Pealkiri1"/>
        <w:spacing w:before="0"/>
        <w:rPr>
          <w:rFonts w:ascii="Times New Roman" w:hAnsi="Times New Roman" w:cs="Times New Roman"/>
          <w:noProof/>
          <w:color w:val="auto"/>
          <w:lang w:val="et-EE"/>
        </w:rPr>
      </w:pPr>
      <w:bookmarkStart w:id="2736" w:name="_Toc307216078"/>
      <w:bookmarkStart w:id="2737" w:name="_Toc81199698"/>
      <w:r w:rsidRPr="00E46F69">
        <w:rPr>
          <w:rFonts w:ascii="Times New Roman" w:hAnsi="Times New Roman" w:cs="Times New Roman"/>
          <w:noProof/>
          <w:color w:val="auto"/>
          <w:lang w:val="et-EE"/>
        </w:rPr>
        <w:lastRenderedPageBreak/>
        <w:t>Kasutatud materjalid</w:t>
      </w:r>
      <w:bookmarkEnd w:id="2736"/>
      <w:bookmarkEnd w:id="2737"/>
    </w:p>
    <w:p w14:paraId="78E2FAD4" w14:textId="77777777" w:rsidR="00313FEF" w:rsidRPr="00E46F69" w:rsidRDefault="00313FEF" w:rsidP="00313FEF">
      <w:pPr>
        <w:rPr>
          <w:rFonts w:ascii="Times New Roman" w:hAnsi="Times New Roman" w:cs="Times New Roman"/>
          <w:noProof/>
          <w:lang w:val="et-EE"/>
        </w:rPr>
      </w:pPr>
    </w:p>
    <w:p w14:paraId="36BD94D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“Regionaalne pendelrändeuuring”, Rein Ahas, Siiri Silm, Kadri Leetmaa, Tiit Tammaru, Erki Saluveer, Olle Järv, Anto Aasa, Margus Tiru, 2010</w:t>
      </w:r>
    </w:p>
    <w:p w14:paraId="2203153B"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“Regionaalse pendelrände kordusuuring”, Rein Ahas, Siiri Silm, 2013</w:t>
      </w:r>
    </w:p>
    <w:p w14:paraId="6B524336"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Rahandusministeeriumi kodulehekülg. Andmed kohalike omavalitsuste eelarvete kohta (http://www.fin.ee/kov-eelarved-ulevaated)</w:t>
      </w:r>
    </w:p>
    <w:p w14:paraId="4DE95318"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Statistikaameti kodulehekülg (www.stat.ee)</w:t>
      </w:r>
    </w:p>
    <w:p w14:paraId="0B25AFE4"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Eesti Hariduse Infosüsteem. Andmed koolide ja lasteaedade kohta (www.ehis.ee)</w:t>
      </w:r>
    </w:p>
    <w:p w14:paraId="3FD96E15"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Turismiportaal www.visitestonia.com</w:t>
      </w:r>
    </w:p>
    <w:p w14:paraId="1360F49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Töötukassa kodulehekülg. Andmed registreeritud töötute kohta (www.tootukassa.ee)</w:t>
      </w:r>
    </w:p>
    <w:p w14:paraId="09934FD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“Tartumaa Arendusseltsi tegevuspiirkonna arengustrateegia aastateks 2008-2013”, MTÜ Tartumaa Arendusselts, 2010</w:t>
      </w:r>
    </w:p>
    <w:p w14:paraId="7369E967"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Üleriigiline planeering “Eesti 2030+”, Siseministeerium, 2012</w:t>
      </w:r>
    </w:p>
    <w:p w14:paraId="412C0483"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“Alatskivi valla arengukava 2020”, Alatskivi Vallavalitsus, 2011</w:t>
      </w:r>
    </w:p>
    <w:p w14:paraId="50B5E53D"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“Haaslava valla arengukava 2011-2018”, Haaslava Vallavalitsus, 2011</w:t>
      </w:r>
    </w:p>
    <w:p w14:paraId="6D283238"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“Kallaste linna arengukava 2013-2017”, Kallaste Linnavalitsus, 2013</w:t>
      </w:r>
    </w:p>
    <w:p w14:paraId="3A1B7F1D"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“Kambja valla arengukava 2014-2021”, Kambja Vallavalitsus, 2013</w:t>
      </w:r>
    </w:p>
    <w:p w14:paraId="4BE83D3F"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“Konguta valla arengukava 2008-2015”, Konguta Vallavalitsus, 2013</w:t>
      </w:r>
    </w:p>
    <w:p w14:paraId="27827F31"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“Laeva valla arengukava 2012-2025”, Laeva Vallavalitsus, 2011</w:t>
      </w:r>
    </w:p>
    <w:p w14:paraId="54564474"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“Luunja valla arengukava 2011-2017”, Luunja Vallavalitsus, 2010</w:t>
      </w:r>
    </w:p>
    <w:p w14:paraId="0C8D0530"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“Lõuna-Eesti turismi arengukava aastani 2020”, SA Lõuna-Eesti Turism, 2009</w:t>
      </w:r>
    </w:p>
    <w:p w14:paraId="190CBD4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“Meeksi valla arengukava 2013-2022”, Meeksi Vallavalitsus, 2012</w:t>
      </w:r>
    </w:p>
    <w:p w14:paraId="18C5570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“Mäksa valla arengukava 2012-2026”, Mäksa Vallavalitsus</w:t>
      </w:r>
    </w:p>
    <w:p w14:paraId="65A7ACE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“Nõo valla arengukava 2037”, Nõo Vallavalitsus, 2012</w:t>
      </w:r>
    </w:p>
    <w:p w14:paraId="6CA04D0A"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“Peipsiääre valla arengukava 2010-2017”, Peipsiääre Vallavalitsus, 2010</w:t>
      </w:r>
    </w:p>
    <w:p w14:paraId="5CB86AE6"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“Piirissaare valla arengukava 2014-2020”, Piirissaare Vallavalitsus, 201</w:t>
      </w:r>
    </w:p>
    <w:p w14:paraId="29E9D38C"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“Puhja valla arengukava 2008-2021”, Puhja Vallavalitsus, 2008</w:t>
      </w:r>
    </w:p>
    <w:p w14:paraId="0A655B1C"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“Tartu maakonna arengustrateegia 2014-2020”, Tartu Maavalitsus, 2012</w:t>
      </w:r>
    </w:p>
    <w:p w14:paraId="6D64EBF4"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“Tartu valla arengukava 2011-2015”, Tartu Vallavalitsus, 2011</w:t>
      </w:r>
    </w:p>
    <w:p w14:paraId="53BCE4FA"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“Tähtvere valla arengukava 2013-2025”, Tähtvere Vallavalitsus, 2012</w:t>
      </w:r>
    </w:p>
    <w:p w14:paraId="10A9360C"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“Vara valla arengukava 2011-2020”, Vara Vallavalitsus, 2010</w:t>
      </w:r>
    </w:p>
    <w:p w14:paraId="468B1B10"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“Võnnu valla arengukava 2012-2022”, Võnnu Vallavalitsus, 2013</w:t>
      </w:r>
    </w:p>
    <w:p w14:paraId="619A1133"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“Ülenurme valla arengukava 2013-2018”, Ülenurme Vallavalitsus, 2013</w:t>
      </w:r>
    </w:p>
    <w:p w14:paraId="6E92A9F1"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Konkurentsivõime kava “Eesti 2020”, Vabariigi Valitsus, 2013</w:t>
      </w:r>
    </w:p>
    <w:p w14:paraId="0B8E6948"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 xml:space="preserve">Eesti Maaelu Arengukava 2014-2020 (eelnõu 18.11.2013), </w:t>
      </w:r>
      <w:r>
        <w:rPr>
          <w:rFonts w:ascii="Times New Roman" w:hAnsi="Times New Roman" w:cs="Times New Roman"/>
          <w:noProof/>
          <w:lang w:val="et-EE"/>
        </w:rPr>
        <w:t>Maaelu</w:t>
      </w:r>
      <w:r w:rsidRPr="00E46F69">
        <w:rPr>
          <w:rFonts w:ascii="Times New Roman" w:hAnsi="Times New Roman" w:cs="Times New Roman"/>
          <w:noProof/>
          <w:lang w:val="et-EE"/>
        </w:rPr>
        <w:t>ministe</w:t>
      </w:r>
      <w:r>
        <w:rPr>
          <w:rFonts w:ascii="Times New Roman" w:hAnsi="Times New Roman" w:cs="Times New Roman"/>
          <w:noProof/>
          <w:lang w:val="et-EE"/>
        </w:rPr>
        <w:t>e</w:t>
      </w:r>
      <w:r w:rsidRPr="00E46F69">
        <w:rPr>
          <w:rFonts w:ascii="Times New Roman" w:hAnsi="Times New Roman" w:cs="Times New Roman"/>
          <w:noProof/>
          <w:lang w:val="et-EE"/>
        </w:rPr>
        <w:t>rium</w:t>
      </w:r>
    </w:p>
    <w:p w14:paraId="7169A3D4"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Eesti regionaalarengu strateegia 2014-2020, Siseministeerium, 2013</w:t>
      </w:r>
    </w:p>
    <w:p w14:paraId="7CBEF073"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Eesti riiklik turismiarengukava 2014-2020, Majandus- ja Kommunikatsiooniministeerium, 2013</w:t>
      </w:r>
    </w:p>
    <w:p w14:paraId="441B7678"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Ühtekuuluvuspoliitika fondide rakenduskava 2014-2020 (eelnõu jaanuar 2014), Vabariigi Valitsus</w:t>
      </w:r>
    </w:p>
    <w:p w14:paraId="6C9CBBD3"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Tartumaa ressursiuuringud:</w:t>
      </w:r>
    </w:p>
    <w:p w14:paraId="53DE6C83" w14:textId="77777777" w:rsidR="00313FEF" w:rsidRPr="00E46F69" w:rsidRDefault="00313FEF" w:rsidP="00313FEF">
      <w:pPr>
        <w:pStyle w:val="Loendilik"/>
        <w:numPr>
          <w:ilvl w:val="1"/>
          <w:numId w:val="31"/>
        </w:numPr>
        <w:rPr>
          <w:rFonts w:ascii="Times New Roman" w:hAnsi="Times New Roman" w:cs="Times New Roman"/>
          <w:noProof/>
          <w:lang w:val="et-EE"/>
        </w:rPr>
      </w:pPr>
      <w:r w:rsidRPr="00E46F69">
        <w:rPr>
          <w:rFonts w:ascii="Times New Roman" w:hAnsi="Times New Roman" w:cs="Times New Roman"/>
          <w:noProof/>
          <w:lang w:val="et-EE"/>
        </w:rPr>
        <w:t>“Tartumaa taastuvate, olme- ja tööstusjäätmete energiaressursside ülevaade”, Eesti Maaülikool, 2011</w:t>
      </w:r>
    </w:p>
    <w:p w14:paraId="16F5B5EF" w14:textId="77777777" w:rsidR="00313FEF" w:rsidRPr="00E46F69" w:rsidRDefault="00313FEF" w:rsidP="00313FEF">
      <w:pPr>
        <w:pStyle w:val="Loendilik"/>
        <w:numPr>
          <w:ilvl w:val="1"/>
          <w:numId w:val="31"/>
        </w:numPr>
        <w:rPr>
          <w:rFonts w:ascii="Times New Roman" w:hAnsi="Times New Roman" w:cs="Times New Roman"/>
          <w:noProof/>
          <w:lang w:val="et-EE"/>
        </w:rPr>
      </w:pPr>
      <w:r w:rsidRPr="00E46F69">
        <w:rPr>
          <w:rFonts w:ascii="Times New Roman" w:hAnsi="Times New Roman" w:cs="Times New Roman"/>
          <w:noProof/>
          <w:lang w:val="et-EE"/>
        </w:rPr>
        <w:t>“Tartumaa maavarad”, Tartu Ülikool, 2010</w:t>
      </w:r>
    </w:p>
    <w:p w14:paraId="6B514B38" w14:textId="77777777" w:rsidR="00313FEF" w:rsidRPr="00E46F69" w:rsidRDefault="00313FEF" w:rsidP="00313FEF">
      <w:pPr>
        <w:pStyle w:val="Loendilik"/>
        <w:numPr>
          <w:ilvl w:val="1"/>
          <w:numId w:val="31"/>
        </w:numPr>
        <w:rPr>
          <w:rFonts w:ascii="Times New Roman" w:hAnsi="Times New Roman" w:cs="Times New Roman"/>
          <w:noProof/>
          <w:lang w:val="et-EE"/>
        </w:rPr>
      </w:pPr>
      <w:r w:rsidRPr="00E46F69">
        <w:rPr>
          <w:rFonts w:ascii="Times New Roman" w:hAnsi="Times New Roman" w:cs="Times New Roman"/>
          <w:noProof/>
          <w:lang w:val="et-EE"/>
        </w:rPr>
        <w:t>“Tartumaa maaressurss”, Eesi Maaülikool, 2010</w:t>
      </w:r>
    </w:p>
    <w:p w14:paraId="28BF826E" w14:textId="77777777" w:rsidR="00313FEF" w:rsidRPr="00E46F69" w:rsidRDefault="00313FEF" w:rsidP="00313FEF">
      <w:pPr>
        <w:pStyle w:val="Loendilik"/>
        <w:numPr>
          <w:ilvl w:val="1"/>
          <w:numId w:val="31"/>
        </w:numPr>
        <w:rPr>
          <w:rFonts w:ascii="Times New Roman" w:hAnsi="Times New Roman" w:cs="Times New Roman"/>
          <w:noProof/>
          <w:lang w:val="et-EE"/>
        </w:rPr>
      </w:pPr>
      <w:r w:rsidRPr="00E46F69">
        <w:rPr>
          <w:rFonts w:ascii="Times New Roman" w:hAnsi="Times New Roman" w:cs="Times New Roman"/>
          <w:noProof/>
          <w:lang w:val="et-EE"/>
        </w:rPr>
        <w:t>“Tartumaa metsaressursi uuring”, OÜ ForInfo, 2010</w:t>
      </w:r>
    </w:p>
    <w:p w14:paraId="55FB7CC4" w14:textId="77777777" w:rsidR="00313FEF" w:rsidRDefault="00313FEF" w:rsidP="00313FEF">
      <w:pPr>
        <w:pStyle w:val="Loendilik"/>
        <w:numPr>
          <w:ilvl w:val="1"/>
          <w:numId w:val="31"/>
        </w:numPr>
        <w:rPr>
          <w:rFonts w:ascii="Times New Roman" w:hAnsi="Times New Roman"/>
          <w:noProof/>
          <w:lang w:val="et-EE"/>
        </w:rPr>
      </w:pPr>
      <w:r w:rsidRPr="00E46F69">
        <w:rPr>
          <w:noProof/>
          <w:lang w:val="et-EE"/>
        </w:rPr>
        <w:t>“Tartumaa inimressursi analüüs. Olukord ja trendid”, Reidolf, M., Servinski, M., 2010</w:t>
      </w:r>
    </w:p>
    <w:p w14:paraId="2BEE5DFF" w14:textId="77777777" w:rsidR="00313FEF" w:rsidRPr="00E46F69" w:rsidRDefault="00313FEF" w:rsidP="00313FEF">
      <w:pPr>
        <w:pStyle w:val="Loendilik"/>
        <w:numPr>
          <w:ilvl w:val="1"/>
          <w:numId w:val="31"/>
        </w:numPr>
        <w:rPr>
          <w:noProof/>
          <w:lang w:val="et-EE"/>
        </w:rPr>
        <w:sectPr w:rsidR="00313FEF" w:rsidRPr="00E46F69">
          <w:pgSz w:w="11900" w:h="16820"/>
          <w:pgMar w:top="1440" w:right="1440" w:bottom="1440" w:left="1440" w:header="708" w:footer="708" w:gutter="0"/>
          <w:cols w:space="708"/>
          <w:docGrid w:linePitch="360"/>
        </w:sectPr>
      </w:pPr>
    </w:p>
    <w:p w14:paraId="7298BD9A" w14:textId="77777777" w:rsidR="00313FEF" w:rsidRPr="00E46F69" w:rsidRDefault="00313FEF" w:rsidP="00313FEF">
      <w:pPr>
        <w:pStyle w:val="Pealkiri1"/>
        <w:spacing w:before="0"/>
        <w:rPr>
          <w:rFonts w:ascii="Times New Roman" w:hAnsi="Times New Roman" w:cs="Times New Roman"/>
          <w:noProof/>
          <w:color w:val="auto"/>
          <w:lang w:val="et-EE"/>
        </w:rPr>
      </w:pPr>
      <w:bookmarkStart w:id="2738" w:name="_Toc307216079"/>
      <w:bookmarkStart w:id="2739" w:name="_Toc81199699"/>
      <w:r w:rsidRPr="00E46F69">
        <w:rPr>
          <w:rFonts w:ascii="Times New Roman" w:hAnsi="Times New Roman" w:cs="Times New Roman"/>
          <w:noProof/>
          <w:color w:val="auto"/>
          <w:lang w:val="et-EE"/>
        </w:rPr>
        <w:lastRenderedPageBreak/>
        <w:t>LISA 1. Strateegia piirkondlike ümarlaudade kokkuvõtted</w:t>
      </w:r>
      <w:bookmarkEnd w:id="2738"/>
      <w:bookmarkEnd w:id="2739"/>
    </w:p>
    <w:p w14:paraId="68AE9F19" w14:textId="77777777" w:rsidR="00313FEF" w:rsidRPr="00E46F69" w:rsidRDefault="00313FEF" w:rsidP="00313FEF">
      <w:pPr>
        <w:rPr>
          <w:rFonts w:ascii="Times New Roman" w:hAnsi="Times New Roman" w:cs="Times New Roman"/>
          <w:noProof/>
          <w:lang w:val="et-EE"/>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6245"/>
        <w:gridCol w:w="5736"/>
      </w:tblGrid>
      <w:tr w:rsidR="00313FEF" w:rsidRPr="00E46F69" w14:paraId="517E4A29" w14:textId="77777777">
        <w:tc>
          <w:tcPr>
            <w:tcW w:w="1858" w:type="dxa"/>
            <w:shd w:val="clear" w:color="auto" w:fill="auto"/>
            <w:vAlign w:val="center"/>
          </w:tcPr>
          <w:p w14:paraId="0E1A807D" w14:textId="77777777" w:rsidR="00313FEF" w:rsidRPr="00E46F69" w:rsidRDefault="00313FEF" w:rsidP="00A3493D">
            <w:pPr>
              <w:rPr>
                <w:rFonts w:ascii="Times New Roman" w:eastAsia="Times New Roman" w:hAnsi="Times New Roman" w:cs="Times New Roman"/>
                <w:noProof/>
                <w:sz w:val="20"/>
                <w:szCs w:val="20"/>
                <w:lang w:val="et-EE"/>
              </w:rPr>
            </w:pPr>
          </w:p>
        </w:tc>
        <w:tc>
          <w:tcPr>
            <w:tcW w:w="6379" w:type="dxa"/>
            <w:shd w:val="clear" w:color="auto" w:fill="auto"/>
            <w:vAlign w:val="center"/>
          </w:tcPr>
          <w:p w14:paraId="29BFFF4C"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Võnnu, Meeksi, Mäksa, Luunja (15.11.2013)</w:t>
            </w:r>
          </w:p>
        </w:tc>
        <w:tc>
          <w:tcPr>
            <w:tcW w:w="5846" w:type="dxa"/>
            <w:shd w:val="clear" w:color="auto" w:fill="auto"/>
            <w:vAlign w:val="center"/>
          </w:tcPr>
          <w:p w14:paraId="45B1CFD0"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Puhja, Nõo, Konguta (19.11.2013)</w:t>
            </w:r>
          </w:p>
        </w:tc>
      </w:tr>
      <w:tr w:rsidR="00313FEF" w:rsidRPr="00E7542B" w14:paraId="515F53DA" w14:textId="77777777">
        <w:tc>
          <w:tcPr>
            <w:tcW w:w="1858" w:type="dxa"/>
            <w:shd w:val="clear" w:color="auto" w:fill="auto"/>
            <w:vAlign w:val="center"/>
          </w:tcPr>
          <w:p w14:paraId="74EFDA70"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1. TAS kui organisatsioon: millised on TASi kui organisatsiooni tugevused?</w:t>
            </w:r>
          </w:p>
        </w:tc>
        <w:tc>
          <w:tcPr>
            <w:tcW w:w="6379" w:type="dxa"/>
            <w:shd w:val="clear" w:color="auto" w:fill="auto"/>
            <w:vAlign w:val="center"/>
          </w:tcPr>
          <w:p w14:paraId="309BE8D5"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Hästi toimiv, ilusad tüdrukud, tublid ametnikud</w:t>
            </w:r>
          </w:p>
          <w:p w14:paraId="68400DD1"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Loodud on võrgustikud nii Eestis kui mujal (välisriigid)</w:t>
            </w:r>
          </w:p>
          <w:p w14:paraId="7C5EEDFA"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Koolitused ja õppereisid</w:t>
            </w:r>
          </w:p>
          <w:p w14:paraId="60DC94F7"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Professionaalne meeskond</w:t>
            </w:r>
          </w:p>
          <w:p w14:paraId="094BBF65"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Professionaalsed lahendused</w:t>
            </w:r>
          </w:p>
          <w:p w14:paraId="39FA3C3D"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Loob koostöövõrgustiku</w:t>
            </w:r>
          </w:p>
          <w:p w14:paraId="4FE5D2FD"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Tugev ja toimiv</w:t>
            </w:r>
          </w:p>
          <w:p w14:paraId="3EDC2427"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Kogemustega tegevmeeskond ja juhatus</w:t>
            </w:r>
          </w:p>
          <w:p w14:paraId="1E63C9C1"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Rutiin (stabiilsus), tuntus</w:t>
            </w:r>
          </w:p>
          <w:p w14:paraId="753FC5EE"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Kaasamine</w:t>
            </w:r>
          </w:p>
        </w:tc>
        <w:tc>
          <w:tcPr>
            <w:tcW w:w="5846" w:type="dxa"/>
            <w:shd w:val="clear" w:color="auto" w:fill="auto"/>
            <w:vAlign w:val="center"/>
          </w:tcPr>
          <w:p w14:paraId="2A992CFB"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Kompetents</w:t>
            </w:r>
            <w:r w:rsidRPr="00E46F69">
              <w:rPr>
                <w:rFonts w:ascii="Times New Roman" w:eastAsia="Times New Roman" w:hAnsi="Times New Roman" w:cs="Times New Roman"/>
                <w:noProof/>
                <w:sz w:val="20"/>
                <w:szCs w:val="20"/>
                <w:lang w:val="et-EE"/>
              </w:rPr>
              <w:br/>
              <w:t>Koostöövõrgustikud</w:t>
            </w:r>
            <w:r w:rsidRPr="00E46F69">
              <w:rPr>
                <w:rFonts w:ascii="Times New Roman" w:eastAsia="Times New Roman" w:hAnsi="Times New Roman" w:cs="Times New Roman"/>
                <w:noProof/>
                <w:sz w:val="20"/>
                <w:szCs w:val="20"/>
                <w:lang w:val="et-EE"/>
              </w:rPr>
              <w:br/>
              <w:t>Kaasamine</w:t>
            </w:r>
            <w:r w:rsidRPr="00E46F69">
              <w:rPr>
                <w:rFonts w:ascii="Times New Roman" w:eastAsia="Times New Roman" w:hAnsi="Times New Roman" w:cs="Times New Roman"/>
                <w:noProof/>
                <w:sz w:val="20"/>
                <w:szCs w:val="20"/>
                <w:lang w:val="et-EE"/>
              </w:rPr>
              <w:br/>
              <w:t>Koolitused, õppereisid</w:t>
            </w:r>
            <w:r w:rsidRPr="00E46F69">
              <w:rPr>
                <w:rFonts w:ascii="Times New Roman" w:eastAsia="Times New Roman" w:hAnsi="Times New Roman" w:cs="Times New Roman"/>
                <w:noProof/>
                <w:sz w:val="20"/>
                <w:szCs w:val="20"/>
                <w:lang w:val="et-EE"/>
              </w:rPr>
              <w:br/>
              <w:t>Koostööprojektid (sise, välis)</w:t>
            </w:r>
            <w:r w:rsidRPr="00E46F69">
              <w:rPr>
                <w:rFonts w:ascii="Times New Roman" w:eastAsia="Times New Roman" w:hAnsi="Times New Roman" w:cs="Times New Roman"/>
                <w:noProof/>
                <w:sz w:val="20"/>
                <w:szCs w:val="20"/>
                <w:lang w:val="et-EE"/>
              </w:rPr>
              <w:br/>
              <w:t>TASi meeskond (tegevmeeskond + juhatus)</w:t>
            </w:r>
            <w:r w:rsidRPr="00E46F69">
              <w:rPr>
                <w:rFonts w:ascii="Times New Roman" w:eastAsia="Times New Roman" w:hAnsi="Times New Roman" w:cs="Times New Roman"/>
                <w:noProof/>
                <w:sz w:val="20"/>
                <w:szCs w:val="20"/>
                <w:lang w:val="et-EE"/>
              </w:rPr>
              <w:br/>
              <w:t>Jätkusuutlik</w:t>
            </w:r>
            <w:r w:rsidRPr="00E46F69">
              <w:rPr>
                <w:rFonts w:ascii="Times New Roman" w:eastAsia="Times New Roman" w:hAnsi="Times New Roman" w:cs="Times New Roman"/>
                <w:noProof/>
                <w:sz w:val="20"/>
                <w:szCs w:val="20"/>
                <w:lang w:val="et-EE"/>
              </w:rPr>
              <w:br/>
              <w:t>Laiapõhjaline (ettevõtted, MTÜd, kõiki osapooli kaasav)</w:t>
            </w:r>
            <w:r w:rsidRPr="00E46F69">
              <w:rPr>
                <w:rFonts w:ascii="Times New Roman" w:eastAsia="Times New Roman" w:hAnsi="Times New Roman" w:cs="Times New Roman"/>
                <w:noProof/>
                <w:sz w:val="20"/>
                <w:szCs w:val="20"/>
                <w:lang w:val="et-EE"/>
              </w:rPr>
              <w:br/>
              <w:t>Laiapõhjaline esindatus projektitaotluste hindamisel</w:t>
            </w:r>
          </w:p>
        </w:tc>
      </w:tr>
      <w:tr w:rsidR="00313FEF" w:rsidRPr="00E7542B" w14:paraId="24EAA719" w14:textId="77777777">
        <w:tc>
          <w:tcPr>
            <w:tcW w:w="1858" w:type="dxa"/>
            <w:shd w:val="clear" w:color="auto" w:fill="auto"/>
            <w:vAlign w:val="center"/>
          </w:tcPr>
          <w:p w14:paraId="5120B4A6"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2. TAS kui organisatsioon: millised on TASi kui organisatsiooni  nõrkused?</w:t>
            </w:r>
          </w:p>
        </w:tc>
        <w:tc>
          <w:tcPr>
            <w:tcW w:w="6379" w:type="dxa"/>
            <w:shd w:val="clear" w:color="auto" w:fill="auto"/>
            <w:vAlign w:val="center"/>
          </w:tcPr>
          <w:p w14:paraId="6EBF3811"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Toetuste jagamise printsiip (KOV 7%)</w:t>
            </w:r>
            <w:r w:rsidRPr="00E46F69">
              <w:rPr>
                <w:rFonts w:ascii="Times New Roman" w:eastAsia="Times New Roman" w:hAnsi="Times New Roman" w:cs="Times New Roman"/>
                <w:noProof/>
                <w:sz w:val="20"/>
                <w:szCs w:val="20"/>
                <w:lang w:val="et-EE"/>
              </w:rPr>
              <w:br/>
              <w:t>Asjaajamise dubleerimine TAS ja PRIA vormid võiks samad olla</w:t>
            </w:r>
            <w:r w:rsidRPr="00E46F69">
              <w:rPr>
                <w:rFonts w:ascii="Times New Roman" w:eastAsia="Times New Roman" w:hAnsi="Times New Roman" w:cs="Times New Roman"/>
                <w:noProof/>
                <w:sz w:val="20"/>
                <w:szCs w:val="20"/>
                <w:lang w:val="et-EE"/>
              </w:rPr>
              <w:br/>
              <w:t>Hindamissüsteemi läbipaistvus</w:t>
            </w:r>
            <w:r w:rsidRPr="00E46F69">
              <w:rPr>
                <w:rFonts w:ascii="Times New Roman" w:eastAsia="Times New Roman" w:hAnsi="Times New Roman" w:cs="Times New Roman"/>
                <w:noProof/>
                <w:sz w:val="20"/>
                <w:szCs w:val="20"/>
                <w:lang w:val="et-EE"/>
              </w:rPr>
              <w:br/>
              <w:t>Kohalik tasand peaaegu ei osale</w:t>
            </w:r>
            <w:r w:rsidRPr="00E46F69">
              <w:rPr>
                <w:rFonts w:ascii="Times New Roman" w:eastAsia="Times New Roman" w:hAnsi="Times New Roman" w:cs="Times New Roman"/>
                <w:noProof/>
                <w:sz w:val="20"/>
                <w:szCs w:val="20"/>
                <w:lang w:val="et-EE"/>
              </w:rPr>
              <w:br/>
              <w:t>Kommunikatsioon TASi esindaja ja tema KOVi vahel (juhatuses)</w:t>
            </w:r>
            <w:r w:rsidRPr="00E46F69">
              <w:rPr>
                <w:rFonts w:ascii="Times New Roman" w:eastAsia="Times New Roman" w:hAnsi="Times New Roman" w:cs="Times New Roman"/>
                <w:noProof/>
                <w:sz w:val="20"/>
                <w:szCs w:val="20"/>
                <w:lang w:val="et-EE"/>
              </w:rPr>
              <w:br/>
              <w:t>Andmesüsteem</w:t>
            </w:r>
            <w:r w:rsidRPr="00E46F69">
              <w:rPr>
                <w:rFonts w:ascii="Times New Roman" w:eastAsia="Times New Roman" w:hAnsi="Times New Roman" w:cs="Times New Roman"/>
                <w:noProof/>
                <w:sz w:val="20"/>
                <w:szCs w:val="20"/>
                <w:lang w:val="et-EE"/>
              </w:rPr>
              <w:br/>
              <w:t>Hindamise läbipaistvus (kuidas valitakse hindajad, kuidas hinnatakse)</w:t>
            </w:r>
            <w:r w:rsidRPr="00E46F69">
              <w:rPr>
                <w:rFonts w:ascii="Times New Roman" w:eastAsia="Times New Roman" w:hAnsi="Times New Roman" w:cs="Times New Roman"/>
                <w:noProof/>
                <w:sz w:val="20"/>
                <w:szCs w:val="20"/>
                <w:lang w:val="et-EE"/>
              </w:rPr>
              <w:br/>
              <w:t>Raha on vähe</w:t>
            </w:r>
            <w:r w:rsidRPr="00E46F69">
              <w:rPr>
                <w:rFonts w:ascii="Times New Roman" w:eastAsia="Times New Roman" w:hAnsi="Times New Roman" w:cs="Times New Roman"/>
                <w:noProof/>
                <w:sz w:val="20"/>
                <w:szCs w:val="20"/>
                <w:lang w:val="et-EE"/>
              </w:rPr>
              <w:br/>
              <w:t>Bürokraatia</w:t>
            </w:r>
            <w:r w:rsidRPr="00E46F69">
              <w:rPr>
                <w:rFonts w:ascii="Times New Roman" w:eastAsia="Times New Roman" w:hAnsi="Times New Roman" w:cs="Times New Roman"/>
                <w:noProof/>
                <w:sz w:val="20"/>
                <w:szCs w:val="20"/>
                <w:lang w:val="et-EE"/>
              </w:rPr>
              <w:br/>
              <w:t>Piiratud inimressurss (hindamine)</w:t>
            </w:r>
            <w:r w:rsidRPr="00E46F69">
              <w:rPr>
                <w:rFonts w:ascii="Times New Roman" w:eastAsia="Times New Roman" w:hAnsi="Times New Roman" w:cs="Times New Roman"/>
                <w:noProof/>
                <w:sz w:val="20"/>
                <w:szCs w:val="20"/>
                <w:lang w:val="et-EE"/>
              </w:rPr>
              <w:br/>
              <w:t>Tegevuste kattumine (arendusorganisatsioone liiga palju)</w:t>
            </w:r>
          </w:p>
        </w:tc>
        <w:tc>
          <w:tcPr>
            <w:tcW w:w="5846" w:type="dxa"/>
            <w:shd w:val="clear" w:color="auto" w:fill="auto"/>
            <w:vAlign w:val="center"/>
          </w:tcPr>
          <w:p w14:paraId="38D6D65E"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Bürokraatia</w:t>
            </w:r>
            <w:r w:rsidRPr="00E46F69">
              <w:rPr>
                <w:rFonts w:ascii="Times New Roman" w:eastAsia="Times New Roman" w:hAnsi="Times New Roman" w:cs="Times New Roman"/>
                <w:noProof/>
                <w:sz w:val="20"/>
                <w:szCs w:val="20"/>
                <w:lang w:val="et-EE"/>
              </w:rPr>
              <w:br/>
              <w:t>Koostöö eestvedaja</w:t>
            </w:r>
            <w:r w:rsidRPr="00E46F69">
              <w:rPr>
                <w:rFonts w:ascii="Times New Roman" w:eastAsia="Times New Roman" w:hAnsi="Times New Roman" w:cs="Times New Roman"/>
                <w:noProof/>
                <w:sz w:val="20"/>
                <w:szCs w:val="20"/>
                <w:lang w:val="et-EE"/>
              </w:rPr>
              <w:br/>
              <w:t>Rahaliste vahendite nappus, multifondid</w:t>
            </w:r>
            <w:r w:rsidRPr="00E46F69">
              <w:rPr>
                <w:rFonts w:ascii="Times New Roman" w:eastAsia="Times New Roman" w:hAnsi="Times New Roman" w:cs="Times New Roman"/>
                <w:noProof/>
                <w:sz w:val="20"/>
                <w:szCs w:val="20"/>
                <w:lang w:val="et-EE"/>
              </w:rPr>
              <w:br/>
              <w:t>Fookused selgemad</w:t>
            </w:r>
            <w:r w:rsidRPr="00E46F69">
              <w:rPr>
                <w:rFonts w:ascii="Times New Roman" w:eastAsia="Times New Roman" w:hAnsi="Times New Roman" w:cs="Times New Roman"/>
                <w:noProof/>
                <w:sz w:val="20"/>
                <w:szCs w:val="20"/>
                <w:lang w:val="et-EE"/>
              </w:rPr>
              <w:br/>
              <w:t>Paikvaatlused</w:t>
            </w:r>
            <w:r w:rsidRPr="00E46F69">
              <w:rPr>
                <w:rFonts w:ascii="Times New Roman" w:eastAsia="Times New Roman" w:hAnsi="Times New Roman" w:cs="Times New Roman"/>
                <w:noProof/>
                <w:sz w:val="20"/>
                <w:szCs w:val="20"/>
                <w:lang w:val="et-EE"/>
              </w:rPr>
              <w:br/>
              <w:t>Taotlemine on läinud keerukamaks</w:t>
            </w:r>
            <w:r w:rsidRPr="00E46F69">
              <w:rPr>
                <w:rFonts w:ascii="Times New Roman" w:eastAsia="Times New Roman" w:hAnsi="Times New Roman" w:cs="Times New Roman"/>
                <w:noProof/>
                <w:sz w:val="20"/>
                <w:szCs w:val="20"/>
                <w:lang w:val="et-EE"/>
              </w:rPr>
              <w:br/>
              <w:t>Esimene info on tundunud liiga keerukas</w:t>
            </w:r>
            <w:r w:rsidRPr="00E46F69">
              <w:rPr>
                <w:rFonts w:ascii="Times New Roman" w:eastAsia="Times New Roman" w:hAnsi="Times New Roman" w:cs="Times New Roman"/>
                <w:noProof/>
                <w:sz w:val="20"/>
                <w:szCs w:val="20"/>
                <w:lang w:val="et-EE"/>
              </w:rPr>
              <w:br/>
              <w:t>Vähe raha mahukatele projektidele</w:t>
            </w:r>
            <w:r w:rsidRPr="00E46F69">
              <w:rPr>
                <w:rFonts w:ascii="Times New Roman" w:eastAsia="Times New Roman" w:hAnsi="Times New Roman" w:cs="Times New Roman"/>
                <w:noProof/>
                <w:sz w:val="20"/>
                <w:szCs w:val="20"/>
                <w:lang w:val="et-EE"/>
              </w:rPr>
              <w:br/>
              <w:t>Infopuudus</w:t>
            </w:r>
            <w:r w:rsidRPr="00E46F69">
              <w:rPr>
                <w:rFonts w:ascii="Times New Roman" w:eastAsia="Times New Roman" w:hAnsi="Times New Roman" w:cs="Times New Roman"/>
                <w:noProof/>
                <w:sz w:val="20"/>
                <w:szCs w:val="20"/>
                <w:lang w:val="et-EE"/>
              </w:rPr>
              <w:br/>
              <w:t>Projektide jätkusuutlikkus</w:t>
            </w:r>
            <w:r w:rsidRPr="00E46F69">
              <w:rPr>
                <w:rFonts w:ascii="Times New Roman" w:eastAsia="Times New Roman" w:hAnsi="Times New Roman" w:cs="Times New Roman"/>
                <w:noProof/>
                <w:sz w:val="20"/>
                <w:szCs w:val="20"/>
                <w:lang w:val="et-EE"/>
              </w:rPr>
              <w:br/>
              <w:t>Kõik KOVd ei osale (Elva, Rannu, Rõngu)</w:t>
            </w:r>
            <w:r w:rsidRPr="00E46F69">
              <w:rPr>
                <w:rFonts w:ascii="Times New Roman" w:eastAsia="Times New Roman" w:hAnsi="Times New Roman" w:cs="Times New Roman"/>
                <w:noProof/>
                <w:sz w:val="20"/>
                <w:szCs w:val="20"/>
                <w:lang w:val="et-EE"/>
              </w:rPr>
              <w:br/>
              <w:t>Liikmete vahelise kommunikatsiooni vähesus</w:t>
            </w:r>
            <w:r w:rsidRPr="00E46F69">
              <w:rPr>
                <w:rFonts w:ascii="Times New Roman" w:eastAsia="Times New Roman" w:hAnsi="Times New Roman" w:cs="Times New Roman"/>
                <w:noProof/>
                <w:sz w:val="20"/>
                <w:szCs w:val="20"/>
                <w:lang w:val="et-EE"/>
              </w:rPr>
              <w:br/>
              <w:t>Tagasiside ebamäärasus (projektitaotlused)</w:t>
            </w:r>
            <w:r w:rsidRPr="00E46F69">
              <w:rPr>
                <w:rFonts w:ascii="Times New Roman" w:eastAsia="Times New Roman" w:hAnsi="Times New Roman" w:cs="Times New Roman"/>
                <w:noProof/>
                <w:sz w:val="20"/>
                <w:szCs w:val="20"/>
                <w:lang w:val="et-EE"/>
              </w:rPr>
              <w:br/>
              <w:t>Juhatuse staatilisus (vaja esindatava valdkonna vahetust)</w:t>
            </w:r>
          </w:p>
        </w:tc>
      </w:tr>
      <w:tr w:rsidR="00313FEF" w:rsidRPr="00E7542B" w14:paraId="443FBF4D" w14:textId="77777777">
        <w:tc>
          <w:tcPr>
            <w:tcW w:w="1858" w:type="dxa"/>
            <w:shd w:val="clear" w:color="auto" w:fill="auto"/>
            <w:vAlign w:val="center"/>
          </w:tcPr>
          <w:p w14:paraId="5919207B"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3. Piirkond: millised on TASi piirkonna tugevused?</w:t>
            </w:r>
          </w:p>
        </w:tc>
        <w:tc>
          <w:tcPr>
            <w:tcW w:w="6379" w:type="dxa"/>
            <w:shd w:val="clear" w:color="auto" w:fill="auto"/>
            <w:vAlign w:val="center"/>
          </w:tcPr>
          <w:p w14:paraId="33FFE394"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Tartu lähedus</w:t>
            </w:r>
            <w:r w:rsidRPr="00E46F69">
              <w:rPr>
                <w:rFonts w:ascii="Times New Roman" w:eastAsia="Times New Roman" w:hAnsi="Times New Roman" w:cs="Times New Roman"/>
                <w:noProof/>
                <w:sz w:val="20"/>
                <w:szCs w:val="20"/>
                <w:lang w:val="et-EE"/>
              </w:rPr>
              <w:br/>
              <w:t>Loodus</w:t>
            </w:r>
            <w:r w:rsidRPr="00E46F69">
              <w:rPr>
                <w:rFonts w:ascii="Times New Roman" w:eastAsia="Times New Roman" w:hAnsi="Times New Roman" w:cs="Times New Roman"/>
                <w:noProof/>
                <w:sz w:val="20"/>
                <w:szCs w:val="20"/>
                <w:lang w:val="et-EE"/>
              </w:rPr>
              <w:br/>
              <w:t>Koostöö ülikoolidega</w:t>
            </w:r>
            <w:r w:rsidRPr="00E46F69">
              <w:rPr>
                <w:rFonts w:ascii="Times New Roman" w:eastAsia="Times New Roman" w:hAnsi="Times New Roman" w:cs="Times New Roman"/>
                <w:noProof/>
                <w:sz w:val="20"/>
                <w:szCs w:val="20"/>
                <w:lang w:val="et-EE"/>
              </w:rPr>
              <w:br/>
              <w:t>Põllumajanduslik potentsiaal on suur</w:t>
            </w:r>
            <w:r w:rsidRPr="00E46F69">
              <w:rPr>
                <w:rFonts w:ascii="Times New Roman" w:eastAsia="Times New Roman" w:hAnsi="Times New Roman" w:cs="Times New Roman"/>
                <w:noProof/>
                <w:sz w:val="20"/>
                <w:szCs w:val="20"/>
                <w:lang w:val="et-EE"/>
              </w:rPr>
              <w:br/>
              <w:t>Kultuuriline mitmekesisus</w:t>
            </w:r>
            <w:r w:rsidRPr="00E46F69">
              <w:rPr>
                <w:rFonts w:ascii="Times New Roman" w:eastAsia="Times New Roman" w:hAnsi="Times New Roman" w:cs="Times New Roman"/>
                <w:noProof/>
                <w:sz w:val="20"/>
                <w:szCs w:val="20"/>
                <w:lang w:val="et-EE"/>
              </w:rPr>
              <w:br/>
              <w:t>Tugev keskus (Tartu)</w:t>
            </w:r>
            <w:r w:rsidRPr="00E46F69">
              <w:rPr>
                <w:rFonts w:ascii="Times New Roman" w:eastAsia="Times New Roman" w:hAnsi="Times New Roman" w:cs="Times New Roman"/>
                <w:noProof/>
                <w:sz w:val="20"/>
                <w:szCs w:val="20"/>
                <w:lang w:val="et-EE"/>
              </w:rPr>
              <w:br/>
              <w:t>Pädev inimressurss</w:t>
            </w:r>
            <w:r w:rsidRPr="00E46F69">
              <w:rPr>
                <w:rFonts w:ascii="Times New Roman" w:eastAsia="Times New Roman" w:hAnsi="Times New Roman" w:cs="Times New Roman"/>
                <w:noProof/>
                <w:sz w:val="20"/>
                <w:szCs w:val="20"/>
                <w:lang w:val="et-EE"/>
              </w:rPr>
              <w:br/>
              <w:t>Tegusad ettevõtjad</w:t>
            </w:r>
            <w:r w:rsidRPr="00E46F69">
              <w:rPr>
                <w:rFonts w:ascii="Times New Roman" w:eastAsia="Times New Roman" w:hAnsi="Times New Roman" w:cs="Times New Roman"/>
                <w:noProof/>
                <w:sz w:val="20"/>
                <w:szCs w:val="20"/>
                <w:lang w:val="et-EE"/>
              </w:rPr>
              <w:br/>
              <w:t>Suurus</w:t>
            </w:r>
            <w:r w:rsidRPr="00E46F69">
              <w:rPr>
                <w:rFonts w:ascii="Times New Roman" w:eastAsia="Times New Roman" w:hAnsi="Times New Roman" w:cs="Times New Roman"/>
                <w:noProof/>
                <w:sz w:val="20"/>
                <w:szCs w:val="20"/>
                <w:lang w:val="et-EE"/>
              </w:rPr>
              <w:br/>
              <w:t>Aktiivne kogukond</w:t>
            </w:r>
          </w:p>
        </w:tc>
        <w:tc>
          <w:tcPr>
            <w:tcW w:w="5846" w:type="dxa"/>
            <w:shd w:val="clear" w:color="auto" w:fill="auto"/>
            <w:vAlign w:val="center"/>
          </w:tcPr>
          <w:p w14:paraId="7ACA76E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 on suur</w:t>
            </w:r>
            <w:r w:rsidRPr="00E46F69">
              <w:rPr>
                <w:rFonts w:ascii="Times New Roman" w:eastAsia="Times New Roman" w:hAnsi="Times New Roman" w:cs="Times New Roman"/>
                <w:noProof/>
                <w:sz w:val="20"/>
                <w:szCs w:val="20"/>
                <w:lang w:val="et-EE"/>
              </w:rPr>
              <w:br/>
              <w:t>Aktiivsus on suur</w:t>
            </w:r>
            <w:r w:rsidRPr="00E46F69">
              <w:rPr>
                <w:rFonts w:ascii="Times New Roman" w:eastAsia="Times New Roman" w:hAnsi="Times New Roman" w:cs="Times New Roman"/>
                <w:noProof/>
                <w:sz w:val="20"/>
                <w:szCs w:val="20"/>
                <w:lang w:val="et-EE"/>
              </w:rPr>
              <w:br/>
              <w:t>Tugevad organisatsioonid</w:t>
            </w:r>
            <w:r w:rsidRPr="00E46F69">
              <w:rPr>
                <w:rFonts w:ascii="Times New Roman" w:eastAsia="Times New Roman" w:hAnsi="Times New Roman" w:cs="Times New Roman"/>
                <w:noProof/>
                <w:sz w:val="20"/>
                <w:szCs w:val="20"/>
                <w:lang w:val="et-EE"/>
              </w:rPr>
              <w:br/>
              <w:t>Tartu linn</w:t>
            </w:r>
            <w:r w:rsidRPr="00E46F69">
              <w:rPr>
                <w:rFonts w:ascii="Times New Roman" w:eastAsia="Times New Roman" w:hAnsi="Times New Roman" w:cs="Times New Roman"/>
                <w:noProof/>
                <w:sz w:val="20"/>
                <w:szCs w:val="20"/>
                <w:lang w:val="et-EE"/>
              </w:rPr>
              <w:br/>
              <w:t>Tartumaa kuvand</w:t>
            </w:r>
            <w:r w:rsidRPr="00E46F69">
              <w:rPr>
                <w:rFonts w:ascii="Times New Roman" w:eastAsia="Times New Roman" w:hAnsi="Times New Roman" w:cs="Times New Roman"/>
                <w:noProof/>
                <w:sz w:val="20"/>
                <w:szCs w:val="20"/>
                <w:lang w:val="et-EE"/>
              </w:rPr>
              <w:br/>
              <w:t>Rahumeelne koostöö</w:t>
            </w:r>
            <w:r w:rsidRPr="00E46F69">
              <w:rPr>
                <w:rFonts w:ascii="Times New Roman" w:eastAsia="Times New Roman" w:hAnsi="Times New Roman" w:cs="Times New Roman"/>
                <w:noProof/>
                <w:sz w:val="20"/>
                <w:szCs w:val="20"/>
                <w:lang w:val="et-EE"/>
              </w:rPr>
              <w:br/>
              <w:t>Suhteliselt rohkem ressursse (võrreldes ülejäänud Lõuna-Eestiga)</w:t>
            </w:r>
            <w:r w:rsidRPr="00E46F69">
              <w:rPr>
                <w:rFonts w:ascii="Times New Roman" w:eastAsia="Times New Roman" w:hAnsi="Times New Roman" w:cs="Times New Roman"/>
                <w:noProof/>
                <w:sz w:val="20"/>
                <w:szCs w:val="20"/>
                <w:lang w:val="et-EE"/>
              </w:rPr>
              <w:br/>
              <w:t>Tartu lähedus</w:t>
            </w:r>
            <w:r w:rsidRPr="00E46F69">
              <w:rPr>
                <w:rFonts w:ascii="Times New Roman" w:eastAsia="Times New Roman" w:hAnsi="Times New Roman" w:cs="Times New Roman"/>
                <w:noProof/>
                <w:sz w:val="20"/>
                <w:szCs w:val="20"/>
                <w:lang w:val="et-EE"/>
              </w:rPr>
              <w:br/>
              <w:t>Strateegiliselt hea asukoht (sõidetakse läbi)</w:t>
            </w:r>
            <w:r w:rsidRPr="00E46F69">
              <w:rPr>
                <w:rFonts w:ascii="Times New Roman" w:eastAsia="Times New Roman" w:hAnsi="Times New Roman" w:cs="Times New Roman"/>
                <w:noProof/>
                <w:sz w:val="20"/>
                <w:szCs w:val="20"/>
                <w:lang w:val="et-EE"/>
              </w:rPr>
              <w:br/>
              <w:t>Loodus</w:t>
            </w:r>
          </w:p>
        </w:tc>
      </w:tr>
      <w:tr w:rsidR="00313FEF" w:rsidRPr="00E7542B" w14:paraId="0A4E6358" w14:textId="77777777">
        <w:tc>
          <w:tcPr>
            <w:tcW w:w="1858" w:type="dxa"/>
            <w:shd w:val="clear" w:color="auto" w:fill="auto"/>
            <w:vAlign w:val="center"/>
          </w:tcPr>
          <w:p w14:paraId="5C9AC8E9"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lastRenderedPageBreak/>
              <w:t>4. Piirkond: millised on TASi piirkonna väljakutsed?</w:t>
            </w:r>
          </w:p>
        </w:tc>
        <w:tc>
          <w:tcPr>
            <w:tcW w:w="6379" w:type="dxa"/>
            <w:shd w:val="clear" w:color="auto" w:fill="auto"/>
            <w:vAlign w:val="center"/>
          </w:tcPr>
          <w:p w14:paraId="391A679D"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Kohaliku ressursi kasutus nõrk</w:t>
            </w:r>
            <w:r w:rsidRPr="00E46F69">
              <w:rPr>
                <w:rFonts w:ascii="Times New Roman" w:eastAsia="Times New Roman" w:hAnsi="Times New Roman" w:cs="Times New Roman"/>
                <w:noProof/>
                <w:sz w:val="20"/>
                <w:szCs w:val="20"/>
                <w:lang w:val="et-EE"/>
              </w:rPr>
              <w:br/>
              <w:t>Emajõgi kasutamata (veetee) Venemaa suunal</w:t>
            </w:r>
            <w:r w:rsidRPr="00E46F69">
              <w:rPr>
                <w:rFonts w:ascii="Times New Roman" w:eastAsia="Times New Roman" w:hAnsi="Times New Roman" w:cs="Times New Roman"/>
                <w:noProof/>
                <w:sz w:val="20"/>
                <w:szCs w:val="20"/>
                <w:lang w:val="et-EE"/>
              </w:rPr>
              <w:br/>
              <w:t>Rahastuspoliitika läbipaistvamaks</w:t>
            </w:r>
            <w:r w:rsidRPr="00E46F69">
              <w:rPr>
                <w:rFonts w:ascii="Times New Roman" w:eastAsia="Times New Roman" w:hAnsi="Times New Roman" w:cs="Times New Roman"/>
                <w:noProof/>
                <w:sz w:val="20"/>
                <w:szCs w:val="20"/>
                <w:lang w:val="et-EE"/>
              </w:rPr>
              <w:br/>
              <w:t>KOVide nõrk positsioon (kogu Eestis)</w:t>
            </w:r>
            <w:r w:rsidRPr="00E46F69">
              <w:rPr>
                <w:rFonts w:ascii="Times New Roman" w:eastAsia="Times New Roman" w:hAnsi="Times New Roman" w:cs="Times New Roman"/>
                <w:noProof/>
                <w:sz w:val="20"/>
                <w:szCs w:val="20"/>
                <w:lang w:val="et-EE"/>
              </w:rPr>
              <w:br/>
              <w:t>Liiga suur ja liigendamata piirkond</w:t>
            </w:r>
            <w:r w:rsidRPr="00E46F69">
              <w:rPr>
                <w:rFonts w:ascii="Times New Roman" w:eastAsia="Times New Roman" w:hAnsi="Times New Roman" w:cs="Times New Roman"/>
                <w:noProof/>
                <w:sz w:val="20"/>
                <w:szCs w:val="20"/>
                <w:lang w:val="et-EE"/>
              </w:rPr>
              <w:br/>
              <w:t>Piirkonna võimekust ja vajadusi arvestades liiga vähe raha</w:t>
            </w:r>
            <w:r w:rsidRPr="00E46F69">
              <w:rPr>
                <w:rFonts w:ascii="Times New Roman" w:eastAsia="Times New Roman" w:hAnsi="Times New Roman" w:cs="Times New Roman"/>
                <w:noProof/>
                <w:sz w:val="20"/>
                <w:szCs w:val="20"/>
                <w:lang w:val="et-EE"/>
              </w:rPr>
              <w:br/>
              <w:t>Maakonna eri piirkondade vaheline side on nõrk (ühtse MEIE Tartumaa tunne on nõrk)</w:t>
            </w:r>
            <w:r w:rsidRPr="00E46F69">
              <w:rPr>
                <w:rFonts w:ascii="Times New Roman" w:eastAsia="Times New Roman" w:hAnsi="Times New Roman" w:cs="Times New Roman"/>
                <w:noProof/>
                <w:sz w:val="20"/>
                <w:szCs w:val="20"/>
                <w:lang w:val="et-EE"/>
              </w:rPr>
              <w:br/>
              <w:t>Suurus (konkurents)</w:t>
            </w:r>
            <w:r w:rsidRPr="00E46F69">
              <w:rPr>
                <w:rFonts w:ascii="Times New Roman" w:eastAsia="Times New Roman" w:hAnsi="Times New Roman" w:cs="Times New Roman"/>
                <w:noProof/>
                <w:sz w:val="20"/>
                <w:szCs w:val="20"/>
                <w:lang w:val="et-EE"/>
              </w:rPr>
              <w:br/>
              <w:t>Maakonnapiir takistab?</w:t>
            </w:r>
            <w:r w:rsidRPr="00E46F69">
              <w:rPr>
                <w:rFonts w:ascii="Times New Roman" w:eastAsia="Times New Roman" w:hAnsi="Times New Roman" w:cs="Times New Roman"/>
                <w:noProof/>
                <w:sz w:val="20"/>
                <w:szCs w:val="20"/>
                <w:lang w:val="et-EE"/>
              </w:rPr>
              <w:br/>
              <w:t>Elva puudumine (koostööd piirav)</w:t>
            </w:r>
          </w:p>
        </w:tc>
        <w:tc>
          <w:tcPr>
            <w:tcW w:w="5846" w:type="dxa"/>
            <w:shd w:val="clear" w:color="auto" w:fill="auto"/>
            <w:vAlign w:val="center"/>
          </w:tcPr>
          <w:p w14:paraId="4505CB20"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Piirkonna erisused on suured</w:t>
            </w:r>
            <w:r w:rsidRPr="00E46F69">
              <w:rPr>
                <w:rFonts w:ascii="Times New Roman" w:eastAsia="Times New Roman" w:hAnsi="Times New Roman" w:cs="Times New Roman"/>
                <w:noProof/>
                <w:sz w:val="20"/>
                <w:szCs w:val="20"/>
                <w:lang w:val="et-EE"/>
              </w:rPr>
              <w:br/>
              <w:t>Elva puudumine piirkonnast</w:t>
            </w:r>
            <w:r w:rsidRPr="00E46F69">
              <w:rPr>
                <w:rFonts w:ascii="Times New Roman" w:eastAsia="Times New Roman" w:hAnsi="Times New Roman" w:cs="Times New Roman"/>
                <w:noProof/>
                <w:sz w:val="20"/>
                <w:szCs w:val="20"/>
                <w:lang w:val="et-EE"/>
              </w:rPr>
              <w:br/>
              <w:t>Vallavalitsuste vähene kaasatus</w:t>
            </w:r>
            <w:r w:rsidRPr="00E46F69">
              <w:rPr>
                <w:rFonts w:ascii="Times New Roman" w:eastAsia="Times New Roman" w:hAnsi="Times New Roman" w:cs="Times New Roman"/>
                <w:noProof/>
                <w:sz w:val="20"/>
                <w:szCs w:val="20"/>
                <w:lang w:val="et-EE"/>
              </w:rPr>
              <w:br/>
              <w:t>Kuidas ühendada kogu piirkond</w:t>
            </w:r>
            <w:r w:rsidRPr="00E46F69">
              <w:rPr>
                <w:rFonts w:ascii="Times New Roman" w:eastAsia="Times New Roman" w:hAnsi="Times New Roman" w:cs="Times New Roman"/>
                <w:noProof/>
                <w:sz w:val="20"/>
                <w:szCs w:val="20"/>
                <w:lang w:val="et-EE"/>
              </w:rPr>
              <w:br/>
              <w:t>Kuvandi tugevdamine ja turundamine</w:t>
            </w:r>
            <w:r w:rsidRPr="00E46F69">
              <w:rPr>
                <w:rFonts w:ascii="Times New Roman" w:eastAsia="Times New Roman" w:hAnsi="Times New Roman" w:cs="Times New Roman"/>
                <w:noProof/>
                <w:sz w:val="20"/>
                <w:szCs w:val="20"/>
                <w:lang w:val="et-EE"/>
              </w:rPr>
              <w:br/>
              <w:t>Omavahelise suhtluse parendamine</w:t>
            </w:r>
            <w:r w:rsidRPr="00E46F69">
              <w:rPr>
                <w:rFonts w:ascii="Times New Roman" w:eastAsia="Times New Roman" w:hAnsi="Times New Roman" w:cs="Times New Roman"/>
                <w:noProof/>
                <w:sz w:val="20"/>
                <w:szCs w:val="20"/>
                <w:lang w:val="et-EE"/>
              </w:rPr>
              <w:br/>
              <w:t>Spetsialistide jagamine</w:t>
            </w:r>
            <w:r w:rsidRPr="00E46F69">
              <w:rPr>
                <w:rFonts w:ascii="Times New Roman" w:eastAsia="Times New Roman" w:hAnsi="Times New Roman" w:cs="Times New Roman"/>
                <w:noProof/>
                <w:sz w:val="20"/>
                <w:szCs w:val="20"/>
                <w:lang w:val="et-EE"/>
              </w:rPr>
              <w:br/>
              <w:t>Hajaasustus ja aktiivsuse puudus</w:t>
            </w:r>
            <w:r w:rsidRPr="00E46F69">
              <w:rPr>
                <w:rFonts w:ascii="Times New Roman" w:eastAsia="Times New Roman" w:hAnsi="Times New Roman" w:cs="Times New Roman"/>
                <w:noProof/>
                <w:sz w:val="20"/>
                <w:szCs w:val="20"/>
                <w:lang w:val="et-EE"/>
              </w:rPr>
              <w:br/>
              <w:t>Vähe koostööd naabervaldade/piirkondade vahel</w:t>
            </w:r>
            <w:r w:rsidRPr="00E46F69">
              <w:rPr>
                <w:rFonts w:ascii="Times New Roman" w:eastAsia="Times New Roman" w:hAnsi="Times New Roman" w:cs="Times New Roman"/>
                <w:noProof/>
                <w:sz w:val="20"/>
                <w:szCs w:val="20"/>
                <w:lang w:val="et-EE"/>
              </w:rPr>
              <w:br/>
              <w:t>Ühistranspordi vähesus</w:t>
            </w:r>
          </w:p>
        </w:tc>
      </w:tr>
      <w:tr w:rsidR="00313FEF" w:rsidRPr="00E46F69" w14:paraId="3555A5B3" w14:textId="77777777">
        <w:tc>
          <w:tcPr>
            <w:tcW w:w="1858" w:type="dxa"/>
            <w:shd w:val="clear" w:color="auto" w:fill="auto"/>
            <w:vAlign w:val="center"/>
          </w:tcPr>
          <w:p w14:paraId="7C45DCD7"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5. Kogukonna tooted/teenused: milliseid tooteid ja teenuseid kogukonnad vajavad? Milliste tegevuste kaudu tõuseks nende suutlikkus ise teenuseid pakkuda?</w:t>
            </w:r>
          </w:p>
        </w:tc>
        <w:tc>
          <w:tcPr>
            <w:tcW w:w="6379" w:type="dxa"/>
            <w:shd w:val="clear" w:color="auto" w:fill="auto"/>
            <w:vAlign w:val="center"/>
          </w:tcPr>
          <w:p w14:paraId="1F3614F3"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Kogukonna defineerimine - kes on kogukond TASi strateegia kontekstis?</w:t>
            </w:r>
            <w:r w:rsidRPr="00E46F69">
              <w:rPr>
                <w:rFonts w:ascii="Times New Roman" w:eastAsia="Times New Roman" w:hAnsi="Times New Roman" w:cs="Times New Roman"/>
                <w:noProof/>
                <w:sz w:val="20"/>
                <w:szCs w:val="20"/>
                <w:lang w:val="et-EE"/>
              </w:rPr>
              <w:br/>
              <w:t>Kaardistamine - millised on kogukondade vajadused, millised võimalused, oskused ja tugevused?</w:t>
            </w:r>
            <w:r w:rsidRPr="00E46F69">
              <w:rPr>
                <w:rFonts w:ascii="Times New Roman" w:eastAsia="Times New Roman" w:hAnsi="Times New Roman" w:cs="Times New Roman"/>
                <w:noProof/>
                <w:sz w:val="20"/>
                <w:szCs w:val="20"/>
                <w:lang w:val="et-EE"/>
              </w:rPr>
              <w:br/>
              <w:t>TASi ülesanne aidata välja mõelda, kuidas realiseerida juba olemasolevaid tooteid ja teenuseid ning kuidas ja mille jaoks rakendada tugevused ja oskused kogukonna heaks</w:t>
            </w:r>
            <w:r w:rsidRPr="00E46F69">
              <w:rPr>
                <w:rFonts w:ascii="Times New Roman" w:eastAsia="Times New Roman" w:hAnsi="Times New Roman" w:cs="Times New Roman"/>
                <w:noProof/>
                <w:sz w:val="20"/>
                <w:szCs w:val="20"/>
                <w:lang w:val="et-EE"/>
              </w:rPr>
              <w:br/>
              <w:t>Isemajandav külaühistu - peaks olema igas külas nn ostan-müün-vahetan oma küla kaupa ja lisaks naaberküladevaheline</w:t>
            </w:r>
            <w:r w:rsidRPr="00E46F69">
              <w:rPr>
                <w:rFonts w:ascii="Times New Roman" w:eastAsia="Times New Roman" w:hAnsi="Times New Roman" w:cs="Times New Roman"/>
                <w:noProof/>
                <w:sz w:val="20"/>
                <w:szCs w:val="20"/>
                <w:lang w:val="et-EE"/>
              </w:rPr>
              <w:br/>
              <w:t>Lähedalasuvad kogukonnad koos projekte tegema, eelistada suurema kasusaajatega ettevõtmisi</w:t>
            </w:r>
          </w:p>
          <w:p w14:paraId="78CE7708"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Inforuumi (kodulehed, vallalehed jne) korrastamine ja täiendamine (kust saan piirkonnas kopamehe? Kust leian vajaliku töömehe? Kellega saan kevadel taimi vahetada? Info kohalike ettevõtjate kohta)</w:t>
            </w:r>
            <w:r w:rsidRPr="00E46F69">
              <w:rPr>
                <w:rFonts w:ascii="Times New Roman" w:eastAsia="Times New Roman" w:hAnsi="Times New Roman" w:cs="Times New Roman"/>
                <w:noProof/>
                <w:sz w:val="20"/>
                <w:szCs w:val="20"/>
                <w:lang w:val="et-EE"/>
              </w:rPr>
              <w:br/>
              <w:t>Infrastruktuuri täiendamine( KOV võimalus?) - nn magalakogukondade vajadus</w:t>
            </w:r>
            <w:r w:rsidRPr="00E46F69">
              <w:rPr>
                <w:rFonts w:ascii="Times New Roman" w:eastAsia="Times New Roman" w:hAnsi="Times New Roman" w:cs="Times New Roman"/>
                <w:noProof/>
                <w:sz w:val="20"/>
                <w:szCs w:val="20"/>
                <w:lang w:val="et-EE"/>
              </w:rPr>
              <w:br/>
              <w:t>Ökokogukondade moodustumine</w:t>
            </w:r>
            <w:r w:rsidRPr="00E46F69">
              <w:rPr>
                <w:rFonts w:ascii="Times New Roman" w:eastAsia="Times New Roman" w:hAnsi="Times New Roman" w:cs="Times New Roman"/>
                <w:noProof/>
                <w:sz w:val="20"/>
                <w:szCs w:val="20"/>
                <w:lang w:val="et-EE"/>
              </w:rPr>
              <w:br/>
              <w:t>Traditsioonide väärtustamine-  kogukondlik õppimine. Põlvest-põlve oskuste-teadmiste kandmine, ka taastamine</w:t>
            </w:r>
            <w:r w:rsidRPr="00E46F69">
              <w:rPr>
                <w:rFonts w:ascii="Times New Roman" w:eastAsia="Times New Roman" w:hAnsi="Times New Roman" w:cs="Times New Roman"/>
                <w:noProof/>
                <w:sz w:val="20"/>
                <w:szCs w:val="20"/>
                <w:lang w:val="et-EE"/>
              </w:rPr>
              <w:br/>
              <w:t>Eakate aktiivsem kaasamine</w:t>
            </w:r>
            <w:r w:rsidRPr="00E46F69">
              <w:rPr>
                <w:rFonts w:ascii="Times New Roman" w:eastAsia="Times New Roman" w:hAnsi="Times New Roman" w:cs="Times New Roman"/>
                <w:noProof/>
                <w:sz w:val="20"/>
                <w:szCs w:val="20"/>
                <w:lang w:val="et-EE"/>
              </w:rPr>
              <w:br/>
              <w:t xml:space="preserve">Kogukondlik lastehoid - külamajas või noortekeskuses võiks toimetada lapsehoidjana pensionil õpetaja/kasvataja või oma lapsega kodus olev noor ema. Võiks toimida, kas paaritunnise lastehoiuna või </w:t>
            </w:r>
            <w:r w:rsidRPr="00E46F69">
              <w:rPr>
                <w:rFonts w:ascii="Times New Roman" w:eastAsia="Times New Roman" w:hAnsi="Times New Roman" w:cs="Times New Roman"/>
                <w:noProof/>
                <w:sz w:val="20"/>
                <w:szCs w:val="20"/>
                <w:lang w:val="et-EE"/>
              </w:rPr>
              <w:br/>
              <w:t>alternatiivina suurele lasteaiarühmale</w:t>
            </w:r>
            <w:r w:rsidRPr="00E46F69">
              <w:rPr>
                <w:rFonts w:ascii="Times New Roman" w:eastAsia="Times New Roman" w:hAnsi="Times New Roman" w:cs="Times New Roman"/>
                <w:noProof/>
                <w:sz w:val="20"/>
                <w:szCs w:val="20"/>
                <w:lang w:val="et-EE"/>
              </w:rPr>
              <w:br/>
              <w:t xml:space="preserve">Viitade süsteem - vaatamisväärsuste, majutusasutuste jne viitade  korrastamine, et ei oleks kasutuid ja olemas </w:t>
            </w:r>
            <w:r w:rsidRPr="00E46F69">
              <w:rPr>
                <w:rFonts w:ascii="Times New Roman" w:eastAsia="Times New Roman" w:hAnsi="Times New Roman" w:cs="Times New Roman"/>
                <w:noProof/>
                <w:sz w:val="20"/>
                <w:szCs w:val="20"/>
                <w:lang w:val="et-EE"/>
              </w:rPr>
              <w:br/>
              <w:t xml:space="preserve">oleks kõik vajalikud (kogukonna siseselt oma ajaloo väärtustamine, väärt kohtade leidmine ja väljapakkumine) </w:t>
            </w:r>
            <w:r w:rsidRPr="00E46F69">
              <w:rPr>
                <w:rFonts w:ascii="Times New Roman" w:eastAsia="Times New Roman" w:hAnsi="Times New Roman" w:cs="Times New Roman"/>
                <w:noProof/>
                <w:sz w:val="20"/>
                <w:szCs w:val="20"/>
                <w:lang w:val="et-EE"/>
              </w:rPr>
              <w:br/>
              <w:t xml:space="preserve">Sellega seotud kogu  TAS piirkonda hõlmava interaktiivse kaardi  vajadus, </w:t>
            </w:r>
            <w:r w:rsidRPr="00E46F69">
              <w:rPr>
                <w:rFonts w:ascii="Times New Roman" w:eastAsia="Times New Roman" w:hAnsi="Times New Roman" w:cs="Times New Roman"/>
                <w:noProof/>
                <w:sz w:val="20"/>
                <w:szCs w:val="20"/>
                <w:lang w:val="et-EE"/>
              </w:rPr>
              <w:lastRenderedPageBreak/>
              <w:t>kõiksugu võimaluste kohta piirkonnas</w:t>
            </w:r>
            <w:r w:rsidRPr="00E46F69">
              <w:rPr>
                <w:rFonts w:ascii="Times New Roman" w:eastAsia="Times New Roman" w:hAnsi="Times New Roman" w:cs="Times New Roman"/>
                <w:noProof/>
                <w:sz w:val="20"/>
                <w:szCs w:val="20"/>
                <w:lang w:val="et-EE"/>
              </w:rPr>
              <w:br/>
              <w:t xml:space="preserve">Propageerida tegevusi, mis on avatud ja kaasatud on võimalikult suur hulk kasusaajaid (lõpetada spetsiifiliste </w:t>
            </w:r>
            <w:r w:rsidRPr="00E46F69">
              <w:rPr>
                <w:rFonts w:ascii="Times New Roman" w:eastAsia="Times New Roman" w:hAnsi="Times New Roman" w:cs="Times New Roman"/>
                <w:noProof/>
                <w:sz w:val="20"/>
                <w:szCs w:val="20"/>
                <w:lang w:val="et-EE"/>
              </w:rPr>
              <w:br/>
              <w:t>tegevuste toetamine ja kogukonna arvelt äritegijad)</w:t>
            </w:r>
          </w:p>
          <w:p w14:paraId="23B9560F"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 xml:space="preserve">Ühistegevuse võimaluste ja ka teenusepakkujate  ja tootjate  mitmekesistamine - mitmel pole mõtet sama </w:t>
            </w:r>
            <w:r w:rsidRPr="00E46F69">
              <w:rPr>
                <w:rFonts w:ascii="Times New Roman" w:eastAsia="Times New Roman" w:hAnsi="Times New Roman" w:cs="Times New Roman"/>
                <w:noProof/>
                <w:sz w:val="20"/>
                <w:szCs w:val="20"/>
                <w:lang w:val="et-EE"/>
              </w:rPr>
              <w:br/>
              <w:t>asjaga tegeleda</w:t>
            </w:r>
            <w:r w:rsidRPr="00E46F69">
              <w:rPr>
                <w:rFonts w:ascii="Times New Roman" w:eastAsia="Times New Roman" w:hAnsi="Times New Roman" w:cs="Times New Roman"/>
                <w:noProof/>
                <w:sz w:val="20"/>
                <w:szCs w:val="20"/>
                <w:lang w:val="et-EE"/>
              </w:rPr>
              <w:br/>
              <w:t>Leida rahvatantsule ja koorilaulule alternatiive</w:t>
            </w:r>
            <w:r w:rsidRPr="00E46F69">
              <w:rPr>
                <w:rFonts w:ascii="Times New Roman" w:eastAsia="Times New Roman" w:hAnsi="Times New Roman" w:cs="Times New Roman"/>
                <w:noProof/>
                <w:sz w:val="20"/>
                <w:szCs w:val="20"/>
                <w:lang w:val="et-EE"/>
              </w:rPr>
              <w:br/>
              <w:t>Kui puulõhkuja piirkonnas olemas, pole mõtet teisel sama taotleda</w:t>
            </w:r>
          </w:p>
        </w:tc>
        <w:tc>
          <w:tcPr>
            <w:tcW w:w="5846" w:type="dxa"/>
            <w:shd w:val="clear" w:color="auto" w:fill="auto"/>
            <w:vAlign w:val="center"/>
          </w:tcPr>
          <w:p w14:paraId="18274383"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Ühine projektikirjutaja?</w:t>
            </w:r>
            <w:r w:rsidRPr="00E46F69">
              <w:rPr>
                <w:rFonts w:ascii="Times New Roman" w:eastAsia="Times New Roman" w:hAnsi="Times New Roman" w:cs="Times New Roman"/>
                <w:noProof/>
                <w:sz w:val="20"/>
                <w:szCs w:val="20"/>
                <w:lang w:val="et-EE"/>
              </w:rPr>
              <w:br/>
              <w:t>Personaalne suhtlemine, lähenemine</w:t>
            </w:r>
            <w:r w:rsidRPr="00E46F69">
              <w:rPr>
                <w:rFonts w:ascii="Times New Roman" w:eastAsia="Times New Roman" w:hAnsi="Times New Roman" w:cs="Times New Roman"/>
                <w:noProof/>
                <w:sz w:val="20"/>
                <w:szCs w:val="20"/>
                <w:lang w:val="et-EE"/>
              </w:rPr>
              <w:br/>
              <w:t>Juriidiline konsultatsioon</w:t>
            </w:r>
            <w:r w:rsidRPr="00E46F69">
              <w:rPr>
                <w:rFonts w:ascii="Times New Roman" w:eastAsia="Times New Roman" w:hAnsi="Times New Roman" w:cs="Times New Roman"/>
                <w:noProof/>
                <w:sz w:val="20"/>
                <w:szCs w:val="20"/>
                <w:lang w:val="et-EE"/>
              </w:rPr>
              <w:br/>
              <w:t>KOVi infopäevad kogukondades</w:t>
            </w:r>
            <w:r w:rsidRPr="00E46F69">
              <w:rPr>
                <w:rFonts w:ascii="Times New Roman" w:eastAsia="Times New Roman" w:hAnsi="Times New Roman" w:cs="Times New Roman"/>
                <w:noProof/>
                <w:sz w:val="20"/>
                <w:szCs w:val="20"/>
                <w:lang w:val="et-EE"/>
              </w:rPr>
              <w:br/>
              <w:t>Toetamine, tunnustamine (siseselt rohkem)</w:t>
            </w:r>
            <w:r w:rsidRPr="00E46F69">
              <w:rPr>
                <w:rFonts w:ascii="Times New Roman" w:eastAsia="Times New Roman" w:hAnsi="Times New Roman" w:cs="Times New Roman"/>
                <w:noProof/>
                <w:sz w:val="20"/>
                <w:szCs w:val="20"/>
                <w:lang w:val="et-EE"/>
              </w:rPr>
              <w:br/>
              <w:t>Koolitused, nõustamine</w:t>
            </w:r>
            <w:r w:rsidRPr="00E46F69">
              <w:rPr>
                <w:rFonts w:ascii="Times New Roman" w:eastAsia="Times New Roman" w:hAnsi="Times New Roman" w:cs="Times New Roman"/>
                <w:noProof/>
                <w:sz w:val="20"/>
                <w:szCs w:val="20"/>
                <w:lang w:val="et-EE"/>
              </w:rPr>
              <w:br/>
              <w:t>Käehoidja ja kiitja teenused :) Soovitatavalt igas vallas</w:t>
            </w:r>
            <w:r w:rsidRPr="00E46F69">
              <w:rPr>
                <w:rFonts w:ascii="Times New Roman" w:eastAsia="Times New Roman" w:hAnsi="Times New Roman" w:cs="Times New Roman"/>
                <w:noProof/>
                <w:sz w:val="20"/>
                <w:szCs w:val="20"/>
                <w:lang w:val="et-EE"/>
              </w:rPr>
              <w:br/>
              <w:t>Ühised kokkusaamised/kogemuste vahetus külade vahel/suuremas piirkonnas</w:t>
            </w:r>
            <w:r w:rsidRPr="00E46F69">
              <w:rPr>
                <w:rFonts w:ascii="Times New Roman" w:eastAsia="Times New Roman" w:hAnsi="Times New Roman" w:cs="Times New Roman"/>
                <w:noProof/>
                <w:sz w:val="20"/>
                <w:szCs w:val="20"/>
                <w:lang w:val="et-EE"/>
              </w:rPr>
              <w:br/>
              <w:t>Kogukondade vahelised ühisprojektid, teenused</w:t>
            </w:r>
            <w:r w:rsidRPr="00E46F69">
              <w:rPr>
                <w:rFonts w:ascii="Times New Roman" w:eastAsia="Times New Roman" w:hAnsi="Times New Roman" w:cs="Times New Roman"/>
                <w:noProof/>
                <w:sz w:val="20"/>
                <w:szCs w:val="20"/>
                <w:lang w:val="et-EE"/>
              </w:rPr>
              <w:br/>
              <w:t>Vallavanemad majast välja!</w:t>
            </w:r>
            <w:r w:rsidRPr="00E46F69">
              <w:rPr>
                <w:rFonts w:ascii="Times New Roman" w:eastAsia="Times New Roman" w:hAnsi="Times New Roman" w:cs="Times New Roman"/>
                <w:noProof/>
                <w:sz w:val="20"/>
                <w:szCs w:val="20"/>
                <w:lang w:val="et-EE"/>
              </w:rPr>
              <w:br/>
              <w:t>Vald võiks osta avalikke teenuseid kohalikelt</w:t>
            </w:r>
            <w:r w:rsidRPr="00E46F69">
              <w:rPr>
                <w:rFonts w:ascii="Times New Roman" w:eastAsia="Times New Roman" w:hAnsi="Times New Roman" w:cs="Times New Roman"/>
                <w:noProof/>
                <w:sz w:val="20"/>
                <w:szCs w:val="20"/>
                <w:lang w:val="et-EE"/>
              </w:rPr>
              <w:br/>
              <w:t>Delegeerimine</w:t>
            </w:r>
          </w:p>
        </w:tc>
      </w:tr>
      <w:tr w:rsidR="00313FEF" w:rsidRPr="00E46F69" w14:paraId="12B91D37" w14:textId="77777777">
        <w:tc>
          <w:tcPr>
            <w:tcW w:w="1858" w:type="dxa"/>
            <w:shd w:val="clear" w:color="auto" w:fill="auto"/>
            <w:vAlign w:val="center"/>
          </w:tcPr>
          <w:p w14:paraId="31C284D7"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6. Noored: mis paneb noori piirkonna arengusse panustama? Milliste tegevuste kaudu saab tõsta nende aktiivsust?</w:t>
            </w:r>
          </w:p>
        </w:tc>
        <w:tc>
          <w:tcPr>
            <w:tcW w:w="6379" w:type="dxa"/>
            <w:shd w:val="clear" w:color="auto" w:fill="auto"/>
            <w:vAlign w:val="center"/>
          </w:tcPr>
          <w:p w14:paraId="0E6F0A85"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Noortekeskuste loomine ja huvitegevuse võimalused</w:t>
            </w:r>
            <w:r w:rsidRPr="00E46F69">
              <w:rPr>
                <w:rFonts w:ascii="Times New Roman" w:eastAsia="Times New Roman" w:hAnsi="Times New Roman" w:cs="Times New Roman"/>
                <w:noProof/>
                <w:sz w:val="20"/>
                <w:szCs w:val="20"/>
                <w:lang w:val="et-EE"/>
              </w:rPr>
              <w:br/>
              <w:t>Töökasvatuse taastamine, võimalusel tunnistuse saamine</w:t>
            </w:r>
            <w:r w:rsidRPr="00E46F69">
              <w:rPr>
                <w:rFonts w:ascii="Times New Roman" w:eastAsia="Times New Roman" w:hAnsi="Times New Roman" w:cs="Times New Roman"/>
                <w:noProof/>
                <w:sz w:val="20"/>
                <w:szCs w:val="20"/>
                <w:lang w:val="et-EE"/>
              </w:rPr>
              <w:br/>
              <w:t>Rohkem üritusi ja kohustusi noortele oma ürituste korraldamisel</w:t>
            </w:r>
            <w:r w:rsidRPr="00E46F69">
              <w:rPr>
                <w:rFonts w:ascii="Times New Roman" w:eastAsia="Times New Roman" w:hAnsi="Times New Roman" w:cs="Times New Roman"/>
                <w:noProof/>
                <w:sz w:val="20"/>
                <w:szCs w:val="20"/>
                <w:lang w:val="et-EE"/>
              </w:rPr>
              <w:br/>
              <w:t>Noorte kaasamine kogukonna üritustele (korraldamisse)</w:t>
            </w:r>
            <w:r w:rsidRPr="00E46F69">
              <w:rPr>
                <w:rFonts w:ascii="Times New Roman" w:eastAsia="Times New Roman" w:hAnsi="Times New Roman" w:cs="Times New Roman"/>
                <w:noProof/>
                <w:sz w:val="20"/>
                <w:szCs w:val="20"/>
                <w:lang w:val="et-EE"/>
              </w:rPr>
              <w:br/>
              <w:t>Töö- ja puhkelaagrid Tartumaale (nagu malevad)</w:t>
            </w:r>
            <w:r w:rsidRPr="00E46F69">
              <w:rPr>
                <w:rFonts w:ascii="Times New Roman" w:eastAsia="Times New Roman" w:hAnsi="Times New Roman" w:cs="Times New Roman"/>
                <w:noProof/>
                <w:sz w:val="20"/>
                <w:szCs w:val="20"/>
                <w:lang w:val="et-EE"/>
              </w:rPr>
              <w:br/>
              <w:t>Rohkem noortejuhte kodu läheda ja nende järjepidevus</w:t>
            </w:r>
            <w:r w:rsidRPr="00E46F69">
              <w:rPr>
                <w:rFonts w:ascii="Times New Roman" w:eastAsia="Times New Roman" w:hAnsi="Times New Roman" w:cs="Times New Roman"/>
                <w:noProof/>
                <w:sz w:val="20"/>
                <w:szCs w:val="20"/>
                <w:lang w:val="et-EE"/>
              </w:rPr>
              <w:br/>
              <w:t>Noorteorganisatsioonide promomine</w:t>
            </w:r>
            <w:r w:rsidRPr="00E46F69">
              <w:rPr>
                <w:rFonts w:ascii="Times New Roman" w:eastAsia="Times New Roman" w:hAnsi="Times New Roman" w:cs="Times New Roman"/>
                <w:noProof/>
                <w:sz w:val="20"/>
                <w:szCs w:val="20"/>
                <w:lang w:val="et-EE"/>
              </w:rPr>
              <w:br/>
              <w:t>Luua tööpakkujate võrgustik kodu lähedal</w:t>
            </w:r>
            <w:r w:rsidRPr="00E46F69">
              <w:rPr>
                <w:rFonts w:ascii="Times New Roman" w:eastAsia="Times New Roman" w:hAnsi="Times New Roman" w:cs="Times New Roman"/>
                <w:noProof/>
                <w:sz w:val="20"/>
                <w:szCs w:val="20"/>
                <w:lang w:val="et-EE"/>
              </w:rPr>
              <w:br/>
              <w:t>Erinoorsootöö (töö riskigruppidega, ennetus jne)</w:t>
            </w:r>
            <w:r w:rsidRPr="00E46F69">
              <w:rPr>
                <w:rFonts w:ascii="Times New Roman" w:eastAsia="Times New Roman" w:hAnsi="Times New Roman" w:cs="Times New Roman"/>
                <w:noProof/>
                <w:sz w:val="20"/>
                <w:szCs w:val="20"/>
                <w:lang w:val="et-EE"/>
              </w:rPr>
              <w:br/>
              <w:t>Noorte huvide kaardistamine</w:t>
            </w:r>
            <w:r w:rsidRPr="00E46F69">
              <w:rPr>
                <w:rFonts w:ascii="Times New Roman" w:eastAsia="Times New Roman" w:hAnsi="Times New Roman" w:cs="Times New Roman"/>
                <w:noProof/>
                <w:sz w:val="20"/>
                <w:szCs w:val="20"/>
                <w:lang w:val="et-EE"/>
              </w:rPr>
              <w:br/>
              <w:t>Noorte ettevõtlust ja ettevõtlikkust toetada</w:t>
            </w:r>
            <w:r w:rsidRPr="00E46F69">
              <w:rPr>
                <w:rFonts w:ascii="Times New Roman" w:eastAsia="Times New Roman" w:hAnsi="Times New Roman" w:cs="Times New Roman"/>
                <w:noProof/>
                <w:sz w:val="20"/>
                <w:szCs w:val="20"/>
                <w:lang w:val="et-EE"/>
              </w:rPr>
              <w:br/>
              <w:t>Luua TASi stipendium (keskkool, nt põllumajandus, metsandus, tooetearendus, võimalus välismaale minna</w:t>
            </w:r>
            <w:r w:rsidR="003047B5">
              <w:rPr>
                <w:rFonts w:ascii="Times New Roman" w:eastAsia="Times New Roman" w:hAnsi="Times New Roman" w:cs="Times New Roman"/>
                <w:noProof/>
                <w:sz w:val="20"/>
                <w:szCs w:val="20"/>
                <w:lang w:val="et-EE"/>
              </w:rPr>
              <w:t>)</w:t>
            </w:r>
            <w:r w:rsidRPr="00E46F69">
              <w:rPr>
                <w:rFonts w:ascii="Times New Roman" w:eastAsia="Times New Roman" w:hAnsi="Times New Roman" w:cs="Times New Roman"/>
                <w:noProof/>
                <w:sz w:val="20"/>
                <w:szCs w:val="20"/>
                <w:lang w:val="et-EE"/>
              </w:rPr>
              <w:br/>
              <w:t>Noortekeskused võiksid korraldada rohkem õppereise/koolitusi oma noortele - viia noortekeskusest välja</w:t>
            </w:r>
            <w:r w:rsidRPr="00E46F69">
              <w:rPr>
                <w:rFonts w:ascii="Times New Roman" w:eastAsia="Times New Roman" w:hAnsi="Times New Roman" w:cs="Times New Roman"/>
                <w:noProof/>
                <w:sz w:val="20"/>
                <w:szCs w:val="20"/>
                <w:lang w:val="et-EE"/>
              </w:rPr>
              <w:br/>
              <w:t>Tagada side noortega, kes on piirkonnast välja läinud</w:t>
            </w:r>
            <w:r w:rsidRPr="00E46F69">
              <w:rPr>
                <w:rFonts w:ascii="Times New Roman" w:eastAsia="Times New Roman" w:hAnsi="Times New Roman" w:cs="Times New Roman"/>
                <w:noProof/>
                <w:sz w:val="20"/>
                <w:szCs w:val="20"/>
                <w:lang w:val="et-EE"/>
              </w:rPr>
              <w:br/>
              <w:t xml:space="preserve">Läbivalt tagasiside ja seire (nii </w:t>
            </w:r>
            <w:r w:rsidR="003047B5">
              <w:rPr>
                <w:rFonts w:ascii="Times New Roman" w:eastAsia="Times New Roman" w:hAnsi="Times New Roman" w:cs="Times New Roman"/>
                <w:noProof/>
                <w:sz w:val="20"/>
                <w:szCs w:val="20"/>
                <w:lang w:val="et-EE"/>
              </w:rPr>
              <w:t>n</w:t>
            </w:r>
            <w:r w:rsidRPr="00E46F69">
              <w:rPr>
                <w:rFonts w:ascii="Times New Roman" w:eastAsia="Times New Roman" w:hAnsi="Times New Roman" w:cs="Times New Roman"/>
                <w:noProof/>
                <w:sz w:val="20"/>
                <w:szCs w:val="20"/>
                <w:lang w:val="et-EE"/>
              </w:rPr>
              <w:t>oored kui ka muud)</w:t>
            </w:r>
          </w:p>
        </w:tc>
        <w:tc>
          <w:tcPr>
            <w:tcW w:w="5846" w:type="dxa"/>
            <w:shd w:val="clear" w:color="auto" w:fill="auto"/>
            <w:vAlign w:val="center"/>
          </w:tcPr>
          <w:p w14:paraId="54F33EB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Luua noorte võrgustik. Noorte volikogud</w:t>
            </w:r>
            <w:r w:rsidRPr="00E46F69">
              <w:rPr>
                <w:rFonts w:ascii="Times New Roman" w:eastAsia="Times New Roman" w:hAnsi="Times New Roman" w:cs="Times New Roman"/>
                <w:noProof/>
                <w:sz w:val="20"/>
                <w:szCs w:val="20"/>
                <w:lang w:val="et-EE"/>
              </w:rPr>
              <w:br/>
              <w:t>Kaasata tegevustesse, projektidesse</w:t>
            </w:r>
            <w:r w:rsidRPr="00E46F69">
              <w:rPr>
                <w:rFonts w:ascii="Times New Roman" w:eastAsia="Times New Roman" w:hAnsi="Times New Roman" w:cs="Times New Roman"/>
                <w:noProof/>
                <w:sz w:val="20"/>
                <w:szCs w:val="20"/>
                <w:lang w:val="et-EE"/>
              </w:rPr>
              <w:br/>
              <w:t>Koolidega koostöö, kogukondlik õppimine</w:t>
            </w:r>
            <w:r w:rsidRPr="00E46F69">
              <w:rPr>
                <w:rFonts w:ascii="Times New Roman" w:eastAsia="Times New Roman" w:hAnsi="Times New Roman" w:cs="Times New Roman"/>
                <w:noProof/>
                <w:sz w:val="20"/>
                <w:szCs w:val="20"/>
                <w:lang w:val="et-EE"/>
              </w:rPr>
              <w:br/>
              <w:t>Vabatahtlik tegevus</w:t>
            </w:r>
            <w:r w:rsidRPr="00E46F69">
              <w:rPr>
                <w:rFonts w:ascii="Times New Roman" w:eastAsia="Times New Roman" w:hAnsi="Times New Roman" w:cs="Times New Roman"/>
                <w:noProof/>
                <w:sz w:val="20"/>
                <w:szCs w:val="20"/>
                <w:lang w:val="et-EE"/>
              </w:rPr>
              <w:br/>
              <w:t>Ettevõtlusega noorte meetme sidumine</w:t>
            </w:r>
            <w:r w:rsidRPr="00E46F69">
              <w:rPr>
                <w:rFonts w:ascii="Times New Roman" w:eastAsia="Times New Roman" w:hAnsi="Times New Roman" w:cs="Times New Roman"/>
                <w:noProof/>
                <w:sz w:val="20"/>
                <w:szCs w:val="20"/>
                <w:lang w:val="et-EE"/>
              </w:rPr>
              <w:br/>
              <w:t>Ülesandeid delegeerida noortele</w:t>
            </w:r>
            <w:r w:rsidRPr="00E46F69">
              <w:rPr>
                <w:rFonts w:ascii="Times New Roman" w:eastAsia="Times New Roman" w:hAnsi="Times New Roman" w:cs="Times New Roman"/>
                <w:noProof/>
                <w:sz w:val="20"/>
                <w:szCs w:val="20"/>
                <w:lang w:val="et-EE"/>
              </w:rPr>
              <w:br/>
              <w:t>KOVid teevad noorte ümarlauad</w:t>
            </w:r>
            <w:r w:rsidRPr="00E46F69">
              <w:rPr>
                <w:rFonts w:ascii="Times New Roman" w:eastAsia="Times New Roman" w:hAnsi="Times New Roman" w:cs="Times New Roman"/>
                <w:noProof/>
                <w:sz w:val="20"/>
                <w:szCs w:val="20"/>
                <w:lang w:val="et-EE"/>
              </w:rPr>
              <w:br/>
              <w:t>Töökasvatus igas vallas koostöös ettevõtjatega</w:t>
            </w:r>
            <w:r w:rsidRPr="00E46F69">
              <w:rPr>
                <w:rFonts w:ascii="Times New Roman" w:eastAsia="Times New Roman" w:hAnsi="Times New Roman" w:cs="Times New Roman"/>
                <w:noProof/>
                <w:sz w:val="20"/>
                <w:szCs w:val="20"/>
                <w:lang w:val="et-EE"/>
              </w:rPr>
              <w:br/>
              <w:t>Stipendium</w:t>
            </w:r>
            <w:r w:rsidRPr="00E46F69">
              <w:rPr>
                <w:rFonts w:ascii="Times New Roman" w:eastAsia="Times New Roman" w:hAnsi="Times New Roman" w:cs="Times New Roman"/>
                <w:noProof/>
                <w:sz w:val="20"/>
                <w:szCs w:val="20"/>
                <w:lang w:val="et-EE"/>
              </w:rPr>
              <w:br/>
              <w:t>Projekt - alamprojektid. Tartumaa Noortekogu. Piirkonna katuseorganisatsioonid</w:t>
            </w:r>
          </w:p>
        </w:tc>
      </w:tr>
      <w:tr w:rsidR="00313FEF" w:rsidRPr="00E7542B" w14:paraId="0C2B064E" w14:textId="77777777">
        <w:tc>
          <w:tcPr>
            <w:tcW w:w="1858" w:type="dxa"/>
            <w:shd w:val="clear" w:color="auto" w:fill="auto"/>
            <w:vAlign w:val="center"/>
          </w:tcPr>
          <w:p w14:paraId="62A285B2"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 xml:space="preserve">7. Ettevõtlus: kuidas saab parimal viisil kasutada loodus- ja kultuuriressursse? Milliseid tegevusi on selleks vaja teha? </w:t>
            </w:r>
          </w:p>
        </w:tc>
        <w:tc>
          <w:tcPr>
            <w:tcW w:w="6379" w:type="dxa"/>
            <w:shd w:val="clear" w:color="auto" w:fill="auto"/>
            <w:vAlign w:val="center"/>
          </w:tcPr>
          <w:p w14:paraId="0FEFD8C8"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Arendada valdkondlikke võrgustikke, ühisturundus, ühine reklaam, ühised müügikanalid, eksport</w:t>
            </w:r>
            <w:r w:rsidRPr="00E46F69">
              <w:rPr>
                <w:rFonts w:ascii="Times New Roman" w:eastAsia="Times New Roman" w:hAnsi="Times New Roman" w:cs="Times New Roman"/>
                <w:noProof/>
                <w:sz w:val="20"/>
                <w:szCs w:val="20"/>
                <w:lang w:val="et-EE"/>
              </w:rPr>
              <w:br/>
              <w:t>Piirkonna ressursside väljaselgitamine, tutvustamine ja tasuvusanalüüsid (kohalik toit, majutus, puit, transport, kultuur, huvitegevused)</w:t>
            </w:r>
            <w:r w:rsidRPr="00E46F69">
              <w:rPr>
                <w:rFonts w:ascii="Times New Roman" w:eastAsia="Times New Roman" w:hAnsi="Times New Roman" w:cs="Times New Roman"/>
                <w:noProof/>
                <w:sz w:val="20"/>
                <w:szCs w:val="20"/>
                <w:lang w:val="et-EE"/>
              </w:rPr>
              <w:br/>
              <w:t>Energeetikaalane koostöö</w:t>
            </w:r>
            <w:r w:rsidRPr="00E46F69">
              <w:rPr>
                <w:rFonts w:ascii="Times New Roman" w:eastAsia="Times New Roman" w:hAnsi="Times New Roman" w:cs="Times New Roman"/>
                <w:noProof/>
                <w:sz w:val="20"/>
                <w:szCs w:val="20"/>
                <w:lang w:val="et-EE"/>
              </w:rPr>
              <w:br/>
              <w:t>Investeeringud peavad toimuma vastavalt piirkonnas kokku lepitud prioriteetidele</w:t>
            </w:r>
            <w:r w:rsidRPr="00E46F69">
              <w:rPr>
                <w:rFonts w:ascii="Times New Roman" w:eastAsia="Times New Roman" w:hAnsi="Times New Roman" w:cs="Times New Roman"/>
                <w:noProof/>
                <w:sz w:val="20"/>
                <w:szCs w:val="20"/>
                <w:lang w:val="et-EE"/>
              </w:rPr>
              <w:br/>
              <w:t>Investeeringud peavad olema jätkusuutlikud, eesmärgipärased ja tulevikus ise toimivad</w:t>
            </w:r>
            <w:r w:rsidRPr="00E46F69">
              <w:rPr>
                <w:rFonts w:ascii="Times New Roman" w:eastAsia="Times New Roman" w:hAnsi="Times New Roman" w:cs="Times New Roman"/>
                <w:noProof/>
                <w:sz w:val="20"/>
                <w:szCs w:val="20"/>
                <w:lang w:val="et-EE"/>
              </w:rPr>
              <w:br/>
              <w:t>Eksport ja koos müümine, suured reklaamikampaaniad</w:t>
            </w:r>
            <w:r w:rsidRPr="00E46F69">
              <w:rPr>
                <w:rFonts w:ascii="Times New Roman" w:eastAsia="Times New Roman" w:hAnsi="Times New Roman" w:cs="Times New Roman"/>
                <w:noProof/>
                <w:sz w:val="20"/>
                <w:szCs w:val="20"/>
                <w:lang w:val="et-EE"/>
              </w:rPr>
              <w:br/>
              <w:t xml:space="preserve">Ettevõtluse valdkondade kaardistamine, valdkondade koondamine, </w:t>
            </w:r>
            <w:r w:rsidR="003047B5">
              <w:rPr>
                <w:rFonts w:ascii="Times New Roman" w:eastAsia="Times New Roman" w:hAnsi="Times New Roman" w:cs="Times New Roman"/>
                <w:i/>
                <w:noProof/>
                <w:sz w:val="20"/>
                <w:szCs w:val="20"/>
                <w:lang w:val="et-EE"/>
              </w:rPr>
              <w:t>know how</w:t>
            </w:r>
            <w:r w:rsidR="00802F1D">
              <w:rPr>
                <w:rFonts w:ascii="Times New Roman" w:eastAsia="Times New Roman" w:hAnsi="Times New Roman" w:cs="Times New Roman"/>
                <w:i/>
                <w:noProof/>
                <w:sz w:val="20"/>
                <w:szCs w:val="20"/>
                <w:lang w:val="et-EE"/>
              </w:rPr>
              <w:t xml:space="preserve"> </w:t>
            </w:r>
            <w:r w:rsidRPr="00E46F69">
              <w:rPr>
                <w:rFonts w:ascii="Times New Roman" w:eastAsia="Times New Roman" w:hAnsi="Times New Roman" w:cs="Times New Roman"/>
                <w:noProof/>
                <w:sz w:val="20"/>
                <w:szCs w:val="20"/>
                <w:lang w:val="et-EE"/>
              </w:rPr>
              <w:t>juurde saamine/toomine, uuenduslikkus, arengu suunamine</w:t>
            </w:r>
            <w:r w:rsidRPr="00E46F69">
              <w:rPr>
                <w:rFonts w:ascii="Times New Roman" w:eastAsia="Times New Roman" w:hAnsi="Times New Roman" w:cs="Times New Roman"/>
                <w:noProof/>
                <w:sz w:val="20"/>
                <w:szCs w:val="20"/>
                <w:lang w:val="et-EE"/>
              </w:rPr>
              <w:br/>
              <w:t>Hoida ja toetada häid ideid, et elu jätkuks</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Toimivate ettevõtjate mentorlus - alustajatele</w:t>
            </w:r>
            <w:r w:rsidRPr="00E46F69">
              <w:rPr>
                <w:rFonts w:ascii="Times New Roman" w:eastAsia="Times New Roman" w:hAnsi="Times New Roman" w:cs="Times New Roman"/>
                <w:noProof/>
                <w:sz w:val="20"/>
                <w:szCs w:val="20"/>
                <w:lang w:val="et-EE"/>
              </w:rPr>
              <w:br/>
              <w:t>Toota Vene turule ja Vene turu valdkondlikke eripärasid tundma õppida</w:t>
            </w:r>
            <w:r w:rsidRPr="00E46F69">
              <w:rPr>
                <w:rFonts w:ascii="Times New Roman" w:eastAsia="Times New Roman" w:hAnsi="Times New Roman" w:cs="Times New Roman"/>
                <w:noProof/>
                <w:sz w:val="20"/>
                <w:szCs w:val="20"/>
                <w:lang w:val="et-EE"/>
              </w:rPr>
              <w:br/>
              <w:t>Piiriülene koostöö, turism</w:t>
            </w:r>
            <w:r w:rsidRPr="00E46F69">
              <w:rPr>
                <w:rFonts w:ascii="Times New Roman" w:eastAsia="Times New Roman" w:hAnsi="Times New Roman" w:cs="Times New Roman"/>
                <w:noProof/>
                <w:sz w:val="20"/>
                <w:szCs w:val="20"/>
                <w:lang w:val="et-EE"/>
              </w:rPr>
              <w:br/>
              <w:t>Emajõgi - sadamate arendus, Tartu-Pihkva laevaliin, ülevaade naabervaldade plaanidest ja koostöö</w:t>
            </w:r>
            <w:r w:rsidRPr="00E46F69">
              <w:rPr>
                <w:rFonts w:ascii="Times New Roman" w:eastAsia="Times New Roman" w:hAnsi="Times New Roman" w:cs="Times New Roman"/>
                <w:noProof/>
                <w:sz w:val="20"/>
                <w:szCs w:val="20"/>
                <w:lang w:val="et-EE"/>
              </w:rPr>
              <w:br/>
              <w:t>Koostöö valdade ja piirkondade vahel</w:t>
            </w:r>
            <w:r w:rsidRPr="00E46F69">
              <w:rPr>
                <w:rFonts w:ascii="Times New Roman" w:eastAsia="Times New Roman" w:hAnsi="Times New Roman" w:cs="Times New Roman"/>
                <w:noProof/>
                <w:sz w:val="20"/>
                <w:szCs w:val="20"/>
                <w:lang w:val="et-EE"/>
              </w:rPr>
              <w:br/>
              <w:t>IT vmt teadmuslahenduste olemasolu ja ennetavalt planeerimine?</w:t>
            </w:r>
          </w:p>
        </w:tc>
        <w:tc>
          <w:tcPr>
            <w:tcW w:w="5846" w:type="dxa"/>
            <w:shd w:val="clear" w:color="auto" w:fill="auto"/>
            <w:vAlign w:val="center"/>
          </w:tcPr>
          <w:p w14:paraId="7F5C1F55"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Kohaliku tooraine ja loodusressursi kasutamise väärtustamine</w:t>
            </w:r>
            <w:r w:rsidRPr="00E46F69">
              <w:rPr>
                <w:rFonts w:ascii="Times New Roman" w:eastAsia="Times New Roman" w:hAnsi="Times New Roman" w:cs="Times New Roman"/>
                <w:noProof/>
                <w:sz w:val="20"/>
                <w:szCs w:val="20"/>
                <w:lang w:val="et-EE"/>
              </w:rPr>
              <w:br/>
              <w:t>Emajõe ja Elva veeteele arvukamate kasutusvõimaluste leidmine (koostöö riigiettevõtetega, nt RMK), teenuste omavaheline sidumine, ühine kontsptsioon</w:t>
            </w:r>
            <w:r w:rsidRPr="00E46F69">
              <w:rPr>
                <w:rFonts w:ascii="Times New Roman" w:eastAsia="Times New Roman" w:hAnsi="Times New Roman" w:cs="Times New Roman"/>
                <w:noProof/>
                <w:sz w:val="20"/>
                <w:szCs w:val="20"/>
                <w:lang w:val="et-EE"/>
              </w:rPr>
              <w:br/>
              <w:t>Prioriteetide seadmine maakondlikul tasandil (edulugude kuvamine, tagasiside, innustus)</w:t>
            </w:r>
            <w:r w:rsidRPr="00E46F69">
              <w:rPr>
                <w:rFonts w:ascii="Times New Roman" w:eastAsia="Times New Roman" w:hAnsi="Times New Roman" w:cs="Times New Roman"/>
                <w:noProof/>
                <w:sz w:val="20"/>
                <w:szCs w:val="20"/>
                <w:lang w:val="et-EE"/>
              </w:rPr>
              <w:br/>
              <w:t>Ettevõtete kaasamine arendustegevusse</w:t>
            </w:r>
            <w:r w:rsidRPr="00E46F69">
              <w:rPr>
                <w:rFonts w:ascii="Times New Roman" w:eastAsia="Times New Roman" w:hAnsi="Times New Roman" w:cs="Times New Roman"/>
                <w:noProof/>
                <w:sz w:val="20"/>
                <w:szCs w:val="20"/>
                <w:lang w:val="et-EE"/>
              </w:rPr>
              <w:br/>
              <w:t>Võimaluste laialdasem kommunikeerimine</w:t>
            </w:r>
            <w:r w:rsidRPr="00E46F69">
              <w:rPr>
                <w:rFonts w:ascii="Times New Roman" w:eastAsia="Times New Roman" w:hAnsi="Times New Roman" w:cs="Times New Roman"/>
                <w:noProof/>
                <w:sz w:val="20"/>
                <w:szCs w:val="20"/>
                <w:lang w:val="et-EE"/>
              </w:rPr>
              <w:br/>
              <w:t>Koostöö KOVidega, leidmaks vakantseid ressursse ((riigi)maad, (hea)peremeheta varad)</w:t>
            </w:r>
            <w:r w:rsidRPr="00E46F69">
              <w:rPr>
                <w:rFonts w:ascii="Times New Roman" w:eastAsia="Times New Roman" w:hAnsi="Times New Roman" w:cs="Times New Roman"/>
                <w:noProof/>
                <w:sz w:val="20"/>
                <w:szCs w:val="20"/>
                <w:lang w:val="et-EE"/>
              </w:rPr>
              <w:br/>
              <w:t>Regiooni inforuumi loomine</w:t>
            </w:r>
          </w:p>
        </w:tc>
      </w:tr>
      <w:tr w:rsidR="00313FEF" w:rsidRPr="00E7542B" w14:paraId="0E5646E1" w14:textId="77777777">
        <w:tc>
          <w:tcPr>
            <w:tcW w:w="1858" w:type="dxa"/>
            <w:shd w:val="clear" w:color="auto" w:fill="auto"/>
            <w:vAlign w:val="center"/>
          </w:tcPr>
          <w:p w14:paraId="699D8CB7"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8. Suurprojektid: millised võiksid olla suurprojekt(id), mis mõjutaks võimsalt piirkonna arengut?</w:t>
            </w:r>
          </w:p>
        </w:tc>
        <w:tc>
          <w:tcPr>
            <w:tcW w:w="6379" w:type="dxa"/>
            <w:shd w:val="clear" w:color="auto" w:fill="auto"/>
            <w:vAlign w:val="center"/>
          </w:tcPr>
          <w:p w14:paraId="5C2C3307"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Lõuna-Tartumaa turismitee - arendada ka suunaga Räpinast Tartusse tagasi</w:t>
            </w:r>
            <w:r w:rsidRPr="00E46F69">
              <w:rPr>
                <w:rFonts w:ascii="Times New Roman" w:eastAsia="Times New Roman" w:hAnsi="Times New Roman" w:cs="Times New Roman"/>
                <w:noProof/>
                <w:sz w:val="20"/>
                <w:szCs w:val="20"/>
                <w:lang w:val="et-EE"/>
              </w:rPr>
              <w:br/>
              <w:t>Vana Lõuna-Tartumaa turismitee</w:t>
            </w:r>
            <w:r w:rsidRPr="00E46F69">
              <w:rPr>
                <w:rFonts w:ascii="Times New Roman" w:eastAsia="Times New Roman" w:hAnsi="Times New Roman" w:cs="Times New Roman"/>
                <w:noProof/>
                <w:sz w:val="20"/>
                <w:szCs w:val="20"/>
                <w:lang w:val="et-EE"/>
              </w:rPr>
              <w:br/>
              <w:t>Võnnu kiriku väljaehitamine kontserdi- ja turismikeskuseks (olme, majutus, muuseum, termid, klaastunnel kultuurimaja, kohaliku toidu restoran)</w:t>
            </w:r>
            <w:r w:rsidRPr="00E46F69">
              <w:rPr>
                <w:rFonts w:ascii="Times New Roman" w:eastAsia="Times New Roman" w:hAnsi="Times New Roman" w:cs="Times New Roman"/>
                <w:noProof/>
                <w:sz w:val="20"/>
                <w:szCs w:val="20"/>
                <w:lang w:val="et-EE"/>
              </w:rPr>
              <w:br/>
              <w:t>Emajõe spa</w:t>
            </w:r>
            <w:r w:rsidRPr="00E46F69">
              <w:rPr>
                <w:rFonts w:ascii="Times New Roman" w:eastAsia="Times New Roman" w:hAnsi="Times New Roman" w:cs="Times New Roman"/>
                <w:noProof/>
                <w:sz w:val="20"/>
                <w:szCs w:val="20"/>
                <w:lang w:val="et-EE"/>
              </w:rPr>
              <w:br/>
              <w:t>Angerjate püük ja kasutus</w:t>
            </w:r>
            <w:r w:rsidRPr="00E46F69">
              <w:rPr>
                <w:rFonts w:ascii="Times New Roman" w:eastAsia="Times New Roman" w:hAnsi="Times New Roman" w:cs="Times New Roman"/>
                <w:noProof/>
                <w:sz w:val="20"/>
                <w:szCs w:val="20"/>
                <w:lang w:val="et-EE"/>
              </w:rPr>
              <w:br/>
              <w:t>Mineraalvesi</w:t>
            </w:r>
            <w:r w:rsidRPr="00E46F69">
              <w:rPr>
                <w:rFonts w:ascii="Times New Roman" w:eastAsia="Times New Roman" w:hAnsi="Times New Roman" w:cs="Times New Roman"/>
                <w:noProof/>
                <w:sz w:val="20"/>
                <w:szCs w:val="20"/>
                <w:lang w:val="et-EE"/>
              </w:rPr>
              <w:br/>
              <w:t>Peresaunad</w:t>
            </w:r>
            <w:r w:rsidRPr="00E46F69">
              <w:rPr>
                <w:rFonts w:ascii="Times New Roman" w:eastAsia="Times New Roman" w:hAnsi="Times New Roman" w:cs="Times New Roman"/>
                <w:noProof/>
                <w:sz w:val="20"/>
                <w:szCs w:val="20"/>
                <w:lang w:val="et-EE"/>
              </w:rPr>
              <w:br/>
              <w:t>Tartu Ülikool 2</w:t>
            </w:r>
            <w:r w:rsidRPr="00E46F69">
              <w:rPr>
                <w:rFonts w:ascii="Times New Roman" w:eastAsia="Times New Roman" w:hAnsi="Times New Roman" w:cs="Times New Roman"/>
                <w:noProof/>
                <w:sz w:val="20"/>
                <w:szCs w:val="20"/>
                <w:lang w:val="et-EE"/>
              </w:rPr>
              <w:br/>
              <w:t>Hullud teadlased</w:t>
            </w:r>
            <w:r w:rsidRPr="00E46F69">
              <w:rPr>
                <w:rFonts w:ascii="Times New Roman" w:eastAsia="Times New Roman" w:hAnsi="Times New Roman" w:cs="Times New Roman"/>
                <w:noProof/>
                <w:sz w:val="20"/>
                <w:szCs w:val="20"/>
                <w:lang w:val="et-EE"/>
              </w:rPr>
              <w:br/>
              <w:t>Suurprojekt (Tartust Räpinasse): II Postitee, Emajõgi, järved, G. Suits, Peipsi, Melliste tuulik, majutus, Emajõe spa</w:t>
            </w:r>
            <w:r w:rsidRPr="00E46F69">
              <w:rPr>
                <w:rFonts w:ascii="Times New Roman" w:eastAsia="Times New Roman" w:hAnsi="Times New Roman" w:cs="Times New Roman"/>
                <w:noProof/>
                <w:sz w:val="20"/>
                <w:szCs w:val="20"/>
                <w:lang w:val="et-EE"/>
              </w:rPr>
              <w:br/>
              <w:t>Suurprojektid: turismitee - Räpina mnt, puidutöötlejate klaster, kõrgtehnoloogiline väikeettevõtlus, ettevõtluse pilootala 4 valla peale (puit, turism, IT, arendada välja puhkekuurort, puulatvades kõndimise rada Järvseljale (nagu Austrias))</w:t>
            </w:r>
          </w:p>
        </w:tc>
        <w:tc>
          <w:tcPr>
            <w:tcW w:w="5846" w:type="dxa"/>
            <w:shd w:val="clear" w:color="auto" w:fill="auto"/>
            <w:vAlign w:val="center"/>
          </w:tcPr>
          <w:p w14:paraId="26AE78A0"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Emajõe Veetee elustamine</w:t>
            </w:r>
            <w:r w:rsidRPr="00E46F69">
              <w:rPr>
                <w:rFonts w:ascii="Times New Roman" w:eastAsia="Times New Roman" w:hAnsi="Times New Roman" w:cs="Times New Roman"/>
                <w:noProof/>
                <w:sz w:val="20"/>
                <w:szCs w:val="20"/>
                <w:lang w:val="et-EE"/>
              </w:rPr>
              <w:br/>
              <w:t>Kavilda ürgoru ühine arendamine (koos VVV-ga)</w:t>
            </w:r>
            <w:r w:rsidRPr="00E46F69">
              <w:rPr>
                <w:rFonts w:ascii="Times New Roman" w:eastAsia="Times New Roman" w:hAnsi="Times New Roman" w:cs="Times New Roman"/>
                <w:noProof/>
                <w:sz w:val="20"/>
                <w:szCs w:val="20"/>
                <w:lang w:val="et-EE"/>
              </w:rPr>
              <w:br/>
              <w:t>Elva vallastamine</w:t>
            </w:r>
            <w:r w:rsidRPr="00E46F69">
              <w:rPr>
                <w:rFonts w:ascii="Times New Roman" w:eastAsia="Times New Roman" w:hAnsi="Times New Roman" w:cs="Times New Roman"/>
                <w:noProof/>
                <w:sz w:val="20"/>
                <w:szCs w:val="20"/>
                <w:lang w:val="et-EE"/>
              </w:rPr>
              <w:br/>
              <w:t>Rekreatsioonikeskus (Keerijärve kalastuskeskus, Konguta mäesuusarajad, Kavilda seikluspark, Meeri mõisa golfiväljakute kompleks, Kaimi spa, Reku konnakotka pesitsusala, konserveeritud Elva klaaskupli all)</w:t>
            </w:r>
            <w:r w:rsidRPr="00E46F69">
              <w:rPr>
                <w:rFonts w:ascii="Times New Roman" w:eastAsia="Times New Roman" w:hAnsi="Times New Roman" w:cs="Times New Roman"/>
                <w:noProof/>
                <w:sz w:val="20"/>
                <w:szCs w:val="20"/>
                <w:lang w:val="et-EE"/>
              </w:rPr>
              <w:br/>
              <w:t>Kavilda ürgoru arendus, mäesuusakeskus. 2 linnamäge, Kentsi paisjärv korda, ürgorg puhtaks</w:t>
            </w:r>
            <w:r w:rsidRPr="00E46F69">
              <w:rPr>
                <w:rFonts w:ascii="Times New Roman" w:eastAsia="Times New Roman" w:hAnsi="Times New Roman" w:cs="Times New Roman"/>
                <w:noProof/>
                <w:sz w:val="20"/>
                <w:szCs w:val="20"/>
                <w:lang w:val="et-EE"/>
              </w:rPr>
              <w:br/>
              <w:t>Kogukondade vaheline vanurite hooldekeskus (ühine)</w:t>
            </w:r>
            <w:r w:rsidRPr="00E46F69">
              <w:rPr>
                <w:rFonts w:ascii="Times New Roman" w:eastAsia="Times New Roman" w:hAnsi="Times New Roman" w:cs="Times New Roman"/>
                <w:noProof/>
                <w:sz w:val="20"/>
                <w:szCs w:val="20"/>
                <w:lang w:val="et-EE"/>
              </w:rPr>
              <w:br/>
              <w:t>"Kosmose" kool - tehnoloogiakallak Puhjas</w:t>
            </w:r>
          </w:p>
        </w:tc>
      </w:tr>
    </w:tbl>
    <w:p w14:paraId="1EE9D46C"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6245"/>
        <w:gridCol w:w="5735"/>
      </w:tblGrid>
      <w:tr w:rsidR="00313FEF" w:rsidRPr="00E46F69" w14:paraId="35CDEDFC" w14:textId="77777777">
        <w:tc>
          <w:tcPr>
            <w:tcW w:w="1858" w:type="dxa"/>
            <w:vAlign w:val="center"/>
          </w:tcPr>
          <w:p w14:paraId="0B86ECEF" w14:textId="77777777" w:rsidR="00313FEF" w:rsidRPr="00E46F69" w:rsidRDefault="00313FEF" w:rsidP="00A3493D">
            <w:pPr>
              <w:rPr>
                <w:rFonts w:ascii="Times New Roman" w:eastAsia="Times New Roman" w:hAnsi="Times New Roman" w:cs="Times New Roman"/>
                <w:noProof/>
                <w:sz w:val="20"/>
                <w:szCs w:val="20"/>
                <w:lang w:val="et-EE"/>
              </w:rPr>
            </w:pPr>
          </w:p>
        </w:tc>
        <w:tc>
          <w:tcPr>
            <w:tcW w:w="6379" w:type="dxa"/>
            <w:shd w:val="clear" w:color="auto" w:fill="auto"/>
            <w:vAlign w:val="center"/>
          </w:tcPr>
          <w:p w14:paraId="523C3B0E"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Alatskivi, Vara, Peipsiääre, Laeva, Tähtvere, Tartu vald, Kallaste (25.11.2013)</w:t>
            </w:r>
          </w:p>
        </w:tc>
        <w:tc>
          <w:tcPr>
            <w:tcW w:w="5846" w:type="dxa"/>
            <w:shd w:val="clear" w:color="auto" w:fill="auto"/>
            <w:vAlign w:val="center"/>
          </w:tcPr>
          <w:p w14:paraId="6BB264B2"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Kambja, Haaslava, Ülenurme (03.12.2013)</w:t>
            </w:r>
          </w:p>
        </w:tc>
      </w:tr>
      <w:tr w:rsidR="00313FEF" w:rsidRPr="00E7542B" w14:paraId="2C90C57A" w14:textId="77777777">
        <w:tc>
          <w:tcPr>
            <w:tcW w:w="1858" w:type="dxa"/>
            <w:vAlign w:val="center"/>
          </w:tcPr>
          <w:p w14:paraId="382FB6FC"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1. TAS kui organisatsioon: millised on TASi kui organisatsiooni tugevused?</w:t>
            </w:r>
          </w:p>
        </w:tc>
        <w:tc>
          <w:tcPr>
            <w:tcW w:w="6379" w:type="dxa"/>
            <w:shd w:val="clear" w:color="auto" w:fill="auto"/>
            <w:vAlign w:val="center"/>
          </w:tcPr>
          <w:p w14:paraId="198BC49B"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Süsteem üldjoontes toimib</w:t>
            </w:r>
            <w:r w:rsidRPr="00E46F69">
              <w:rPr>
                <w:rFonts w:ascii="Times New Roman" w:eastAsia="Times New Roman" w:hAnsi="Times New Roman" w:cs="Times New Roman"/>
                <w:noProof/>
                <w:sz w:val="20"/>
                <w:szCs w:val="20"/>
                <w:lang w:val="et-EE"/>
              </w:rPr>
              <w:br/>
              <w:t>Hästi tuntud ja pidevalt pildis</w:t>
            </w:r>
            <w:r w:rsidRPr="00E46F69">
              <w:rPr>
                <w:rFonts w:ascii="Times New Roman" w:eastAsia="Times New Roman" w:hAnsi="Times New Roman" w:cs="Times New Roman"/>
                <w:noProof/>
                <w:sz w:val="20"/>
                <w:szCs w:val="20"/>
                <w:lang w:val="et-EE"/>
              </w:rPr>
              <w:br/>
              <w:t>Aktiivsed algatused</w:t>
            </w:r>
            <w:r w:rsidRPr="00E46F69">
              <w:rPr>
                <w:rFonts w:ascii="Times New Roman" w:eastAsia="Times New Roman" w:hAnsi="Times New Roman" w:cs="Times New Roman"/>
                <w:noProof/>
                <w:sz w:val="20"/>
                <w:szCs w:val="20"/>
                <w:lang w:val="et-EE"/>
              </w:rPr>
              <w:br/>
              <w:t>Hästi juhitud organisatsioon</w:t>
            </w:r>
            <w:r w:rsidRPr="00E46F69">
              <w:rPr>
                <w:rFonts w:ascii="Times New Roman" w:eastAsia="Times New Roman" w:hAnsi="Times New Roman" w:cs="Times New Roman"/>
                <w:noProof/>
                <w:sz w:val="20"/>
                <w:szCs w:val="20"/>
                <w:lang w:val="et-EE"/>
              </w:rPr>
              <w:br/>
              <w:t>Tugev kogukondade kaasamine</w:t>
            </w:r>
            <w:r w:rsidRPr="00E46F69">
              <w:rPr>
                <w:rFonts w:ascii="Times New Roman" w:eastAsia="Times New Roman" w:hAnsi="Times New Roman" w:cs="Times New Roman"/>
                <w:noProof/>
                <w:sz w:val="20"/>
                <w:szCs w:val="20"/>
                <w:lang w:val="et-EE"/>
              </w:rPr>
              <w:br/>
              <w:t>Eesmärgipärane organisatsiooni ja piirkonna arendus</w:t>
            </w:r>
            <w:r w:rsidRPr="00E46F69">
              <w:rPr>
                <w:rFonts w:ascii="Times New Roman" w:eastAsia="Times New Roman" w:hAnsi="Times New Roman" w:cs="Times New Roman"/>
                <w:noProof/>
                <w:sz w:val="20"/>
                <w:szCs w:val="20"/>
                <w:lang w:val="et-EE"/>
              </w:rPr>
              <w:br/>
              <w:t>Tegevjuhtkond kompetentne</w:t>
            </w:r>
            <w:r w:rsidRPr="00E46F69">
              <w:rPr>
                <w:rFonts w:ascii="Times New Roman" w:eastAsia="Times New Roman" w:hAnsi="Times New Roman" w:cs="Times New Roman"/>
                <w:noProof/>
                <w:sz w:val="20"/>
                <w:szCs w:val="20"/>
                <w:lang w:val="et-EE"/>
              </w:rPr>
              <w:br/>
              <w:t>Strateegia ülesanded täidetud</w:t>
            </w:r>
            <w:r w:rsidRPr="00E46F69">
              <w:rPr>
                <w:rFonts w:ascii="Times New Roman" w:eastAsia="Times New Roman" w:hAnsi="Times New Roman" w:cs="Times New Roman"/>
                <w:noProof/>
                <w:sz w:val="20"/>
                <w:szCs w:val="20"/>
                <w:lang w:val="et-EE"/>
              </w:rPr>
              <w:br/>
              <w:t>Arendustegevused kogu Lõuna-Eestis</w:t>
            </w:r>
            <w:r w:rsidRPr="00E46F69">
              <w:rPr>
                <w:rFonts w:ascii="Times New Roman" w:eastAsia="Times New Roman" w:hAnsi="Times New Roman" w:cs="Times New Roman"/>
                <w:noProof/>
                <w:sz w:val="20"/>
                <w:szCs w:val="20"/>
                <w:lang w:val="et-EE"/>
              </w:rPr>
              <w:br/>
              <w:t>Süsteem töötab</w:t>
            </w:r>
            <w:r w:rsidRPr="00E46F69">
              <w:rPr>
                <w:rFonts w:ascii="Times New Roman" w:eastAsia="Times New Roman" w:hAnsi="Times New Roman" w:cs="Times New Roman"/>
                <w:noProof/>
                <w:sz w:val="20"/>
                <w:szCs w:val="20"/>
                <w:lang w:val="et-EE"/>
              </w:rPr>
              <w:br/>
              <w:t>Olemas koostöövõrgustik</w:t>
            </w:r>
            <w:r w:rsidRPr="00E46F69">
              <w:rPr>
                <w:rFonts w:ascii="Times New Roman" w:eastAsia="Times New Roman" w:hAnsi="Times New Roman" w:cs="Times New Roman"/>
                <w:noProof/>
                <w:sz w:val="20"/>
                <w:szCs w:val="20"/>
                <w:lang w:val="et-EE"/>
              </w:rPr>
              <w:br/>
              <w:t>ON arendusorganisatsioon</w:t>
            </w:r>
          </w:p>
          <w:p w14:paraId="220226BB"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ON MÕNED töötavad võrgustikud</w:t>
            </w:r>
            <w:r w:rsidRPr="00E46F69">
              <w:rPr>
                <w:rFonts w:ascii="Times New Roman" w:eastAsia="Times New Roman" w:hAnsi="Times New Roman" w:cs="Times New Roman"/>
                <w:noProof/>
                <w:sz w:val="20"/>
                <w:szCs w:val="20"/>
                <w:lang w:val="et-EE"/>
              </w:rPr>
              <w:br/>
              <w:t>ON SUURI projekte</w:t>
            </w:r>
          </w:p>
        </w:tc>
        <w:tc>
          <w:tcPr>
            <w:tcW w:w="5846" w:type="dxa"/>
            <w:shd w:val="clear" w:color="auto" w:fill="auto"/>
            <w:vAlign w:val="center"/>
          </w:tcPr>
          <w:p w14:paraId="4794A528"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Pikaajaline kogemus</w:t>
            </w:r>
            <w:r w:rsidRPr="00E46F69">
              <w:rPr>
                <w:rFonts w:ascii="Times New Roman" w:eastAsia="Times New Roman" w:hAnsi="Times New Roman" w:cs="Times New Roman"/>
                <w:noProof/>
                <w:sz w:val="20"/>
                <w:szCs w:val="20"/>
                <w:lang w:val="et-EE"/>
              </w:rPr>
              <w:br/>
              <w:t>Noortefond</w:t>
            </w:r>
            <w:r w:rsidRPr="00E46F69">
              <w:rPr>
                <w:rFonts w:ascii="Times New Roman" w:eastAsia="Times New Roman" w:hAnsi="Times New Roman" w:cs="Times New Roman"/>
                <w:noProof/>
                <w:sz w:val="20"/>
                <w:szCs w:val="20"/>
                <w:lang w:val="et-EE"/>
              </w:rPr>
              <w:br/>
              <w:t>Suur huvi</w:t>
            </w:r>
            <w:r w:rsidRPr="00E46F69">
              <w:rPr>
                <w:rFonts w:ascii="Times New Roman" w:eastAsia="Times New Roman" w:hAnsi="Times New Roman" w:cs="Times New Roman"/>
                <w:noProof/>
                <w:sz w:val="20"/>
                <w:szCs w:val="20"/>
                <w:lang w:val="et-EE"/>
              </w:rPr>
              <w:br/>
              <w:t>Koostöö ja kaasamine</w:t>
            </w:r>
            <w:r w:rsidRPr="00E46F69">
              <w:rPr>
                <w:rFonts w:ascii="Times New Roman" w:eastAsia="Times New Roman" w:hAnsi="Times New Roman" w:cs="Times New Roman"/>
                <w:noProof/>
                <w:sz w:val="20"/>
                <w:szCs w:val="20"/>
                <w:lang w:val="et-EE"/>
              </w:rPr>
              <w:br/>
              <w:t>Tagab piirkonna jätkusuutlikkuse</w:t>
            </w:r>
            <w:r w:rsidRPr="00E46F69">
              <w:rPr>
                <w:rFonts w:ascii="Times New Roman" w:eastAsia="Times New Roman" w:hAnsi="Times New Roman" w:cs="Times New Roman"/>
                <w:noProof/>
                <w:sz w:val="20"/>
                <w:szCs w:val="20"/>
                <w:lang w:val="et-EE"/>
              </w:rPr>
              <w:br/>
              <w:t>Algatuste toetaja, võimekas arendaja</w:t>
            </w:r>
            <w:r w:rsidRPr="00E46F69">
              <w:rPr>
                <w:rFonts w:ascii="Times New Roman" w:eastAsia="Times New Roman" w:hAnsi="Times New Roman" w:cs="Times New Roman"/>
                <w:noProof/>
                <w:sz w:val="20"/>
                <w:szCs w:val="20"/>
                <w:lang w:val="et-EE"/>
              </w:rPr>
              <w:br/>
              <w:t>Töötab hästi - toimiv struktuur</w:t>
            </w:r>
            <w:r w:rsidRPr="00E46F69">
              <w:rPr>
                <w:rFonts w:ascii="Times New Roman" w:eastAsia="Times New Roman" w:hAnsi="Times New Roman" w:cs="Times New Roman"/>
                <w:noProof/>
                <w:sz w:val="20"/>
                <w:szCs w:val="20"/>
                <w:lang w:val="et-EE"/>
              </w:rPr>
              <w:br/>
              <w:t>Toimetab ise ka võrgustikus</w:t>
            </w:r>
            <w:r w:rsidRPr="00E46F69">
              <w:rPr>
                <w:rFonts w:ascii="Times New Roman" w:eastAsia="Times New Roman" w:hAnsi="Times New Roman" w:cs="Times New Roman"/>
                <w:noProof/>
                <w:sz w:val="20"/>
                <w:szCs w:val="20"/>
                <w:lang w:val="et-EE"/>
              </w:rPr>
              <w:br/>
              <w:t>TAS on haldussuutlik</w:t>
            </w:r>
            <w:r w:rsidRPr="00E46F69">
              <w:rPr>
                <w:rFonts w:ascii="Times New Roman" w:eastAsia="Times New Roman" w:hAnsi="Times New Roman" w:cs="Times New Roman"/>
                <w:noProof/>
                <w:sz w:val="20"/>
                <w:szCs w:val="20"/>
                <w:lang w:val="et-EE"/>
              </w:rPr>
              <w:br/>
              <w:t>Taotlus on arusaadav</w:t>
            </w:r>
            <w:r w:rsidRPr="00E46F69">
              <w:rPr>
                <w:rFonts w:ascii="Times New Roman" w:eastAsia="Times New Roman" w:hAnsi="Times New Roman" w:cs="Times New Roman"/>
                <w:noProof/>
                <w:sz w:val="20"/>
                <w:szCs w:val="20"/>
                <w:lang w:val="et-EE"/>
              </w:rPr>
              <w:br/>
              <w:t>Tugev meeskond</w:t>
            </w:r>
            <w:r w:rsidRPr="00E46F69">
              <w:rPr>
                <w:rFonts w:ascii="Times New Roman" w:eastAsia="Times New Roman" w:hAnsi="Times New Roman" w:cs="Times New Roman"/>
                <w:noProof/>
                <w:sz w:val="20"/>
                <w:szCs w:val="20"/>
                <w:lang w:val="et-EE"/>
              </w:rPr>
              <w:br/>
              <w:t>Arendusorganisatsioon</w:t>
            </w:r>
            <w:r w:rsidRPr="00E46F69">
              <w:rPr>
                <w:rFonts w:ascii="Times New Roman" w:eastAsia="Times New Roman" w:hAnsi="Times New Roman" w:cs="Times New Roman"/>
                <w:noProof/>
                <w:sz w:val="20"/>
                <w:szCs w:val="20"/>
                <w:lang w:val="et-EE"/>
              </w:rPr>
              <w:br/>
              <w:t>Koostööprojektid on vallale olnud kasulikud</w:t>
            </w:r>
            <w:r w:rsidRPr="00E46F69">
              <w:rPr>
                <w:rFonts w:ascii="Times New Roman" w:eastAsia="Times New Roman" w:hAnsi="Times New Roman" w:cs="Times New Roman"/>
                <w:noProof/>
                <w:sz w:val="20"/>
                <w:szCs w:val="20"/>
                <w:lang w:val="et-EE"/>
              </w:rPr>
              <w:br/>
              <w:t>Professionaalne meeskond</w:t>
            </w:r>
          </w:p>
        </w:tc>
      </w:tr>
      <w:tr w:rsidR="00313FEF" w:rsidRPr="00E7542B" w14:paraId="2E422F12" w14:textId="77777777">
        <w:tc>
          <w:tcPr>
            <w:tcW w:w="1858" w:type="dxa"/>
            <w:vAlign w:val="center"/>
          </w:tcPr>
          <w:p w14:paraId="48F499E9"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2. TAS kui organisatsioon: millised on TASi kui organisatsioon  nõrkused?</w:t>
            </w:r>
          </w:p>
        </w:tc>
        <w:tc>
          <w:tcPr>
            <w:tcW w:w="6379" w:type="dxa"/>
            <w:shd w:val="clear" w:color="auto" w:fill="auto"/>
            <w:vAlign w:val="center"/>
          </w:tcPr>
          <w:p w14:paraId="6AC14926"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Suurus (juhatus, liikmete arv)</w:t>
            </w:r>
            <w:r w:rsidRPr="00E46F69">
              <w:rPr>
                <w:rFonts w:ascii="Times New Roman" w:eastAsia="Times New Roman" w:hAnsi="Times New Roman" w:cs="Times New Roman"/>
                <w:noProof/>
                <w:sz w:val="20"/>
                <w:szCs w:val="20"/>
                <w:lang w:val="et-EE"/>
              </w:rPr>
              <w:br/>
              <w:t>Raha jaotus piirkondade vahel ebaühtlane</w:t>
            </w:r>
            <w:r w:rsidRPr="00E46F69">
              <w:rPr>
                <w:rFonts w:ascii="Times New Roman" w:eastAsia="Times New Roman" w:hAnsi="Times New Roman" w:cs="Times New Roman"/>
                <w:noProof/>
                <w:sz w:val="20"/>
                <w:szCs w:val="20"/>
                <w:lang w:val="et-EE"/>
              </w:rPr>
              <w:br/>
              <w:t>Osa häid mõtteid jääb ellu viimata</w:t>
            </w:r>
            <w:r w:rsidRPr="00E46F69">
              <w:rPr>
                <w:rFonts w:ascii="Times New Roman" w:eastAsia="Times New Roman" w:hAnsi="Times New Roman" w:cs="Times New Roman"/>
                <w:noProof/>
                <w:sz w:val="20"/>
                <w:szCs w:val="20"/>
                <w:lang w:val="et-EE"/>
              </w:rPr>
              <w:br/>
              <w:t>Järelseire toetuste toimimisest, püstitatud eesmärgi täitmisest</w:t>
            </w:r>
            <w:r w:rsidRPr="00E46F69">
              <w:rPr>
                <w:rFonts w:ascii="Times New Roman" w:eastAsia="Times New Roman" w:hAnsi="Times New Roman" w:cs="Times New Roman"/>
                <w:noProof/>
                <w:sz w:val="20"/>
                <w:szCs w:val="20"/>
                <w:lang w:val="et-EE"/>
              </w:rPr>
              <w:br/>
              <w:t>Rivaalitsev taotluste kirjutamine</w:t>
            </w:r>
            <w:r w:rsidRPr="00E46F69">
              <w:rPr>
                <w:rFonts w:ascii="Times New Roman" w:eastAsia="Times New Roman" w:hAnsi="Times New Roman" w:cs="Times New Roman"/>
                <w:noProof/>
                <w:sz w:val="20"/>
                <w:szCs w:val="20"/>
                <w:lang w:val="et-EE"/>
              </w:rPr>
              <w:br/>
              <w:t>Hindamiskomisjoni koosseis vajab läbimõtlemist</w:t>
            </w:r>
            <w:r w:rsidRPr="00E46F69">
              <w:rPr>
                <w:rFonts w:ascii="Times New Roman" w:eastAsia="Times New Roman" w:hAnsi="Times New Roman" w:cs="Times New Roman"/>
                <w:noProof/>
                <w:sz w:val="20"/>
                <w:szCs w:val="20"/>
                <w:lang w:val="et-EE"/>
              </w:rPr>
              <w:br/>
              <w:t>Kaugenemine kohalikust tasandist</w:t>
            </w:r>
            <w:r w:rsidRPr="00E46F69">
              <w:rPr>
                <w:rFonts w:ascii="Times New Roman" w:eastAsia="Times New Roman" w:hAnsi="Times New Roman" w:cs="Times New Roman"/>
                <w:noProof/>
                <w:sz w:val="20"/>
                <w:szCs w:val="20"/>
                <w:lang w:val="et-EE"/>
              </w:rPr>
              <w:br/>
              <w:t>Kulud suured</w:t>
            </w:r>
            <w:r w:rsidRPr="00E46F69">
              <w:rPr>
                <w:rFonts w:ascii="Times New Roman" w:eastAsia="Times New Roman" w:hAnsi="Times New Roman" w:cs="Times New Roman"/>
                <w:noProof/>
                <w:sz w:val="20"/>
                <w:szCs w:val="20"/>
                <w:lang w:val="et-EE"/>
              </w:rPr>
              <w:br/>
              <w:t>Juhatus liiga suur</w:t>
            </w:r>
            <w:r w:rsidRPr="00E46F69">
              <w:rPr>
                <w:rFonts w:ascii="Times New Roman" w:eastAsia="Times New Roman" w:hAnsi="Times New Roman" w:cs="Times New Roman"/>
                <w:noProof/>
                <w:sz w:val="20"/>
                <w:szCs w:val="20"/>
                <w:lang w:val="et-EE"/>
              </w:rPr>
              <w:br/>
              <w:t>Juhatuse infosulg</w:t>
            </w:r>
            <w:r w:rsidRPr="00E46F69">
              <w:rPr>
                <w:rFonts w:ascii="Times New Roman" w:eastAsia="Times New Roman" w:hAnsi="Times New Roman" w:cs="Times New Roman"/>
                <w:noProof/>
                <w:sz w:val="20"/>
                <w:szCs w:val="20"/>
                <w:lang w:val="et-EE"/>
              </w:rPr>
              <w:br/>
              <w:t>Vajajate nõustamine puudub</w:t>
            </w:r>
            <w:r w:rsidRPr="00E46F69">
              <w:rPr>
                <w:rFonts w:ascii="Times New Roman" w:eastAsia="Times New Roman" w:hAnsi="Times New Roman" w:cs="Times New Roman"/>
                <w:noProof/>
                <w:sz w:val="20"/>
                <w:szCs w:val="20"/>
                <w:lang w:val="et-EE"/>
              </w:rPr>
              <w:br/>
              <w:t>Ei ulatu selleini, kes väga hädas</w:t>
            </w:r>
            <w:r w:rsidRPr="00E46F69">
              <w:rPr>
                <w:rFonts w:ascii="Times New Roman" w:eastAsia="Times New Roman" w:hAnsi="Times New Roman" w:cs="Times New Roman"/>
                <w:noProof/>
                <w:sz w:val="20"/>
                <w:szCs w:val="20"/>
                <w:lang w:val="et-EE"/>
              </w:rPr>
              <w:br/>
              <w:t>Võrgustikke vähe</w:t>
            </w:r>
            <w:r w:rsidRPr="00E46F69">
              <w:rPr>
                <w:rFonts w:ascii="Times New Roman" w:eastAsia="Times New Roman" w:hAnsi="Times New Roman" w:cs="Times New Roman"/>
                <w:noProof/>
                <w:sz w:val="20"/>
                <w:szCs w:val="20"/>
                <w:lang w:val="et-EE"/>
              </w:rPr>
              <w:br/>
              <w:t>Mitteliikmete vähene kaasatus</w:t>
            </w:r>
          </w:p>
        </w:tc>
        <w:tc>
          <w:tcPr>
            <w:tcW w:w="5846" w:type="dxa"/>
            <w:shd w:val="clear" w:color="auto" w:fill="auto"/>
            <w:vAlign w:val="center"/>
          </w:tcPr>
          <w:p w14:paraId="142017EA"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Noor organisatsioon, on veel arenguruumi</w:t>
            </w:r>
            <w:r w:rsidRPr="00E46F69">
              <w:rPr>
                <w:rFonts w:ascii="Times New Roman" w:eastAsia="Times New Roman" w:hAnsi="Times New Roman" w:cs="Times New Roman"/>
                <w:noProof/>
                <w:sz w:val="20"/>
                <w:szCs w:val="20"/>
                <w:lang w:val="et-EE"/>
              </w:rPr>
              <w:br/>
              <w:t>Taotlemine tundub keeruline esimesel korral</w:t>
            </w:r>
            <w:r w:rsidRPr="00E46F69">
              <w:rPr>
                <w:rFonts w:ascii="Times New Roman" w:eastAsia="Times New Roman" w:hAnsi="Times New Roman" w:cs="Times New Roman"/>
                <w:noProof/>
                <w:sz w:val="20"/>
                <w:szCs w:val="20"/>
                <w:lang w:val="et-EE"/>
              </w:rPr>
              <w:br/>
              <w:t>Piiratud ressursid (sh Noortefond)</w:t>
            </w:r>
            <w:r w:rsidRPr="00E46F69">
              <w:rPr>
                <w:rFonts w:ascii="Times New Roman" w:eastAsia="Times New Roman" w:hAnsi="Times New Roman" w:cs="Times New Roman"/>
                <w:noProof/>
                <w:sz w:val="20"/>
                <w:szCs w:val="20"/>
                <w:lang w:val="et-EE"/>
              </w:rPr>
              <w:br/>
              <w:t>Vähe kuulda TASist, TASist ei jõua info piirkonda</w:t>
            </w:r>
            <w:r w:rsidRPr="00E46F69">
              <w:rPr>
                <w:rFonts w:ascii="Times New Roman" w:eastAsia="Times New Roman" w:hAnsi="Times New Roman" w:cs="Times New Roman"/>
                <w:noProof/>
                <w:sz w:val="20"/>
                <w:szCs w:val="20"/>
                <w:lang w:val="et-EE"/>
              </w:rPr>
              <w:br/>
              <w:t>Bürokraatlik - kohmakas süsteem</w:t>
            </w:r>
            <w:r w:rsidRPr="00E46F69">
              <w:rPr>
                <w:rFonts w:ascii="Times New Roman" w:eastAsia="Times New Roman" w:hAnsi="Times New Roman" w:cs="Times New Roman"/>
                <w:noProof/>
                <w:sz w:val="20"/>
                <w:szCs w:val="20"/>
                <w:lang w:val="et-EE"/>
              </w:rPr>
              <w:br/>
              <w:t>Eelhindamine puudub</w:t>
            </w:r>
            <w:r w:rsidRPr="00E46F69">
              <w:rPr>
                <w:rFonts w:ascii="Times New Roman" w:eastAsia="Times New Roman" w:hAnsi="Times New Roman" w:cs="Times New Roman"/>
                <w:noProof/>
                <w:sz w:val="20"/>
                <w:szCs w:val="20"/>
                <w:lang w:val="et-EE"/>
              </w:rPr>
              <w:br/>
              <w:t>Kehvad hindajad</w:t>
            </w:r>
            <w:r w:rsidRPr="00E46F69">
              <w:rPr>
                <w:rFonts w:ascii="Times New Roman" w:eastAsia="Times New Roman" w:hAnsi="Times New Roman" w:cs="Times New Roman"/>
                <w:noProof/>
                <w:sz w:val="20"/>
                <w:szCs w:val="20"/>
                <w:lang w:val="et-EE"/>
              </w:rPr>
              <w:br/>
              <w:t>Hindamisraamid liiga jäigad</w:t>
            </w:r>
            <w:r w:rsidRPr="00E46F69">
              <w:rPr>
                <w:rFonts w:ascii="Times New Roman" w:eastAsia="Times New Roman" w:hAnsi="Times New Roman" w:cs="Times New Roman"/>
                <w:noProof/>
                <w:sz w:val="20"/>
                <w:szCs w:val="20"/>
                <w:lang w:val="et-EE"/>
              </w:rPr>
              <w:br/>
              <w:t>Vähene taotleja tausta uurimine</w:t>
            </w:r>
            <w:r w:rsidRPr="00E46F69">
              <w:rPr>
                <w:rFonts w:ascii="Times New Roman" w:eastAsia="Times New Roman" w:hAnsi="Times New Roman" w:cs="Times New Roman"/>
                <w:noProof/>
                <w:sz w:val="20"/>
                <w:szCs w:val="20"/>
                <w:lang w:val="et-EE"/>
              </w:rPr>
              <w:br/>
              <w:t>TASi omad projektid ei kaasa kogu maakonda, piirkondlike meetmete arvelt</w:t>
            </w:r>
            <w:r w:rsidRPr="00E46F69">
              <w:rPr>
                <w:rFonts w:ascii="Times New Roman" w:eastAsia="Times New Roman" w:hAnsi="Times New Roman" w:cs="Times New Roman"/>
                <w:noProof/>
                <w:sz w:val="20"/>
                <w:szCs w:val="20"/>
                <w:lang w:val="et-EE"/>
              </w:rPr>
              <w:br/>
              <w:t>Maakondlike suurürituste rahastamine - milline TASi roll võiks edaspidi olla?</w:t>
            </w:r>
            <w:r w:rsidRPr="00E46F69">
              <w:rPr>
                <w:rFonts w:ascii="Times New Roman" w:eastAsia="Times New Roman" w:hAnsi="Times New Roman" w:cs="Times New Roman"/>
                <w:noProof/>
                <w:sz w:val="20"/>
                <w:szCs w:val="20"/>
                <w:lang w:val="et-EE"/>
              </w:rPr>
              <w:br/>
              <w:t>Vajaduste ja teadmiste ühendamine, terviku hoidmine</w:t>
            </w:r>
            <w:r w:rsidRPr="00E46F69">
              <w:rPr>
                <w:rFonts w:ascii="Times New Roman" w:eastAsia="Times New Roman" w:hAnsi="Times New Roman" w:cs="Times New Roman"/>
                <w:noProof/>
                <w:sz w:val="20"/>
                <w:szCs w:val="20"/>
                <w:lang w:val="et-EE"/>
              </w:rPr>
              <w:br/>
              <w:t>Raha tagasiteenimine - raha vähe!</w:t>
            </w:r>
          </w:p>
        </w:tc>
      </w:tr>
      <w:tr w:rsidR="00313FEF" w:rsidRPr="00E7542B" w14:paraId="2F29E3AF" w14:textId="77777777">
        <w:tc>
          <w:tcPr>
            <w:tcW w:w="1858" w:type="dxa"/>
            <w:vAlign w:val="center"/>
          </w:tcPr>
          <w:p w14:paraId="3C148ED2"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3. Piirkond: millised on TASi piirkonna tugevused?</w:t>
            </w:r>
          </w:p>
        </w:tc>
        <w:tc>
          <w:tcPr>
            <w:tcW w:w="6379" w:type="dxa"/>
            <w:shd w:val="clear" w:color="auto" w:fill="auto"/>
            <w:vAlign w:val="center"/>
          </w:tcPr>
          <w:p w14:paraId="7BB7DA7D"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Tartu linna lähedus</w:t>
            </w:r>
            <w:r w:rsidRPr="00E46F69">
              <w:rPr>
                <w:rFonts w:ascii="Times New Roman" w:eastAsia="Times New Roman" w:hAnsi="Times New Roman" w:cs="Times New Roman"/>
                <w:noProof/>
                <w:sz w:val="20"/>
                <w:szCs w:val="20"/>
                <w:lang w:val="et-EE"/>
              </w:rPr>
              <w:br/>
              <w:t>Loodusressurss</w:t>
            </w:r>
            <w:r w:rsidRPr="00E46F69">
              <w:rPr>
                <w:rFonts w:ascii="Times New Roman" w:eastAsia="Times New Roman" w:hAnsi="Times New Roman" w:cs="Times New Roman"/>
                <w:noProof/>
                <w:sz w:val="20"/>
                <w:szCs w:val="20"/>
                <w:lang w:val="et-EE"/>
              </w:rPr>
              <w:br/>
              <w:t>Mitmekesisus</w:t>
            </w:r>
            <w:r w:rsidRPr="00E46F69">
              <w:rPr>
                <w:rFonts w:ascii="Times New Roman" w:eastAsia="Times New Roman" w:hAnsi="Times New Roman" w:cs="Times New Roman"/>
                <w:noProof/>
                <w:sz w:val="20"/>
                <w:szCs w:val="20"/>
                <w:lang w:val="et-EE"/>
              </w:rPr>
              <w:br/>
              <w:t>Kogemuste max ärakasutamine</w:t>
            </w:r>
            <w:r w:rsidRPr="00E46F69">
              <w:rPr>
                <w:rFonts w:ascii="Times New Roman" w:eastAsia="Times New Roman" w:hAnsi="Times New Roman" w:cs="Times New Roman"/>
                <w:noProof/>
                <w:sz w:val="20"/>
                <w:szCs w:val="20"/>
                <w:lang w:val="et-EE"/>
              </w:rPr>
              <w:br/>
              <w:t>Koostöövõrgustike edasiarendus</w:t>
            </w:r>
            <w:r w:rsidRPr="00E46F69">
              <w:rPr>
                <w:rFonts w:ascii="Times New Roman" w:eastAsia="Times New Roman" w:hAnsi="Times New Roman" w:cs="Times New Roman"/>
                <w:noProof/>
                <w:sz w:val="20"/>
                <w:szCs w:val="20"/>
                <w:lang w:val="et-EE"/>
              </w:rPr>
              <w:br/>
              <w:t>Kompetentsus</w:t>
            </w:r>
            <w:r w:rsidRPr="00E46F69">
              <w:rPr>
                <w:rFonts w:ascii="Times New Roman" w:eastAsia="Times New Roman" w:hAnsi="Times New Roman" w:cs="Times New Roman"/>
                <w:noProof/>
                <w:sz w:val="20"/>
                <w:szCs w:val="20"/>
                <w:lang w:val="et-EE"/>
              </w:rPr>
              <w:br/>
              <w:t>Tartu linn - ülikool</w:t>
            </w:r>
            <w:r w:rsidRPr="00E46F69">
              <w:rPr>
                <w:rFonts w:ascii="Times New Roman" w:eastAsia="Times New Roman" w:hAnsi="Times New Roman" w:cs="Times New Roman"/>
                <w:noProof/>
                <w:sz w:val="20"/>
                <w:szCs w:val="20"/>
                <w:lang w:val="et-EE"/>
              </w:rPr>
              <w:br/>
              <w:t>Emajõgi + Peipsi + Võrtsjärv + …</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Tartu, Emajõgi, Võrtsjärv, Peipsi, Elva, sport, maraton</w:t>
            </w:r>
            <w:r w:rsidRPr="00E46F69">
              <w:rPr>
                <w:rFonts w:ascii="Times New Roman" w:eastAsia="Times New Roman" w:hAnsi="Times New Roman" w:cs="Times New Roman"/>
                <w:noProof/>
                <w:sz w:val="20"/>
                <w:szCs w:val="20"/>
                <w:lang w:val="et-EE"/>
              </w:rPr>
              <w:br/>
              <w:t>Kaitsealad - Emajõe Suursoo, Alam-Pedja, kotkad</w:t>
            </w:r>
            <w:r w:rsidRPr="00E46F69">
              <w:rPr>
                <w:rFonts w:ascii="Times New Roman" w:eastAsia="Times New Roman" w:hAnsi="Times New Roman" w:cs="Times New Roman"/>
                <w:noProof/>
                <w:sz w:val="20"/>
                <w:szCs w:val="20"/>
                <w:lang w:val="et-EE"/>
              </w:rPr>
              <w:br/>
              <w:t>Turismi arendamine</w:t>
            </w:r>
            <w:r w:rsidRPr="00E46F69">
              <w:rPr>
                <w:rFonts w:ascii="Times New Roman" w:eastAsia="Times New Roman" w:hAnsi="Times New Roman" w:cs="Times New Roman"/>
                <w:noProof/>
                <w:sz w:val="20"/>
                <w:szCs w:val="20"/>
                <w:lang w:val="et-EE"/>
              </w:rPr>
              <w:br/>
              <w:t>Suurus, palju kogemusi, kompetentsi, ressursse</w:t>
            </w:r>
          </w:p>
        </w:tc>
        <w:tc>
          <w:tcPr>
            <w:tcW w:w="5846" w:type="dxa"/>
            <w:shd w:val="clear" w:color="auto" w:fill="auto"/>
            <w:vAlign w:val="center"/>
          </w:tcPr>
          <w:p w14:paraId="5745E33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Ilus loodus</w:t>
            </w:r>
            <w:r w:rsidRPr="00E46F69">
              <w:rPr>
                <w:rFonts w:ascii="Times New Roman" w:eastAsia="Times New Roman" w:hAnsi="Times New Roman" w:cs="Times New Roman"/>
                <w:noProof/>
                <w:sz w:val="20"/>
                <w:szCs w:val="20"/>
                <w:lang w:val="et-EE"/>
              </w:rPr>
              <w:br/>
              <w:t>Asustus (palju noori)</w:t>
            </w:r>
            <w:r w:rsidRPr="00E46F69">
              <w:rPr>
                <w:rFonts w:ascii="Times New Roman" w:eastAsia="Times New Roman" w:hAnsi="Times New Roman" w:cs="Times New Roman"/>
                <w:noProof/>
                <w:sz w:val="20"/>
                <w:szCs w:val="20"/>
                <w:lang w:val="et-EE"/>
              </w:rPr>
              <w:br/>
              <w:t>Ühistransport</w:t>
            </w:r>
            <w:r w:rsidRPr="00E46F69">
              <w:rPr>
                <w:rFonts w:ascii="Times New Roman" w:eastAsia="Times New Roman" w:hAnsi="Times New Roman" w:cs="Times New Roman"/>
                <w:noProof/>
                <w:sz w:val="20"/>
                <w:szCs w:val="20"/>
                <w:lang w:val="et-EE"/>
              </w:rPr>
              <w:br/>
              <w:t>Suur rahaline maht - võimekas</w:t>
            </w:r>
            <w:r w:rsidRPr="00E46F69">
              <w:rPr>
                <w:rFonts w:ascii="Times New Roman" w:eastAsia="Times New Roman" w:hAnsi="Times New Roman" w:cs="Times New Roman"/>
                <w:noProof/>
                <w:sz w:val="20"/>
                <w:szCs w:val="20"/>
                <w:lang w:val="et-EE"/>
              </w:rPr>
              <w:br/>
              <w:t>Tartu linn - ühendus maailmaga</w:t>
            </w:r>
            <w:r w:rsidRPr="00E46F69">
              <w:rPr>
                <w:rFonts w:ascii="Times New Roman" w:eastAsia="Times New Roman" w:hAnsi="Times New Roman" w:cs="Times New Roman"/>
                <w:noProof/>
                <w:sz w:val="20"/>
                <w:szCs w:val="20"/>
                <w:lang w:val="et-EE"/>
              </w:rPr>
              <w:br/>
              <w:t>Mitmekesisus - inimressurss</w:t>
            </w:r>
            <w:r w:rsidRPr="00E46F69">
              <w:rPr>
                <w:rFonts w:ascii="Times New Roman" w:eastAsia="Times New Roman" w:hAnsi="Times New Roman" w:cs="Times New Roman"/>
                <w:noProof/>
                <w:sz w:val="20"/>
                <w:szCs w:val="20"/>
                <w:lang w:val="et-EE"/>
              </w:rPr>
              <w:br/>
              <w:t>Taotlejate võimekus</w:t>
            </w:r>
            <w:r w:rsidRPr="00E46F69">
              <w:rPr>
                <w:rFonts w:ascii="Times New Roman" w:eastAsia="Times New Roman" w:hAnsi="Times New Roman" w:cs="Times New Roman"/>
                <w:noProof/>
                <w:sz w:val="20"/>
                <w:szCs w:val="20"/>
                <w:lang w:val="et-EE"/>
              </w:rPr>
              <w:br/>
              <w:t>Mitmekülgsus</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Taotlemisaktiivsus</w:t>
            </w:r>
            <w:r w:rsidRPr="00E46F69">
              <w:rPr>
                <w:rFonts w:ascii="Times New Roman" w:eastAsia="Times New Roman" w:hAnsi="Times New Roman" w:cs="Times New Roman"/>
                <w:noProof/>
                <w:sz w:val="20"/>
                <w:szCs w:val="20"/>
                <w:lang w:val="et-EE"/>
              </w:rPr>
              <w:br/>
              <w:t>Identiteet</w:t>
            </w:r>
            <w:r w:rsidRPr="00E46F69">
              <w:rPr>
                <w:rFonts w:ascii="Times New Roman" w:eastAsia="Times New Roman" w:hAnsi="Times New Roman" w:cs="Times New Roman"/>
                <w:noProof/>
                <w:sz w:val="20"/>
                <w:szCs w:val="20"/>
                <w:lang w:val="et-EE"/>
              </w:rPr>
              <w:br/>
              <w:t>Tartu linn</w:t>
            </w:r>
            <w:r w:rsidRPr="00E46F69">
              <w:rPr>
                <w:rFonts w:ascii="Times New Roman" w:eastAsia="Times New Roman" w:hAnsi="Times New Roman" w:cs="Times New Roman"/>
                <w:noProof/>
                <w:sz w:val="20"/>
                <w:szCs w:val="20"/>
                <w:lang w:val="et-EE"/>
              </w:rPr>
              <w:br/>
              <w:t>Koostöövõrgustikud</w:t>
            </w:r>
            <w:r w:rsidRPr="00E46F69">
              <w:rPr>
                <w:rFonts w:ascii="Times New Roman" w:eastAsia="Times New Roman" w:hAnsi="Times New Roman" w:cs="Times New Roman"/>
                <w:noProof/>
                <w:sz w:val="20"/>
                <w:szCs w:val="20"/>
                <w:lang w:val="et-EE"/>
              </w:rPr>
              <w:br/>
              <w:t>Emajõgi, veekogud</w:t>
            </w:r>
          </w:p>
        </w:tc>
      </w:tr>
      <w:tr w:rsidR="00313FEF" w:rsidRPr="00E46F69" w14:paraId="11CAC73B" w14:textId="77777777">
        <w:tc>
          <w:tcPr>
            <w:tcW w:w="1858" w:type="dxa"/>
            <w:vAlign w:val="center"/>
          </w:tcPr>
          <w:p w14:paraId="75108757"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lastRenderedPageBreak/>
              <w:t>4. Piirkond: millised on TASi piirkonna väljakutsed?</w:t>
            </w:r>
          </w:p>
        </w:tc>
        <w:tc>
          <w:tcPr>
            <w:tcW w:w="6379" w:type="dxa"/>
            <w:shd w:val="clear" w:color="auto" w:fill="auto"/>
            <w:vAlign w:val="center"/>
          </w:tcPr>
          <w:p w14:paraId="1624FB7C"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Suurus (järelkontroll keeruline)</w:t>
            </w:r>
            <w:r w:rsidRPr="00E46F69">
              <w:rPr>
                <w:rFonts w:ascii="Times New Roman" w:eastAsia="Times New Roman" w:hAnsi="Times New Roman" w:cs="Times New Roman"/>
                <w:noProof/>
                <w:sz w:val="20"/>
                <w:szCs w:val="20"/>
                <w:lang w:val="et-EE"/>
              </w:rPr>
              <w:br/>
              <w:t>Võiks hõlmata ka kogu maakonda</w:t>
            </w:r>
            <w:r w:rsidRPr="00E46F69">
              <w:rPr>
                <w:rFonts w:ascii="Times New Roman" w:eastAsia="Times New Roman" w:hAnsi="Times New Roman" w:cs="Times New Roman"/>
                <w:noProof/>
                <w:sz w:val="20"/>
                <w:szCs w:val="20"/>
                <w:lang w:val="et-EE"/>
              </w:rPr>
              <w:br/>
              <w:t>Suunata rohkem pilku sissepoole</w:t>
            </w:r>
            <w:r w:rsidRPr="00E46F69">
              <w:rPr>
                <w:rFonts w:ascii="Times New Roman" w:eastAsia="Times New Roman" w:hAnsi="Times New Roman" w:cs="Times New Roman"/>
                <w:noProof/>
                <w:sz w:val="20"/>
                <w:szCs w:val="20"/>
                <w:lang w:val="et-EE"/>
              </w:rPr>
              <w:br/>
              <w:t>Elva kaasamine</w:t>
            </w:r>
            <w:r w:rsidRPr="00E46F69">
              <w:rPr>
                <w:rFonts w:ascii="Times New Roman" w:eastAsia="Times New Roman" w:hAnsi="Times New Roman" w:cs="Times New Roman"/>
                <w:noProof/>
                <w:sz w:val="20"/>
                <w:szCs w:val="20"/>
                <w:lang w:val="et-EE"/>
              </w:rPr>
              <w:br/>
              <w:t>Noored maale +  töökohad</w:t>
            </w:r>
            <w:r w:rsidRPr="00E46F69">
              <w:rPr>
                <w:rFonts w:ascii="Times New Roman" w:eastAsia="Times New Roman" w:hAnsi="Times New Roman" w:cs="Times New Roman"/>
                <w:noProof/>
                <w:sz w:val="20"/>
                <w:szCs w:val="20"/>
                <w:lang w:val="et-EE"/>
              </w:rPr>
              <w:br/>
              <w:t>Kogukonnateenustele tähelepanu suurendamine</w:t>
            </w:r>
            <w:r w:rsidRPr="00E46F69">
              <w:rPr>
                <w:rFonts w:ascii="Times New Roman" w:eastAsia="Times New Roman" w:hAnsi="Times New Roman" w:cs="Times New Roman"/>
                <w:noProof/>
                <w:sz w:val="20"/>
                <w:szCs w:val="20"/>
                <w:lang w:val="et-EE"/>
              </w:rPr>
              <w:br/>
              <w:t>Piirkond liiga suur - vajadused erinevad</w:t>
            </w:r>
            <w:r w:rsidRPr="00E46F69">
              <w:rPr>
                <w:rFonts w:ascii="Times New Roman" w:eastAsia="Times New Roman" w:hAnsi="Times New Roman" w:cs="Times New Roman"/>
                <w:noProof/>
                <w:sz w:val="20"/>
                <w:szCs w:val="20"/>
                <w:lang w:val="et-EE"/>
              </w:rPr>
              <w:br/>
              <w:t>Leader-põhimõte: rohujuuretasand (hindamine, juhtimine)</w:t>
            </w:r>
            <w:r w:rsidRPr="00E46F69">
              <w:rPr>
                <w:rFonts w:ascii="Times New Roman" w:eastAsia="Times New Roman" w:hAnsi="Times New Roman" w:cs="Times New Roman"/>
                <w:noProof/>
                <w:sz w:val="20"/>
                <w:szCs w:val="20"/>
                <w:lang w:val="et-EE"/>
              </w:rPr>
              <w:br/>
              <w:t>Ulmeprojektid!</w:t>
            </w:r>
            <w:r w:rsidRPr="00E46F69">
              <w:rPr>
                <w:rFonts w:ascii="Times New Roman" w:eastAsia="Times New Roman" w:hAnsi="Times New Roman" w:cs="Times New Roman"/>
                <w:noProof/>
                <w:sz w:val="20"/>
                <w:szCs w:val="20"/>
                <w:lang w:val="et-EE"/>
              </w:rPr>
              <w:br/>
              <w:t>Liialt suur piirkond</w:t>
            </w:r>
            <w:r w:rsidRPr="00E46F69">
              <w:rPr>
                <w:rFonts w:ascii="Times New Roman" w:eastAsia="Times New Roman" w:hAnsi="Times New Roman" w:cs="Times New Roman"/>
                <w:noProof/>
                <w:sz w:val="20"/>
                <w:szCs w:val="20"/>
                <w:lang w:val="et-EE"/>
              </w:rPr>
              <w:br/>
              <w:t>Vajalik 3 piirkonda (maakonnas erinevused liialt suured)</w:t>
            </w:r>
            <w:r w:rsidRPr="00E46F69">
              <w:rPr>
                <w:rFonts w:ascii="Times New Roman" w:eastAsia="Times New Roman" w:hAnsi="Times New Roman" w:cs="Times New Roman"/>
                <w:noProof/>
                <w:sz w:val="20"/>
                <w:szCs w:val="20"/>
                <w:lang w:val="et-EE"/>
              </w:rPr>
              <w:br/>
              <w:t>Koostöö teiste piirkondadega nt Piiriveere Liider puudub, valitseb ebaterve konkurents</w:t>
            </w:r>
            <w:r w:rsidRPr="00E46F69">
              <w:rPr>
                <w:rFonts w:ascii="Times New Roman" w:eastAsia="Times New Roman" w:hAnsi="Times New Roman" w:cs="Times New Roman"/>
                <w:noProof/>
                <w:sz w:val="20"/>
                <w:szCs w:val="20"/>
                <w:lang w:val="et-EE"/>
              </w:rPr>
              <w:br/>
              <w:t>Peipsiääre piirkond järele aidata</w:t>
            </w:r>
            <w:r w:rsidRPr="00E46F69">
              <w:rPr>
                <w:rFonts w:ascii="Times New Roman" w:eastAsia="Times New Roman" w:hAnsi="Times New Roman" w:cs="Times New Roman"/>
                <w:noProof/>
                <w:sz w:val="20"/>
                <w:szCs w:val="20"/>
                <w:lang w:val="et-EE"/>
              </w:rPr>
              <w:br/>
              <w:t>Motiveerida piirkonna kolm sektorit koostööle</w:t>
            </w:r>
            <w:r w:rsidRPr="00E46F69">
              <w:rPr>
                <w:rFonts w:ascii="Times New Roman" w:eastAsia="Times New Roman" w:hAnsi="Times New Roman" w:cs="Times New Roman"/>
                <w:noProof/>
                <w:sz w:val="20"/>
                <w:szCs w:val="20"/>
                <w:lang w:val="et-EE"/>
              </w:rPr>
              <w:br/>
              <w:t>Noored - jääks koju ja oleks ettevõtlikud</w:t>
            </w:r>
          </w:p>
        </w:tc>
        <w:tc>
          <w:tcPr>
            <w:tcW w:w="5846" w:type="dxa"/>
            <w:shd w:val="clear" w:color="auto" w:fill="auto"/>
            <w:vAlign w:val="center"/>
          </w:tcPr>
          <w:p w14:paraId="23D086A9"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Tööjõu voolavus maalt linna</w:t>
            </w:r>
            <w:r w:rsidRPr="00E46F69">
              <w:rPr>
                <w:rFonts w:ascii="Times New Roman" w:eastAsia="Times New Roman" w:hAnsi="Times New Roman" w:cs="Times New Roman"/>
                <w:noProof/>
                <w:sz w:val="20"/>
                <w:szCs w:val="20"/>
                <w:lang w:val="et-EE"/>
              </w:rPr>
              <w:br/>
              <w:t>Koostöövõrgustike loomine valdade, noortekeskuste vahel</w:t>
            </w:r>
            <w:r w:rsidRPr="00E46F69">
              <w:rPr>
                <w:rFonts w:ascii="Times New Roman" w:eastAsia="Times New Roman" w:hAnsi="Times New Roman" w:cs="Times New Roman"/>
                <w:noProof/>
                <w:sz w:val="20"/>
                <w:szCs w:val="20"/>
                <w:lang w:val="et-EE"/>
              </w:rPr>
              <w:br/>
              <w:t>Koostöö ka teiste piirkondadega (väljaspool TASi)</w:t>
            </w:r>
            <w:r w:rsidRPr="00E46F69">
              <w:rPr>
                <w:rFonts w:ascii="Times New Roman" w:eastAsia="Times New Roman" w:hAnsi="Times New Roman" w:cs="Times New Roman"/>
                <w:noProof/>
                <w:sz w:val="20"/>
                <w:szCs w:val="20"/>
                <w:lang w:val="et-EE"/>
              </w:rPr>
              <w:br/>
              <w:t>Fookus ei ole nii täpne</w:t>
            </w:r>
            <w:r w:rsidRPr="00E46F69">
              <w:rPr>
                <w:rFonts w:ascii="Times New Roman" w:eastAsia="Times New Roman" w:hAnsi="Times New Roman" w:cs="Times New Roman"/>
                <w:noProof/>
                <w:sz w:val="20"/>
                <w:szCs w:val="20"/>
                <w:lang w:val="et-EE"/>
              </w:rPr>
              <w:br/>
              <w:t>Piirkond suur, hallid alad (Elva)</w:t>
            </w:r>
            <w:r w:rsidRPr="00E46F69">
              <w:rPr>
                <w:rFonts w:ascii="Times New Roman" w:eastAsia="Times New Roman" w:hAnsi="Times New Roman" w:cs="Times New Roman"/>
                <w:noProof/>
                <w:sz w:val="20"/>
                <w:szCs w:val="20"/>
                <w:lang w:val="et-EE"/>
              </w:rPr>
              <w:br/>
              <w:t>Mitmekesisus (elukvaliteet, jõukus, koostöö)</w:t>
            </w:r>
            <w:r w:rsidRPr="00E46F69">
              <w:rPr>
                <w:rFonts w:ascii="Times New Roman" w:eastAsia="Times New Roman" w:hAnsi="Times New Roman" w:cs="Times New Roman"/>
                <w:noProof/>
                <w:sz w:val="20"/>
                <w:szCs w:val="20"/>
                <w:lang w:val="et-EE"/>
              </w:rPr>
              <w:br/>
              <w:t>Kaugel olev</w:t>
            </w:r>
            <w:r w:rsidRPr="00E46F69">
              <w:rPr>
                <w:rFonts w:ascii="Times New Roman" w:eastAsia="Times New Roman" w:hAnsi="Times New Roman" w:cs="Times New Roman"/>
                <w:noProof/>
                <w:sz w:val="20"/>
                <w:szCs w:val="20"/>
                <w:lang w:val="et-EE"/>
              </w:rPr>
              <w:br/>
              <w:t>Väljakutsed: koostöövõrgustike loomine, TASi projektid peaks hõlmama kogu maakonda, L-E piirkondade organisatsioonide koostöö</w:t>
            </w:r>
            <w:r w:rsidRPr="00E46F69">
              <w:rPr>
                <w:rFonts w:ascii="Times New Roman" w:eastAsia="Times New Roman" w:hAnsi="Times New Roman" w:cs="Times New Roman"/>
                <w:noProof/>
                <w:sz w:val="20"/>
                <w:szCs w:val="20"/>
                <w:lang w:val="et-EE"/>
              </w:rPr>
              <w:br/>
              <w:t>Ei ole väga koostööaldis. Piirkond on suur (nt Pangodi - Alatskivi)</w:t>
            </w:r>
            <w:r w:rsidRPr="00E46F69">
              <w:rPr>
                <w:rFonts w:ascii="Times New Roman" w:eastAsia="Times New Roman" w:hAnsi="Times New Roman" w:cs="Times New Roman"/>
                <w:noProof/>
                <w:sz w:val="20"/>
                <w:szCs w:val="20"/>
                <w:lang w:val="et-EE"/>
              </w:rPr>
              <w:br/>
              <w:t>Haaslava - Kambja - Ülenurme: ei ole koostöövõrgustikku. Laieneda Põlvamaale?</w:t>
            </w:r>
            <w:r w:rsidRPr="00E46F69">
              <w:rPr>
                <w:rFonts w:ascii="Times New Roman" w:eastAsia="Times New Roman" w:hAnsi="Times New Roman" w:cs="Times New Roman"/>
                <w:noProof/>
                <w:sz w:val="20"/>
                <w:szCs w:val="20"/>
                <w:lang w:val="et-EE"/>
              </w:rPr>
              <w:br/>
              <w:t>Kohapealsete kogukondade aktiivsuse kasv - tunneks paremini</w:t>
            </w:r>
          </w:p>
        </w:tc>
      </w:tr>
      <w:tr w:rsidR="00313FEF" w:rsidRPr="00E7542B" w14:paraId="00E5CF2A" w14:textId="77777777">
        <w:tc>
          <w:tcPr>
            <w:tcW w:w="1858" w:type="dxa"/>
            <w:vAlign w:val="center"/>
          </w:tcPr>
          <w:p w14:paraId="2B49E100"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5. Kogukonna tooted/teenused: milliseid tooteid ja teenuseid kogukonnad vajavad? Milliste tegevuste kaudu tõuseks nende suutlikkus ise teenuseid pakkuda?</w:t>
            </w:r>
          </w:p>
        </w:tc>
        <w:tc>
          <w:tcPr>
            <w:tcW w:w="6379" w:type="dxa"/>
            <w:shd w:val="clear" w:color="auto" w:fill="auto"/>
            <w:vAlign w:val="center"/>
          </w:tcPr>
          <w:p w14:paraId="4C498A2D"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Eesmärk: hoida kogukonda koos, kasvulava uuetele ettevõtmistele, ideedele (kogukonnaköögid, niitmisteenus  jne)</w:t>
            </w:r>
            <w:r w:rsidRPr="00E46F69">
              <w:rPr>
                <w:rFonts w:ascii="Times New Roman" w:eastAsia="Times New Roman" w:hAnsi="Times New Roman" w:cs="Times New Roman"/>
                <w:noProof/>
                <w:sz w:val="20"/>
                <w:szCs w:val="20"/>
                <w:lang w:val="et-EE"/>
              </w:rPr>
              <w:br/>
              <w:t>Mobiilsed teenused</w:t>
            </w:r>
            <w:r w:rsidRPr="00E46F69">
              <w:rPr>
                <w:rFonts w:ascii="Times New Roman" w:eastAsia="Times New Roman" w:hAnsi="Times New Roman" w:cs="Times New Roman"/>
                <w:noProof/>
                <w:sz w:val="20"/>
                <w:szCs w:val="20"/>
                <w:lang w:val="et-EE"/>
              </w:rPr>
              <w:br/>
              <w:t>Koolitused valdkondades, milles pakkujaid ei ole</w:t>
            </w:r>
            <w:r w:rsidRPr="00E46F69">
              <w:rPr>
                <w:rFonts w:ascii="Times New Roman" w:eastAsia="Times New Roman" w:hAnsi="Times New Roman" w:cs="Times New Roman"/>
                <w:noProof/>
                <w:sz w:val="20"/>
                <w:szCs w:val="20"/>
                <w:lang w:val="et-EE"/>
              </w:rPr>
              <w:br/>
              <w:t>Kogukondlikud haridusasutused, kui munitsipaalasutusi enam ei ole</w:t>
            </w:r>
            <w:r w:rsidRPr="00E46F69">
              <w:rPr>
                <w:rFonts w:ascii="Times New Roman" w:eastAsia="Times New Roman" w:hAnsi="Times New Roman" w:cs="Times New Roman"/>
                <w:noProof/>
                <w:sz w:val="20"/>
                <w:szCs w:val="20"/>
                <w:lang w:val="et-EE"/>
              </w:rPr>
              <w:br/>
              <w:t>Kommunikatsioon kogukonna sees</w:t>
            </w:r>
            <w:r w:rsidRPr="00E46F69">
              <w:rPr>
                <w:rFonts w:ascii="Times New Roman" w:eastAsia="Times New Roman" w:hAnsi="Times New Roman" w:cs="Times New Roman"/>
                <w:noProof/>
                <w:sz w:val="20"/>
                <w:szCs w:val="20"/>
                <w:lang w:val="et-EE"/>
              </w:rPr>
              <w:br/>
              <w:t>Külavanema institutsiooni tugevdamine, koostöö Kodukandiga</w:t>
            </w:r>
            <w:r w:rsidRPr="00E46F69">
              <w:rPr>
                <w:rFonts w:ascii="Times New Roman" w:eastAsia="Times New Roman" w:hAnsi="Times New Roman" w:cs="Times New Roman"/>
                <w:noProof/>
                <w:sz w:val="20"/>
                <w:szCs w:val="20"/>
                <w:lang w:val="et-EE"/>
              </w:rPr>
              <w:br/>
              <w:t>Transporditeenus</w:t>
            </w:r>
            <w:r w:rsidRPr="00E46F69">
              <w:rPr>
                <w:rFonts w:ascii="Times New Roman" w:eastAsia="Times New Roman" w:hAnsi="Times New Roman" w:cs="Times New Roman"/>
                <w:noProof/>
                <w:sz w:val="20"/>
                <w:szCs w:val="20"/>
                <w:lang w:val="et-EE"/>
              </w:rPr>
              <w:br/>
              <w:t>Huvitegevus (lastele, täiskasvanutele)</w:t>
            </w:r>
            <w:r w:rsidRPr="00E46F69">
              <w:rPr>
                <w:rFonts w:ascii="Times New Roman" w:eastAsia="Times New Roman" w:hAnsi="Times New Roman" w:cs="Times New Roman"/>
                <w:noProof/>
                <w:sz w:val="20"/>
                <w:szCs w:val="20"/>
                <w:lang w:val="et-EE"/>
              </w:rPr>
              <w:br/>
              <w:t>Oluline on partnerlus nii kooli kui KOViga</w:t>
            </w:r>
            <w:r w:rsidRPr="00E46F69">
              <w:rPr>
                <w:rFonts w:ascii="Times New Roman" w:eastAsia="Times New Roman" w:hAnsi="Times New Roman" w:cs="Times New Roman"/>
                <w:noProof/>
                <w:sz w:val="20"/>
                <w:szCs w:val="20"/>
                <w:lang w:val="et-EE"/>
              </w:rPr>
              <w:br/>
              <w:t>Transporditeenused (eri liigid)</w:t>
            </w:r>
            <w:r w:rsidRPr="00E46F69">
              <w:rPr>
                <w:rFonts w:ascii="Times New Roman" w:eastAsia="Times New Roman" w:hAnsi="Times New Roman" w:cs="Times New Roman"/>
                <w:noProof/>
                <w:sz w:val="20"/>
                <w:szCs w:val="20"/>
                <w:lang w:val="et-EE"/>
              </w:rPr>
              <w:br/>
              <w:t>Infrastruktuuri haldus (teed, torud, liinid, remont)</w:t>
            </w:r>
            <w:r w:rsidRPr="00E46F69">
              <w:rPr>
                <w:rFonts w:ascii="Times New Roman" w:eastAsia="Times New Roman" w:hAnsi="Times New Roman" w:cs="Times New Roman"/>
                <w:noProof/>
                <w:sz w:val="20"/>
                <w:szCs w:val="20"/>
                <w:lang w:val="et-EE"/>
              </w:rPr>
              <w:br/>
              <w:t>Kogukonnaköök aiasaaduste töötlemiseks</w:t>
            </w:r>
            <w:r w:rsidRPr="00E46F69">
              <w:rPr>
                <w:rFonts w:ascii="Times New Roman" w:eastAsia="Times New Roman" w:hAnsi="Times New Roman" w:cs="Times New Roman"/>
                <w:noProof/>
                <w:sz w:val="20"/>
                <w:szCs w:val="20"/>
                <w:lang w:val="et-EE"/>
              </w:rPr>
              <w:br/>
              <w:t>Tapamaja teenus, loomade hooldus</w:t>
            </w:r>
            <w:r w:rsidRPr="00E46F69">
              <w:rPr>
                <w:rFonts w:ascii="Times New Roman" w:eastAsia="Times New Roman" w:hAnsi="Times New Roman" w:cs="Times New Roman"/>
                <w:noProof/>
                <w:sz w:val="20"/>
                <w:szCs w:val="20"/>
                <w:lang w:val="et-EE"/>
              </w:rPr>
              <w:br/>
              <w:t>Elutarbelised teenused (juuksur, kingsepp, perearst)</w:t>
            </w:r>
            <w:r w:rsidRPr="00E46F69">
              <w:rPr>
                <w:rFonts w:ascii="Times New Roman" w:eastAsia="Times New Roman" w:hAnsi="Times New Roman" w:cs="Times New Roman"/>
                <w:noProof/>
                <w:sz w:val="20"/>
                <w:szCs w:val="20"/>
                <w:lang w:val="et-EE"/>
              </w:rPr>
              <w:br/>
              <w:t>Aiatööde jmt teenus (masinad + agregaadid)</w:t>
            </w:r>
            <w:r w:rsidRPr="00E46F69">
              <w:rPr>
                <w:rFonts w:ascii="Times New Roman" w:eastAsia="Times New Roman" w:hAnsi="Times New Roman" w:cs="Times New Roman"/>
                <w:noProof/>
                <w:sz w:val="20"/>
                <w:szCs w:val="20"/>
                <w:lang w:val="et-EE"/>
              </w:rPr>
              <w:br/>
              <w:t>Teenused/tooted, mis aitaksid elanikel/külalistel paremini toime tulla piirkonnas</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Koolitus, õppereis</w:t>
            </w:r>
            <w:r w:rsidRPr="00E46F69">
              <w:rPr>
                <w:rFonts w:ascii="Times New Roman" w:eastAsia="Times New Roman" w:hAnsi="Times New Roman" w:cs="Times New Roman"/>
                <w:noProof/>
                <w:sz w:val="20"/>
                <w:szCs w:val="20"/>
                <w:lang w:val="et-EE"/>
              </w:rPr>
              <w:br/>
              <w:t>Infopank teenustele</w:t>
            </w:r>
            <w:r w:rsidRPr="00E46F69">
              <w:rPr>
                <w:rFonts w:ascii="Times New Roman" w:eastAsia="Times New Roman" w:hAnsi="Times New Roman" w:cs="Times New Roman"/>
                <w:noProof/>
                <w:sz w:val="20"/>
                <w:szCs w:val="20"/>
                <w:lang w:val="et-EE"/>
              </w:rPr>
              <w:br/>
              <w:t>Toetus algbaasi loomiseks</w:t>
            </w:r>
            <w:r w:rsidRPr="00E46F69">
              <w:rPr>
                <w:rFonts w:ascii="Times New Roman" w:eastAsia="Times New Roman" w:hAnsi="Times New Roman" w:cs="Times New Roman"/>
                <w:noProof/>
                <w:sz w:val="20"/>
                <w:szCs w:val="20"/>
                <w:lang w:val="et-EE"/>
              </w:rPr>
              <w:br/>
              <w:t>TAS aitab korraldada ja jaotab piirkondades infot</w:t>
            </w:r>
          </w:p>
        </w:tc>
        <w:tc>
          <w:tcPr>
            <w:tcW w:w="5846" w:type="dxa"/>
            <w:shd w:val="clear" w:color="auto" w:fill="auto"/>
            <w:vAlign w:val="center"/>
          </w:tcPr>
          <w:p w14:paraId="3C46BDA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Turvalisuse tagamine: vabatahtlik pääste, naabrivalve, koolituste pakkumine</w:t>
            </w:r>
            <w:r w:rsidRPr="00E46F69">
              <w:rPr>
                <w:rFonts w:ascii="Times New Roman" w:eastAsia="Times New Roman" w:hAnsi="Times New Roman" w:cs="Times New Roman"/>
                <w:noProof/>
                <w:sz w:val="20"/>
                <w:szCs w:val="20"/>
                <w:lang w:val="et-EE"/>
              </w:rPr>
              <w:br/>
              <w:t>Motiveerida kogukondi koos käima (laadad, tutud, kultuur)</w:t>
            </w:r>
            <w:r w:rsidRPr="00E46F69">
              <w:rPr>
                <w:rFonts w:ascii="Times New Roman" w:eastAsia="Times New Roman" w:hAnsi="Times New Roman" w:cs="Times New Roman"/>
                <w:noProof/>
                <w:sz w:val="20"/>
                <w:szCs w:val="20"/>
                <w:lang w:val="et-EE"/>
              </w:rPr>
              <w:br/>
              <w:t>Kogukondades sotsiaalne ettevõtlus (igapäevateenuste pakkumine, seeläbi noortele tegevuse pakkumine)</w:t>
            </w:r>
            <w:r w:rsidRPr="00E46F69">
              <w:rPr>
                <w:rFonts w:ascii="Times New Roman" w:eastAsia="Times New Roman" w:hAnsi="Times New Roman" w:cs="Times New Roman"/>
                <w:noProof/>
                <w:sz w:val="20"/>
                <w:szCs w:val="20"/>
                <w:lang w:val="et-EE"/>
              </w:rPr>
              <w:br/>
              <w:t>Hariduse "järelaitamistund"</w:t>
            </w:r>
            <w:r w:rsidRPr="00E46F69">
              <w:rPr>
                <w:rFonts w:ascii="Times New Roman" w:eastAsia="Times New Roman" w:hAnsi="Times New Roman" w:cs="Times New Roman"/>
                <w:noProof/>
                <w:sz w:val="20"/>
                <w:szCs w:val="20"/>
                <w:lang w:val="et-EE"/>
              </w:rPr>
              <w:br/>
              <w:t>Kommunikatsioon ja infovahetus</w:t>
            </w:r>
            <w:r w:rsidRPr="00E46F69">
              <w:rPr>
                <w:rFonts w:ascii="Times New Roman" w:eastAsia="Times New Roman" w:hAnsi="Times New Roman" w:cs="Times New Roman"/>
                <w:noProof/>
                <w:sz w:val="20"/>
                <w:szCs w:val="20"/>
                <w:lang w:val="et-EE"/>
              </w:rPr>
              <w:br/>
              <w:t>Tugiteenused, kogukonnakeskus (nt villaste sokkide müük)</w:t>
            </w:r>
            <w:r w:rsidRPr="00E46F69">
              <w:rPr>
                <w:rFonts w:ascii="Times New Roman" w:eastAsia="Times New Roman" w:hAnsi="Times New Roman" w:cs="Times New Roman"/>
                <w:noProof/>
                <w:sz w:val="20"/>
                <w:szCs w:val="20"/>
                <w:lang w:val="et-EE"/>
              </w:rPr>
              <w:br/>
              <w:t>Lapsehoiuteenuse osutamine vanaemade poolt</w:t>
            </w:r>
            <w:r w:rsidRPr="00E46F69">
              <w:rPr>
                <w:rFonts w:ascii="Times New Roman" w:eastAsia="Times New Roman" w:hAnsi="Times New Roman" w:cs="Times New Roman"/>
                <w:noProof/>
                <w:sz w:val="20"/>
                <w:szCs w:val="20"/>
                <w:lang w:val="et-EE"/>
              </w:rPr>
              <w:br/>
              <w:t>Kogukonna "Facebook"</w:t>
            </w:r>
          </w:p>
        </w:tc>
      </w:tr>
      <w:tr w:rsidR="00313FEF" w:rsidRPr="00E7542B" w14:paraId="5C4AD549" w14:textId="77777777">
        <w:tc>
          <w:tcPr>
            <w:tcW w:w="1858" w:type="dxa"/>
            <w:vAlign w:val="center"/>
          </w:tcPr>
          <w:p w14:paraId="0B493389"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6. Noored: mis paneb noori piirkonna arengusse panustama? Milliste tegevuste kaudu saab tõsta nende aktiivsust?</w:t>
            </w:r>
          </w:p>
        </w:tc>
        <w:tc>
          <w:tcPr>
            <w:tcW w:w="6379" w:type="dxa"/>
            <w:shd w:val="clear" w:color="auto" w:fill="auto"/>
            <w:vAlign w:val="center"/>
          </w:tcPr>
          <w:p w14:paraId="124AC7DF"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Noor panustab siis, kui ta näeb selles perspektiivi (elukvaliteet, elupaik)</w:t>
            </w:r>
            <w:r w:rsidRPr="00E46F69">
              <w:rPr>
                <w:rFonts w:ascii="Times New Roman" w:eastAsia="Times New Roman" w:hAnsi="Times New Roman" w:cs="Times New Roman"/>
                <w:noProof/>
                <w:sz w:val="20"/>
                <w:szCs w:val="20"/>
                <w:lang w:val="et-EE"/>
              </w:rPr>
              <w:br/>
              <w:t>1. Noorem iga - vabaühendused</w:t>
            </w:r>
            <w:r w:rsidRPr="00E46F69">
              <w:rPr>
                <w:rFonts w:ascii="Times New Roman" w:eastAsia="Times New Roman" w:hAnsi="Times New Roman" w:cs="Times New Roman"/>
                <w:noProof/>
                <w:sz w:val="20"/>
                <w:szCs w:val="20"/>
                <w:lang w:val="et-EE"/>
              </w:rPr>
              <w:br/>
              <w:t>4 a - 10-12 a (sotsiaalne küpsus)</w:t>
            </w:r>
            <w:r w:rsidRPr="00E46F69">
              <w:rPr>
                <w:rFonts w:ascii="Times New Roman" w:eastAsia="Times New Roman" w:hAnsi="Times New Roman" w:cs="Times New Roman"/>
                <w:noProof/>
                <w:sz w:val="20"/>
                <w:szCs w:val="20"/>
                <w:lang w:val="et-EE"/>
              </w:rPr>
              <w:br/>
              <w:t>2. Teismelised - näita rea</w:t>
            </w:r>
            <w:r w:rsidR="00802F1D">
              <w:rPr>
                <w:rFonts w:ascii="Times New Roman" w:eastAsia="Times New Roman" w:hAnsi="Times New Roman" w:cs="Times New Roman"/>
                <w:noProof/>
                <w:sz w:val="20"/>
                <w:szCs w:val="20"/>
                <w:lang w:val="et-EE"/>
              </w:rPr>
              <w:t>a</w:t>
            </w:r>
            <w:r w:rsidRPr="00E46F69">
              <w:rPr>
                <w:rFonts w:ascii="Times New Roman" w:eastAsia="Times New Roman" w:hAnsi="Times New Roman" w:cs="Times New Roman"/>
                <w:noProof/>
                <w:sz w:val="20"/>
                <w:szCs w:val="20"/>
                <w:lang w:val="et-EE"/>
              </w:rPr>
              <w:t>lset elu</w:t>
            </w:r>
            <w:r w:rsidRPr="00E46F69">
              <w:rPr>
                <w:rFonts w:ascii="Times New Roman" w:eastAsia="Times New Roman" w:hAnsi="Times New Roman" w:cs="Times New Roman"/>
                <w:noProof/>
                <w:sz w:val="20"/>
                <w:szCs w:val="20"/>
                <w:lang w:val="et-EE"/>
              </w:rPr>
              <w:br/>
              <w:t>Projektid kas kooliga või ilma. TAS igal juhul</w:t>
            </w:r>
            <w:r w:rsidRPr="00E46F69">
              <w:rPr>
                <w:rFonts w:ascii="Times New Roman" w:eastAsia="Times New Roman" w:hAnsi="Times New Roman" w:cs="Times New Roman"/>
                <w:noProof/>
                <w:sz w:val="20"/>
                <w:szCs w:val="20"/>
                <w:lang w:val="et-EE"/>
              </w:rPr>
              <w:br/>
              <w:t>Ettevõtlus - ajujaht - võimalus reliseerida oma idee</w:t>
            </w:r>
            <w:r w:rsidRPr="00E46F69">
              <w:rPr>
                <w:rFonts w:ascii="Times New Roman" w:eastAsia="Times New Roman" w:hAnsi="Times New Roman" w:cs="Times New Roman"/>
                <w:noProof/>
                <w:sz w:val="20"/>
                <w:szCs w:val="20"/>
                <w:lang w:val="et-EE"/>
              </w:rPr>
              <w:br/>
              <w:t>Vallavalitsemine</w:t>
            </w:r>
            <w:r w:rsidRPr="00E46F69">
              <w:rPr>
                <w:rFonts w:ascii="Times New Roman" w:eastAsia="Times New Roman" w:hAnsi="Times New Roman" w:cs="Times New Roman"/>
                <w:noProof/>
                <w:sz w:val="20"/>
                <w:szCs w:val="20"/>
                <w:lang w:val="et-EE"/>
              </w:rPr>
              <w:br/>
              <w:t>Kinnisvara</w:t>
            </w:r>
            <w:r w:rsidRPr="00E46F69">
              <w:rPr>
                <w:rFonts w:ascii="Times New Roman" w:eastAsia="Times New Roman" w:hAnsi="Times New Roman" w:cs="Times New Roman"/>
                <w:noProof/>
                <w:sz w:val="20"/>
                <w:szCs w:val="20"/>
                <w:lang w:val="et-EE"/>
              </w:rPr>
              <w:br/>
              <w:t>3. Gümnasist - tööpraktika, mentorlus, töövarjupäev, õpilasfirmad</w:t>
            </w:r>
          </w:p>
        </w:tc>
        <w:tc>
          <w:tcPr>
            <w:tcW w:w="5846" w:type="dxa"/>
            <w:shd w:val="clear" w:color="auto" w:fill="auto"/>
            <w:vAlign w:val="center"/>
          </w:tcPr>
          <w:p w14:paraId="59E25E5C"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Kaasamine tegevustesse, tunnustamine (stipendiumid), väärtustamine</w:t>
            </w:r>
            <w:r w:rsidRPr="00E46F69">
              <w:rPr>
                <w:rFonts w:ascii="Times New Roman" w:eastAsia="Times New Roman" w:hAnsi="Times New Roman" w:cs="Times New Roman"/>
                <w:noProof/>
                <w:sz w:val="20"/>
                <w:szCs w:val="20"/>
                <w:lang w:val="et-EE"/>
              </w:rPr>
              <w:br/>
              <w:t>Maaelu oskused, töökogemus (malev, praktika kohalikus ettevõttes, töövarjud)</w:t>
            </w:r>
            <w:r w:rsidRPr="00E46F69">
              <w:rPr>
                <w:rFonts w:ascii="Times New Roman" w:eastAsia="Times New Roman" w:hAnsi="Times New Roman" w:cs="Times New Roman"/>
                <w:noProof/>
                <w:sz w:val="20"/>
                <w:szCs w:val="20"/>
                <w:lang w:val="et-EE"/>
              </w:rPr>
              <w:br/>
              <w:t>Kutseharidus on nõrk - reaalse vajaduse õpetamine (turism, käsitöö)</w:t>
            </w:r>
            <w:r w:rsidRPr="00E46F69">
              <w:rPr>
                <w:rFonts w:ascii="Times New Roman" w:eastAsia="Times New Roman" w:hAnsi="Times New Roman" w:cs="Times New Roman"/>
                <w:noProof/>
                <w:sz w:val="20"/>
                <w:szCs w:val="20"/>
                <w:lang w:val="et-EE"/>
              </w:rPr>
              <w:br/>
              <w:t>Ettevõtlusõpe alates lasteaiast - kuidas seda tehakse? Luua noorte firmad (tulu teenimise võimalus), vallas noorteprojektide rahastamise eelarve. Katsetamine, testimine - uued ideed. Robootika, inseneriõpe. TASi projekt maakonnas "Lasteaialaste robootika ja inseneriõpe"</w:t>
            </w:r>
            <w:r w:rsidRPr="00E46F69">
              <w:rPr>
                <w:rFonts w:ascii="Times New Roman" w:eastAsia="Times New Roman" w:hAnsi="Times New Roman" w:cs="Times New Roman"/>
                <w:noProof/>
                <w:sz w:val="20"/>
                <w:szCs w:val="20"/>
                <w:lang w:val="et-EE"/>
              </w:rPr>
              <w:br/>
              <w:t>Tänapäeva noortel on uus nägemus olemisest. Tööjõuturg on muutumas, selleks tuleb valmistuda</w:t>
            </w:r>
            <w:r w:rsidRPr="00E46F69">
              <w:rPr>
                <w:rFonts w:ascii="Times New Roman" w:eastAsia="Times New Roman" w:hAnsi="Times New Roman" w:cs="Times New Roman"/>
                <w:noProof/>
                <w:sz w:val="20"/>
                <w:szCs w:val="20"/>
                <w:lang w:val="et-EE"/>
              </w:rPr>
              <w:br/>
              <w:t>Soovime, et noortel oleks kasutada spetsiaalne ettevõtlustoetus</w:t>
            </w:r>
            <w:r w:rsidRPr="00E46F69">
              <w:rPr>
                <w:rFonts w:ascii="Times New Roman" w:eastAsia="Times New Roman" w:hAnsi="Times New Roman" w:cs="Times New Roman"/>
                <w:noProof/>
                <w:sz w:val="20"/>
                <w:szCs w:val="20"/>
                <w:lang w:val="et-EE"/>
              </w:rPr>
              <w:br/>
              <w:t>Tööharjumuse kujundamine</w:t>
            </w:r>
            <w:r w:rsidRPr="00E46F69">
              <w:rPr>
                <w:rFonts w:ascii="Times New Roman" w:eastAsia="Times New Roman" w:hAnsi="Times New Roman" w:cs="Times New Roman"/>
                <w:noProof/>
                <w:sz w:val="20"/>
                <w:szCs w:val="20"/>
                <w:lang w:val="et-EE"/>
              </w:rPr>
              <w:br/>
              <w:t>Vastutuse andmine/võtmine; vallas noorsootöötaja; kodulehel aken "Noortele" (tugiisikud noortele + "turvakodud")</w:t>
            </w:r>
            <w:r w:rsidRPr="00E46F69">
              <w:rPr>
                <w:rFonts w:ascii="Times New Roman" w:eastAsia="Times New Roman" w:hAnsi="Times New Roman" w:cs="Times New Roman"/>
                <w:noProof/>
                <w:sz w:val="20"/>
                <w:szCs w:val="20"/>
                <w:lang w:val="et-EE"/>
              </w:rPr>
              <w:br/>
              <w:t>Noori rakendada vanurite abistamisel ja heakorratöödel</w:t>
            </w:r>
            <w:r w:rsidRPr="00E46F69">
              <w:rPr>
                <w:rFonts w:ascii="Times New Roman" w:eastAsia="Times New Roman" w:hAnsi="Times New Roman" w:cs="Times New Roman"/>
                <w:noProof/>
                <w:sz w:val="20"/>
                <w:szCs w:val="20"/>
                <w:lang w:val="et-EE"/>
              </w:rPr>
              <w:br/>
              <w:t>Näidata/vahetada linna- ja maanoori - üritused, kooli tutvustused, trennid</w:t>
            </w:r>
            <w:r w:rsidRPr="00E46F69">
              <w:rPr>
                <w:rFonts w:ascii="Times New Roman" w:eastAsia="Times New Roman" w:hAnsi="Times New Roman" w:cs="Times New Roman"/>
                <w:noProof/>
                <w:sz w:val="20"/>
                <w:szCs w:val="20"/>
                <w:lang w:val="et-EE"/>
              </w:rPr>
              <w:br/>
              <w:t>Kooli tööõpetus ühildada ettevõtlusega</w:t>
            </w:r>
            <w:r w:rsidRPr="00E46F69">
              <w:rPr>
                <w:rFonts w:ascii="Times New Roman" w:eastAsia="Times New Roman" w:hAnsi="Times New Roman" w:cs="Times New Roman"/>
                <w:noProof/>
                <w:sz w:val="20"/>
                <w:szCs w:val="20"/>
                <w:lang w:val="et-EE"/>
              </w:rPr>
              <w:br/>
              <w:t>Kooli kaasamine tööharjumuse tekitamiseks</w:t>
            </w:r>
          </w:p>
        </w:tc>
      </w:tr>
      <w:tr w:rsidR="00313FEF" w:rsidRPr="00E7542B" w14:paraId="69BC02D4" w14:textId="77777777">
        <w:tc>
          <w:tcPr>
            <w:tcW w:w="1858" w:type="dxa"/>
            <w:vAlign w:val="center"/>
          </w:tcPr>
          <w:p w14:paraId="3DE53C38"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 xml:space="preserve">7. Ettevõtlus: kuidas saab parimal viisil kasutada loodus- ja kultuuriressursse? Milliseid tegevusi on selleks vaja teha? </w:t>
            </w:r>
          </w:p>
        </w:tc>
        <w:tc>
          <w:tcPr>
            <w:tcW w:w="6379" w:type="dxa"/>
            <w:shd w:val="clear" w:color="auto" w:fill="auto"/>
            <w:vAlign w:val="center"/>
          </w:tcPr>
          <w:p w14:paraId="1E43FCFF"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Rajama loodusesse vaatluskohti ja toitlustusvõimalusi</w:t>
            </w:r>
            <w:r w:rsidRPr="00E46F69">
              <w:rPr>
                <w:rFonts w:ascii="Times New Roman" w:eastAsia="Times New Roman" w:hAnsi="Times New Roman" w:cs="Times New Roman"/>
                <w:noProof/>
                <w:sz w:val="20"/>
                <w:szCs w:val="20"/>
                <w:lang w:val="et-EE"/>
              </w:rPr>
              <w:br/>
              <w:t>Koostama marsruudid ja peatumiskohad</w:t>
            </w:r>
            <w:r w:rsidRPr="00E46F69">
              <w:rPr>
                <w:rFonts w:ascii="Times New Roman" w:eastAsia="Times New Roman" w:hAnsi="Times New Roman" w:cs="Times New Roman"/>
                <w:noProof/>
                <w:sz w:val="20"/>
                <w:szCs w:val="20"/>
                <w:lang w:val="et-EE"/>
              </w:rPr>
              <w:br/>
              <w:t>Toetama alustavaid ettevõtteid</w:t>
            </w:r>
            <w:r w:rsidRPr="00E46F69">
              <w:rPr>
                <w:rFonts w:ascii="Times New Roman" w:eastAsia="Times New Roman" w:hAnsi="Times New Roman" w:cs="Times New Roman"/>
                <w:noProof/>
                <w:sz w:val="20"/>
                <w:szCs w:val="20"/>
                <w:lang w:val="et-EE"/>
              </w:rPr>
              <w:br/>
              <w:t>Gruppide olemus! Marsruudid erinevatele sihtgruppidele</w:t>
            </w:r>
            <w:r w:rsidRPr="00E46F69">
              <w:rPr>
                <w:rFonts w:ascii="Times New Roman" w:eastAsia="Times New Roman" w:hAnsi="Times New Roman" w:cs="Times New Roman"/>
                <w:noProof/>
                <w:sz w:val="20"/>
                <w:szCs w:val="20"/>
                <w:lang w:val="et-EE"/>
              </w:rPr>
              <w:br/>
              <w:t>Võrgustikud ja nende sidusus</w:t>
            </w:r>
            <w:r w:rsidRPr="00E46F69">
              <w:rPr>
                <w:rFonts w:ascii="Times New Roman" w:eastAsia="Times New Roman" w:hAnsi="Times New Roman" w:cs="Times New Roman"/>
                <w:noProof/>
                <w:sz w:val="20"/>
                <w:szCs w:val="20"/>
                <w:lang w:val="et-EE"/>
              </w:rPr>
              <w:br/>
              <w:t>Ümarlaud kogukondadega</w:t>
            </w:r>
            <w:r w:rsidRPr="00E46F69">
              <w:rPr>
                <w:rFonts w:ascii="Times New Roman" w:eastAsia="Times New Roman" w:hAnsi="Times New Roman" w:cs="Times New Roman"/>
                <w:noProof/>
                <w:sz w:val="20"/>
                <w:szCs w:val="20"/>
                <w:lang w:val="et-EE"/>
              </w:rPr>
              <w:br/>
              <w:t>Turundustegevuste jätkamine</w:t>
            </w:r>
            <w:r w:rsidRPr="00E46F69">
              <w:rPr>
                <w:rFonts w:ascii="Times New Roman" w:eastAsia="Times New Roman" w:hAnsi="Times New Roman" w:cs="Times New Roman"/>
                <w:noProof/>
                <w:sz w:val="20"/>
                <w:szCs w:val="20"/>
                <w:lang w:val="et-EE"/>
              </w:rPr>
              <w:br/>
              <w:t>Fookus suunata rahakale turistile</w:t>
            </w:r>
            <w:r w:rsidRPr="00E46F69">
              <w:rPr>
                <w:rFonts w:ascii="Times New Roman" w:eastAsia="Times New Roman" w:hAnsi="Times New Roman" w:cs="Times New Roman"/>
                <w:noProof/>
                <w:sz w:val="20"/>
                <w:szCs w:val="20"/>
                <w:lang w:val="et-EE"/>
              </w:rPr>
              <w:br/>
              <w:t>Turismi tulemuslikkuse seire (kui palju antud 1 EUR sisse toob?)</w:t>
            </w:r>
            <w:r w:rsidRPr="00E46F69">
              <w:rPr>
                <w:rFonts w:ascii="Times New Roman" w:eastAsia="Times New Roman" w:hAnsi="Times New Roman" w:cs="Times New Roman"/>
                <w:noProof/>
                <w:sz w:val="20"/>
                <w:szCs w:val="20"/>
                <w:lang w:val="et-EE"/>
              </w:rPr>
              <w:br/>
              <w:t>Rahastatud ettevõtjatelt sisendi andmise kohustus (tagasiside, mentorlus, taotlusvormil linnuke, et olen nõus)</w:t>
            </w:r>
            <w:r w:rsidRPr="00E46F69">
              <w:rPr>
                <w:rFonts w:ascii="Times New Roman" w:eastAsia="Times New Roman" w:hAnsi="Times New Roman" w:cs="Times New Roman"/>
                <w:noProof/>
                <w:sz w:val="20"/>
                <w:szCs w:val="20"/>
                <w:lang w:val="et-EE"/>
              </w:rPr>
              <w:br/>
              <w:t>Noorte ettevõtluse innustamine (piirkondlik Ajujaht?) Eri kooliastmetele</w:t>
            </w:r>
            <w:r w:rsidRPr="00E46F69">
              <w:rPr>
                <w:rFonts w:ascii="Times New Roman" w:eastAsia="Times New Roman" w:hAnsi="Times New Roman" w:cs="Times New Roman"/>
                <w:noProof/>
                <w:sz w:val="20"/>
                <w:szCs w:val="20"/>
                <w:lang w:val="et-EE"/>
              </w:rPr>
              <w:br/>
              <w:t>Võrgustike turundus ja müük (puit, toit, turism) valdkonniti ja piirkonniti</w:t>
            </w:r>
            <w:r w:rsidRPr="00E46F69">
              <w:rPr>
                <w:rFonts w:ascii="Times New Roman" w:eastAsia="Times New Roman" w:hAnsi="Times New Roman" w:cs="Times New Roman"/>
                <w:noProof/>
                <w:sz w:val="20"/>
                <w:szCs w:val="20"/>
                <w:lang w:val="et-EE"/>
              </w:rPr>
              <w:br/>
              <w:t>Pääs Peipsile - sadamad, rand, siseveekogud</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Pääs loodusesse - matkarajad, puhkekohad</w:t>
            </w:r>
            <w:r w:rsidRPr="00E46F69">
              <w:rPr>
                <w:rFonts w:ascii="Times New Roman" w:eastAsia="Times New Roman" w:hAnsi="Times New Roman" w:cs="Times New Roman"/>
                <w:noProof/>
                <w:sz w:val="20"/>
                <w:szCs w:val="20"/>
                <w:lang w:val="et-EE"/>
              </w:rPr>
              <w:br/>
              <w:t>Võrgustikele ettevõtluskeskkonna loomine</w:t>
            </w:r>
          </w:p>
        </w:tc>
        <w:tc>
          <w:tcPr>
            <w:tcW w:w="5846" w:type="dxa"/>
            <w:shd w:val="clear" w:color="auto" w:fill="auto"/>
            <w:vAlign w:val="center"/>
          </w:tcPr>
          <w:p w14:paraId="314D958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Lisandväärtuse loomine</w:t>
            </w:r>
            <w:r w:rsidRPr="00E46F69">
              <w:rPr>
                <w:rFonts w:ascii="Times New Roman" w:eastAsia="Times New Roman" w:hAnsi="Times New Roman" w:cs="Times New Roman"/>
                <w:noProof/>
                <w:sz w:val="20"/>
                <w:szCs w:val="20"/>
                <w:lang w:val="et-EE"/>
              </w:rPr>
              <w:br/>
              <w:t>Väiketootja - toidu tootja/töötleja. Kes on väiketootja? Mis on kriteeriumid?</w:t>
            </w:r>
            <w:r w:rsidRPr="00E46F69">
              <w:rPr>
                <w:rFonts w:ascii="Times New Roman" w:eastAsia="Times New Roman" w:hAnsi="Times New Roman" w:cs="Times New Roman"/>
                <w:noProof/>
                <w:sz w:val="20"/>
                <w:szCs w:val="20"/>
                <w:lang w:val="et-EE"/>
              </w:rPr>
              <w:br/>
              <w:t>Pärand - sepatöö, meened, unustusse vajunud tegevused. Oma kultuuriseltside toodangu kasutamine</w:t>
            </w:r>
            <w:r w:rsidRPr="00E46F69">
              <w:rPr>
                <w:rFonts w:ascii="Times New Roman" w:eastAsia="Times New Roman" w:hAnsi="Times New Roman" w:cs="Times New Roman"/>
                <w:noProof/>
                <w:sz w:val="20"/>
                <w:szCs w:val="20"/>
                <w:lang w:val="et-EE"/>
              </w:rPr>
              <w:br/>
              <w:t>Koolitused kohapeal, turundusõpe, tootearendus, temaatilised õppereisid. Ühendada väiketootjad, ühisturundus. Temaatilised võrgustikud (puit, käsitöö, toit jt kohalikud tooted, talupoed)</w:t>
            </w:r>
            <w:r w:rsidRPr="00E46F69">
              <w:rPr>
                <w:rFonts w:ascii="Times New Roman" w:eastAsia="Times New Roman" w:hAnsi="Times New Roman" w:cs="Times New Roman"/>
                <w:noProof/>
                <w:sz w:val="20"/>
                <w:szCs w:val="20"/>
                <w:lang w:val="et-EE"/>
              </w:rPr>
              <w:br/>
              <w:t>Teenused - paadilaenutus, suusamäärimine, rattad</w:t>
            </w:r>
            <w:r w:rsidRPr="00E46F69">
              <w:rPr>
                <w:rFonts w:ascii="Times New Roman" w:eastAsia="Times New Roman" w:hAnsi="Times New Roman" w:cs="Times New Roman"/>
                <w:noProof/>
                <w:sz w:val="20"/>
                <w:szCs w:val="20"/>
                <w:lang w:val="et-EE"/>
              </w:rPr>
              <w:br/>
              <w:t>Seire ettevõtluses</w:t>
            </w:r>
            <w:r w:rsidRPr="00E46F69">
              <w:rPr>
                <w:rFonts w:ascii="Times New Roman" w:eastAsia="Times New Roman" w:hAnsi="Times New Roman" w:cs="Times New Roman"/>
                <w:noProof/>
                <w:sz w:val="20"/>
                <w:szCs w:val="20"/>
                <w:lang w:val="et-EE"/>
              </w:rPr>
              <w:br/>
              <w:t>Rohkem kaasata kogukonda</w:t>
            </w:r>
            <w:r w:rsidRPr="00E46F69">
              <w:rPr>
                <w:rFonts w:ascii="Times New Roman" w:eastAsia="Times New Roman" w:hAnsi="Times New Roman" w:cs="Times New Roman"/>
                <w:noProof/>
                <w:sz w:val="20"/>
                <w:szCs w:val="20"/>
                <w:lang w:val="et-EE"/>
              </w:rPr>
              <w:br/>
              <w:t xml:space="preserve">Maastikul, metsas saaks pakkuda </w:t>
            </w:r>
            <w:r w:rsidR="0014710A">
              <w:rPr>
                <w:rFonts w:ascii="Times New Roman" w:eastAsia="Times New Roman" w:hAnsi="Times New Roman" w:cs="Times New Roman"/>
                <w:i/>
                <w:noProof/>
                <w:sz w:val="20"/>
                <w:szCs w:val="20"/>
                <w:lang w:val="et-EE"/>
              </w:rPr>
              <w:t>paintball`</w:t>
            </w:r>
            <w:r w:rsidRPr="00E46F69">
              <w:rPr>
                <w:rFonts w:ascii="Times New Roman" w:eastAsia="Times New Roman" w:hAnsi="Times New Roman" w:cs="Times New Roman"/>
                <w:noProof/>
                <w:sz w:val="20"/>
                <w:szCs w:val="20"/>
                <w:lang w:val="et-EE"/>
              </w:rPr>
              <w:t>i, bagi, ATVd</w:t>
            </w:r>
            <w:r w:rsidRPr="00E46F69">
              <w:rPr>
                <w:rFonts w:ascii="Times New Roman" w:eastAsia="Times New Roman" w:hAnsi="Times New Roman" w:cs="Times New Roman"/>
                <w:noProof/>
                <w:sz w:val="20"/>
                <w:szCs w:val="20"/>
                <w:lang w:val="et-EE"/>
              </w:rPr>
              <w:br/>
              <w:t>Korrastada terviseradasid (matkad, suusatamine)</w:t>
            </w:r>
            <w:r w:rsidRPr="00E46F69">
              <w:rPr>
                <w:rFonts w:ascii="Times New Roman" w:eastAsia="Times New Roman" w:hAnsi="Times New Roman" w:cs="Times New Roman"/>
                <w:noProof/>
                <w:sz w:val="20"/>
                <w:szCs w:val="20"/>
                <w:lang w:val="et-EE"/>
              </w:rPr>
              <w:br/>
              <w:t>Ekskursioonid kultuuripärandi tutvustamiseks (turistidele)</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Loodusmatkade pakkumine</w:t>
            </w:r>
            <w:r w:rsidRPr="00E46F69">
              <w:rPr>
                <w:rFonts w:ascii="Times New Roman" w:eastAsia="Times New Roman" w:hAnsi="Times New Roman" w:cs="Times New Roman"/>
                <w:noProof/>
                <w:sz w:val="20"/>
                <w:szCs w:val="20"/>
                <w:lang w:val="et-EE"/>
              </w:rPr>
              <w:br/>
              <w:t>Noorte/õpilasfirmade loomine (iseseisev, ettevõtlik noor)</w:t>
            </w:r>
            <w:r w:rsidRPr="00E46F69">
              <w:rPr>
                <w:rFonts w:ascii="Times New Roman" w:eastAsia="Times New Roman" w:hAnsi="Times New Roman" w:cs="Times New Roman"/>
                <w:noProof/>
                <w:sz w:val="20"/>
                <w:szCs w:val="20"/>
                <w:lang w:val="et-EE"/>
              </w:rPr>
              <w:br/>
              <w:t>Olemasoleva puidutööstuse arendamine ja muu ettevõtluse arendamine</w:t>
            </w:r>
            <w:r w:rsidRPr="00E46F69">
              <w:rPr>
                <w:rFonts w:ascii="Times New Roman" w:eastAsia="Times New Roman" w:hAnsi="Times New Roman" w:cs="Times New Roman"/>
                <w:noProof/>
                <w:sz w:val="20"/>
                <w:szCs w:val="20"/>
                <w:lang w:val="et-EE"/>
              </w:rPr>
              <w:br/>
              <w:t>Külalismaja loomine</w:t>
            </w:r>
            <w:r w:rsidRPr="00E46F69">
              <w:rPr>
                <w:rFonts w:ascii="Times New Roman" w:eastAsia="Times New Roman" w:hAnsi="Times New Roman" w:cs="Times New Roman"/>
                <w:noProof/>
                <w:sz w:val="20"/>
                <w:szCs w:val="20"/>
                <w:lang w:val="et-EE"/>
              </w:rPr>
              <w:br/>
              <w:t>Kaugtöö võimalused (nt kodus arvutiga)</w:t>
            </w:r>
            <w:r w:rsidRPr="00E46F69">
              <w:rPr>
                <w:rFonts w:ascii="Times New Roman" w:eastAsia="Times New Roman" w:hAnsi="Times New Roman" w:cs="Times New Roman"/>
                <w:noProof/>
                <w:sz w:val="20"/>
                <w:szCs w:val="20"/>
                <w:lang w:val="et-EE"/>
              </w:rPr>
              <w:br/>
              <w:t>Avalike teenuste delegeerimine piirkonda</w:t>
            </w:r>
            <w:r w:rsidRPr="00E46F69">
              <w:rPr>
                <w:rFonts w:ascii="Times New Roman" w:eastAsia="Times New Roman" w:hAnsi="Times New Roman" w:cs="Times New Roman"/>
                <w:noProof/>
                <w:sz w:val="20"/>
                <w:szCs w:val="20"/>
                <w:lang w:val="et-EE"/>
              </w:rPr>
              <w:br/>
              <w:t>Kogukonna vajaduste põhine ettevõtlus</w:t>
            </w:r>
            <w:r w:rsidRPr="00E46F69">
              <w:rPr>
                <w:rFonts w:ascii="Times New Roman" w:eastAsia="Times New Roman" w:hAnsi="Times New Roman" w:cs="Times New Roman"/>
                <w:noProof/>
                <w:sz w:val="20"/>
                <w:szCs w:val="20"/>
                <w:lang w:val="et-EE"/>
              </w:rPr>
              <w:br/>
              <w:t>Kohalike teenuste info kättesaadavus</w:t>
            </w:r>
          </w:p>
          <w:p w14:paraId="086D7206"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Tartu linna (jt tõmbekeskustest) tulnud turistidele lisateenuste pakkumine</w:t>
            </w:r>
          </w:p>
        </w:tc>
      </w:tr>
      <w:tr w:rsidR="00313FEF" w:rsidRPr="00E7542B" w14:paraId="5868619C" w14:textId="77777777">
        <w:tc>
          <w:tcPr>
            <w:tcW w:w="1858" w:type="dxa"/>
            <w:vAlign w:val="center"/>
          </w:tcPr>
          <w:p w14:paraId="6CC57720"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lastRenderedPageBreak/>
              <w:t>8. Suurprojektid: millised võiksid olla suurprojekt(id), mis mõjutaks võimsalt piirkonna arengut?</w:t>
            </w:r>
          </w:p>
        </w:tc>
        <w:tc>
          <w:tcPr>
            <w:tcW w:w="6379" w:type="dxa"/>
            <w:shd w:val="clear" w:color="auto" w:fill="auto"/>
            <w:vAlign w:val="center"/>
          </w:tcPr>
          <w:p w14:paraId="6E77E6FB"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Vooremaa geopark</w:t>
            </w:r>
            <w:r w:rsidRPr="00E46F69">
              <w:rPr>
                <w:rFonts w:ascii="Times New Roman" w:eastAsia="Times New Roman" w:hAnsi="Times New Roman" w:cs="Times New Roman"/>
                <w:noProof/>
                <w:sz w:val="20"/>
                <w:szCs w:val="20"/>
                <w:lang w:val="et-EE"/>
              </w:rPr>
              <w:br/>
              <w:t>Purjekaga Soome lahest Peipsi randa (Liivanina)</w:t>
            </w:r>
            <w:r w:rsidRPr="00E46F69">
              <w:rPr>
                <w:rFonts w:ascii="Times New Roman" w:eastAsia="Times New Roman" w:hAnsi="Times New Roman" w:cs="Times New Roman"/>
                <w:noProof/>
                <w:sz w:val="20"/>
                <w:szCs w:val="20"/>
                <w:lang w:val="et-EE"/>
              </w:rPr>
              <w:br/>
              <w:t>Olemasolevate hoonete kordategemine tootmispindadeks</w:t>
            </w:r>
            <w:r w:rsidRPr="00E46F69">
              <w:rPr>
                <w:rFonts w:ascii="Times New Roman" w:eastAsia="Times New Roman" w:hAnsi="Times New Roman" w:cs="Times New Roman"/>
                <w:noProof/>
                <w:sz w:val="20"/>
                <w:szCs w:val="20"/>
                <w:lang w:val="et-EE"/>
              </w:rPr>
              <w:br/>
              <w:t>Noortele elamukrundid + infrastruktuur</w:t>
            </w:r>
            <w:r w:rsidRPr="00E46F69">
              <w:rPr>
                <w:rFonts w:ascii="Times New Roman" w:eastAsia="Times New Roman" w:hAnsi="Times New Roman" w:cs="Times New Roman"/>
                <w:noProof/>
                <w:sz w:val="20"/>
                <w:szCs w:val="20"/>
                <w:lang w:val="et-EE"/>
              </w:rPr>
              <w:br/>
              <w:t>Tartumaa maksimaalselt taastuvenergiale</w:t>
            </w:r>
            <w:r w:rsidRPr="00E46F69">
              <w:rPr>
                <w:rFonts w:ascii="Times New Roman" w:eastAsia="Times New Roman" w:hAnsi="Times New Roman" w:cs="Times New Roman"/>
                <w:noProof/>
                <w:sz w:val="20"/>
                <w:szCs w:val="20"/>
                <w:lang w:val="et-EE"/>
              </w:rPr>
              <w:br/>
              <w:t>Peipsi järve randa Nina või Rootsikülla avalik rand paadisildadega, promendaad</w:t>
            </w:r>
            <w:r w:rsidRPr="00E46F69">
              <w:rPr>
                <w:rFonts w:ascii="Times New Roman" w:eastAsia="Times New Roman" w:hAnsi="Times New Roman" w:cs="Times New Roman"/>
                <w:noProof/>
                <w:sz w:val="20"/>
                <w:szCs w:val="20"/>
                <w:lang w:val="et-EE"/>
              </w:rPr>
              <w:br/>
              <w:t>Tervishoid idanaabritele - sünnitus, ravi jne</w:t>
            </w:r>
            <w:r w:rsidRPr="00E46F69">
              <w:rPr>
                <w:rFonts w:ascii="Times New Roman" w:eastAsia="Times New Roman" w:hAnsi="Times New Roman" w:cs="Times New Roman"/>
                <w:noProof/>
                <w:sz w:val="20"/>
                <w:szCs w:val="20"/>
                <w:lang w:val="et-EE"/>
              </w:rPr>
              <w:br/>
              <w:t>Kinnisvara maal - noortele võimalus (soodustustega)</w:t>
            </w:r>
            <w:r w:rsidRPr="00E46F69">
              <w:rPr>
                <w:rFonts w:ascii="Times New Roman" w:eastAsia="Times New Roman" w:hAnsi="Times New Roman" w:cs="Times New Roman"/>
                <w:noProof/>
                <w:sz w:val="20"/>
                <w:szCs w:val="20"/>
                <w:lang w:val="et-EE"/>
              </w:rPr>
              <w:br/>
              <w:t>Geopark</w:t>
            </w:r>
            <w:r w:rsidRPr="00E46F69">
              <w:rPr>
                <w:rFonts w:ascii="Times New Roman" w:eastAsia="Times New Roman" w:hAnsi="Times New Roman" w:cs="Times New Roman"/>
                <w:noProof/>
                <w:sz w:val="20"/>
                <w:szCs w:val="20"/>
                <w:lang w:val="et-EE"/>
              </w:rPr>
              <w:br/>
              <w:t>Üleilmne ürglooduslik tervise-ja puhkerada</w:t>
            </w:r>
          </w:p>
        </w:tc>
        <w:tc>
          <w:tcPr>
            <w:tcW w:w="5846" w:type="dxa"/>
            <w:shd w:val="clear" w:color="auto" w:fill="auto"/>
            <w:vAlign w:val="center"/>
          </w:tcPr>
          <w:p w14:paraId="08E51BCE"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Vooremäe, Pangodi, tuulik vanaaegne, Kopsumägi</w:t>
            </w:r>
            <w:r w:rsidRPr="00E46F69">
              <w:rPr>
                <w:rFonts w:ascii="Times New Roman" w:eastAsia="Times New Roman" w:hAnsi="Times New Roman" w:cs="Times New Roman"/>
                <w:noProof/>
                <w:sz w:val="20"/>
                <w:szCs w:val="20"/>
                <w:lang w:val="et-EE"/>
              </w:rPr>
              <w:br/>
              <w:t>Hüdroelektrijaam</w:t>
            </w:r>
            <w:r w:rsidRPr="00E46F69">
              <w:rPr>
                <w:rFonts w:ascii="Times New Roman" w:eastAsia="Times New Roman" w:hAnsi="Times New Roman" w:cs="Times New Roman"/>
                <w:noProof/>
                <w:sz w:val="20"/>
                <w:szCs w:val="20"/>
                <w:lang w:val="et-EE"/>
              </w:rPr>
              <w:br/>
              <w:t>BMX park</w:t>
            </w:r>
            <w:r w:rsidRPr="00E46F69">
              <w:rPr>
                <w:rFonts w:ascii="Times New Roman" w:eastAsia="Times New Roman" w:hAnsi="Times New Roman" w:cs="Times New Roman"/>
                <w:noProof/>
                <w:sz w:val="20"/>
                <w:szCs w:val="20"/>
                <w:lang w:val="et-EE"/>
              </w:rPr>
              <w:br/>
              <w:t>Vooremäe (suusa) keskus, puhkekeskus</w:t>
            </w:r>
            <w:r w:rsidRPr="00E46F69">
              <w:rPr>
                <w:rFonts w:ascii="Times New Roman" w:eastAsia="Times New Roman" w:hAnsi="Times New Roman" w:cs="Times New Roman"/>
                <w:noProof/>
                <w:sz w:val="20"/>
                <w:szCs w:val="20"/>
                <w:lang w:val="et-EE"/>
              </w:rPr>
              <w:br/>
              <w:t>Talu spa</w:t>
            </w:r>
            <w:r w:rsidRPr="00E46F69">
              <w:rPr>
                <w:rFonts w:ascii="Times New Roman" w:eastAsia="Times New Roman" w:hAnsi="Times New Roman" w:cs="Times New Roman"/>
                <w:noProof/>
                <w:sz w:val="20"/>
                <w:szCs w:val="20"/>
                <w:lang w:val="et-EE"/>
              </w:rPr>
              <w:br/>
              <w:t>Lange motokeskus</w:t>
            </w:r>
            <w:r w:rsidRPr="00E46F69">
              <w:rPr>
                <w:rFonts w:ascii="Times New Roman" w:eastAsia="Times New Roman" w:hAnsi="Times New Roman" w:cs="Times New Roman"/>
                <w:noProof/>
                <w:sz w:val="20"/>
                <w:szCs w:val="20"/>
                <w:lang w:val="et-EE"/>
              </w:rPr>
              <w:br/>
              <w:t>Muuseumitee (Postitee pikendus) - Lennundusmuuseum, Põllumajandusmuuseum, Maanteemuuseum</w:t>
            </w:r>
          </w:p>
        </w:tc>
      </w:tr>
    </w:tbl>
    <w:p w14:paraId="37758B38" w14:textId="77777777" w:rsidR="00313FEF" w:rsidRPr="00E46F69" w:rsidRDefault="00313FEF" w:rsidP="00313FEF">
      <w:pPr>
        <w:rPr>
          <w:rFonts w:ascii="Times New Roman" w:eastAsiaTheme="majorEastAsia" w:hAnsi="Times New Roman" w:cs="Times New Roman"/>
          <w:b/>
          <w:bCs/>
          <w:noProof/>
          <w:sz w:val="32"/>
          <w:szCs w:val="32"/>
          <w:lang w:val="et-EE"/>
        </w:rPr>
      </w:pPr>
    </w:p>
    <w:p w14:paraId="336AAC40" w14:textId="77777777" w:rsidR="00313FEF" w:rsidRPr="00E46F69" w:rsidRDefault="00313FEF" w:rsidP="00313FEF">
      <w:pPr>
        <w:rPr>
          <w:rFonts w:ascii="Times New Roman" w:eastAsiaTheme="majorEastAsia" w:hAnsi="Times New Roman" w:cs="Times New Roman"/>
          <w:b/>
          <w:bCs/>
          <w:noProof/>
          <w:sz w:val="32"/>
          <w:szCs w:val="32"/>
          <w:lang w:val="et-EE"/>
        </w:rPr>
      </w:pPr>
    </w:p>
    <w:p w14:paraId="1E5EE2FA" w14:textId="77777777" w:rsidR="00313FEF" w:rsidRPr="00E46F69" w:rsidRDefault="00313FEF" w:rsidP="00313FEF">
      <w:pPr>
        <w:pStyle w:val="Pealkiri1"/>
        <w:spacing w:before="0"/>
        <w:rPr>
          <w:rFonts w:ascii="Times New Roman" w:hAnsi="Times New Roman" w:cs="Times New Roman"/>
          <w:noProof/>
          <w:color w:val="auto"/>
          <w:lang w:val="et-EE"/>
        </w:rPr>
        <w:sectPr w:rsidR="00313FEF" w:rsidRPr="00E46F69">
          <w:pgSz w:w="16820" w:h="11900" w:orient="landscape"/>
          <w:pgMar w:top="1440" w:right="1440" w:bottom="1440" w:left="1440" w:header="708" w:footer="708" w:gutter="0"/>
          <w:cols w:space="708"/>
          <w:docGrid w:linePitch="360"/>
        </w:sectPr>
      </w:pPr>
    </w:p>
    <w:p w14:paraId="39364E7D" w14:textId="77777777" w:rsidR="00313FEF" w:rsidRPr="00E46F69" w:rsidRDefault="00313FEF" w:rsidP="00313FEF">
      <w:pPr>
        <w:pStyle w:val="Pealkiri1"/>
        <w:spacing w:before="0"/>
        <w:rPr>
          <w:rFonts w:ascii="Times New Roman" w:hAnsi="Times New Roman" w:cs="Times New Roman"/>
          <w:noProof/>
          <w:color w:val="auto"/>
          <w:lang w:val="et-EE"/>
        </w:rPr>
      </w:pPr>
      <w:bookmarkStart w:id="2740" w:name="_Toc307216080"/>
      <w:bookmarkStart w:id="2741" w:name="_Toc81199700"/>
      <w:r w:rsidRPr="00E46F69">
        <w:rPr>
          <w:rFonts w:ascii="Times New Roman" w:hAnsi="Times New Roman" w:cs="Times New Roman"/>
          <w:noProof/>
          <w:color w:val="auto"/>
          <w:lang w:val="et-EE"/>
        </w:rPr>
        <w:lastRenderedPageBreak/>
        <w:t>LISA 2. Strateegia piirkondlike ümarlaudade analüüs</w:t>
      </w:r>
      <w:bookmarkEnd w:id="2740"/>
      <w:bookmarkEnd w:id="2741"/>
    </w:p>
    <w:p w14:paraId="736DD7B1" w14:textId="77777777" w:rsidR="00313FEF" w:rsidRPr="00E46F69" w:rsidRDefault="00313FEF" w:rsidP="00313FEF">
      <w:pPr>
        <w:rPr>
          <w:rFonts w:ascii="Times New Roman" w:hAnsi="Times New Roman" w:cs="Times New Roman"/>
          <w:noProof/>
          <w:lang w:val="et-EE"/>
        </w:rPr>
      </w:pPr>
    </w:p>
    <w:p w14:paraId="57F889AD"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Alljärgnevalt on välja toodud mõtted TASi strateegia edasiseks arendamiseks. Kirjapandu lähtub TASi strateegia uuendamise raames toimunud nelja piirkondliku ümarlaua tulemustest (vt lisa 1).</w:t>
      </w:r>
    </w:p>
    <w:p w14:paraId="74C68CBC" w14:textId="77777777" w:rsidR="00313FEF" w:rsidRPr="00E46F69" w:rsidRDefault="00313FEF" w:rsidP="00313FEF">
      <w:pPr>
        <w:jc w:val="both"/>
        <w:rPr>
          <w:rFonts w:ascii="Times New Roman" w:hAnsi="Times New Roman" w:cs="Times New Roman"/>
          <w:bCs/>
          <w:lang w:val="et-EE"/>
        </w:rPr>
      </w:pPr>
    </w:p>
    <w:p w14:paraId="0011EECE"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TAS kui organisatsioon</w:t>
      </w:r>
    </w:p>
    <w:p w14:paraId="4B02F488" w14:textId="77777777" w:rsidR="00313FEF" w:rsidRPr="00E46F69" w:rsidRDefault="00313FEF" w:rsidP="00313FEF">
      <w:pPr>
        <w:jc w:val="both"/>
        <w:rPr>
          <w:rFonts w:ascii="Times New Roman" w:hAnsi="Times New Roman" w:cs="Times New Roman"/>
          <w:b/>
          <w:bCs/>
          <w:lang w:val="et-EE"/>
        </w:rPr>
      </w:pPr>
    </w:p>
    <w:p w14:paraId="4B6BD8E1"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Tugevused ja nende edasiarendamine:</w:t>
      </w:r>
    </w:p>
    <w:p w14:paraId="036BFE31"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 xml:space="preserve">Praktiliselt kõik ümarlaudadel osalenud on selgelt ühel meelel – </w:t>
      </w:r>
      <w:r w:rsidRPr="00E46F69">
        <w:rPr>
          <w:rFonts w:ascii="Times New Roman" w:hAnsi="Times New Roman" w:cs="Times New Roman"/>
          <w:b/>
          <w:bCs/>
          <w:lang w:val="et-EE"/>
        </w:rPr>
        <w:t>tänane organisatsioon on toimiv, toimekas ja pädev</w:t>
      </w:r>
      <w:r w:rsidRPr="00E46F69">
        <w:rPr>
          <w:rFonts w:ascii="Times New Roman" w:hAnsi="Times New Roman" w:cs="Times New Roman"/>
          <w:bCs/>
          <w:lang w:val="et-EE"/>
        </w:rPr>
        <w:t>, jätkata tuleb “samas vaimus”. Teisalt on tegevmeeskond väike (ja halduskoormus suur), millest tulenevalt võib valitseda oht, et kompetents “liigub mujale”. Uut perioodi kavandades tasuks täpsemalt läbi mõelda, mida tehakse selleks, et olemasolev(ad) organisatsioonilised tugevus(ed) säiliks ja neid saaks ka edasi arendada.</w:t>
      </w:r>
    </w:p>
    <w:p w14:paraId="61035818"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 xml:space="preserve">Selgelt on vaja jätkata nn </w:t>
      </w:r>
      <w:r w:rsidRPr="00E46F69">
        <w:rPr>
          <w:rFonts w:ascii="Times New Roman" w:hAnsi="Times New Roman" w:cs="Times New Roman"/>
          <w:b/>
          <w:bCs/>
          <w:lang w:val="et-EE"/>
        </w:rPr>
        <w:t>arendusorganisatsioonina</w:t>
      </w:r>
      <w:r w:rsidRPr="00E46F69">
        <w:rPr>
          <w:rFonts w:ascii="Times New Roman" w:hAnsi="Times New Roman" w:cs="Times New Roman"/>
          <w:bCs/>
          <w:lang w:val="et-EE"/>
        </w:rPr>
        <w:t xml:space="preserve"> – initsieerida uusi laiapõhjalisi projekte ning arendada edasi olemasolevaid (nn võrgustike projektid jms). Eraldi teemaks võiks olla tegevusgruppideülesed ja rahvusvahelised projektid. Strateegias tuleks selgelt määratleda</w:t>
      </w:r>
      <w:r w:rsidR="00AB55A2">
        <w:rPr>
          <w:rFonts w:ascii="Times New Roman" w:hAnsi="Times New Roman" w:cs="Times New Roman"/>
          <w:bCs/>
          <w:lang w:val="et-EE"/>
        </w:rPr>
        <w:t>,</w:t>
      </w:r>
      <w:r w:rsidRPr="00E46F69">
        <w:rPr>
          <w:rFonts w:ascii="Times New Roman" w:hAnsi="Times New Roman" w:cs="Times New Roman"/>
          <w:bCs/>
          <w:lang w:val="et-EE"/>
        </w:rPr>
        <w:t xml:space="preserve"> milliseid olemasolevaid võrgustikke ja kuidas edasi arendatakse ning milliseid/millist tüüpi uusi soovitakse algatada. </w:t>
      </w:r>
    </w:p>
    <w:p w14:paraId="585776B2"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Heaks peetakse ka senist</w:t>
      </w:r>
      <w:r w:rsidRPr="00E46F69">
        <w:rPr>
          <w:rFonts w:ascii="Times New Roman" w:hAnsi="Times New Roman" w:cs="Times New Roman"/>
          <w:b/>
          <w:bCs/>
          <w:lang w:val="et-EE"/>
        </w:rPr>
        <w:t xml:space="preserve"> kaasamist</w:t>
      </w:r>
      <w:r w:rsidRPr="00E46F69">
        <w:rPr>
          <w:rFonts w:ascii="Times New Roman" w:hAnsi="Times New Roman" w:cs="Times New Roman"/>
          <w:bCs/>
          <w:lang w:val="et-EE"/>
        </w:rPr>
        <w:t xml:space="preserve"> – ka selles osas tasub uuendatud strateegia seisukohast läbi mõelda (ning võimalusel kirjalikult fikseerida), kuidas erinevaid osapooli järjepidevalt nii uutesse tegevustesse kui ka nt strateegia seiresse kaasata.</w:t>
      </w:r>
    </w:p>
    <w:p w14:paraId="2E716CAC" w14:textId="77777777" w:rsidR="00313FEF" w:rsidRPr="00E46F69" w:rsidRDefault="00313FEF" w:rsidP="00313FEF">
      <w:pPr>
        <w:jc w:val="both"/>
        <w:rPr>
          <w:rFonts w:ascii="Times New Roman" w:hAnsi="Times New Roman" w:cs="Times New Roman"/>
          <w:bCs/>
          <w:lang w:val="et-EE"/>
        </w:rPr>
      </w:pPr>
    </w:p>
    <w:p w14:paraId="5062CC70"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Nõrkused/väljakutsed ja nende võimalikud lahendused:</w:t>
      </w:r>
    </w:p>
    <w:p w14:paraId="7949C93D"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Hindamissüsteem</w:t>
      </w:r>
      <w:r w:rsidRPr="00E46F69">
        <w:rPr>
          <w:rFonts w:ascii="Times New Roman" w:hAnsi="Times New Roman" w:cs="Times New Roman"/>
          <w:bCs/>
          <w:lang w:val="et-EE"/>
        </w:rPr>
        <w:t xml:space="preserve"> - väljakutsetena toodi välja läbipaistvuse suurendamine, hindajate valimine (süsteem), hindamistulemuste kujunemise selgus, tagasiside konkreetiseerimine. Lisaks võiksid hindamiskriteeriumid olla selgemalt seotud ka uuendatud strateegia ja selle fookus(t)ega – et hindamisel oleks võimalik eelistada just neid projekte, mis kõige enam strateegia täitmisele kaasa aitavad.</w:t>
      </w:r>
    </w:p>
    <w:p w14:paraId="1EBA2039"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Organisatsiooni suurus, sellest tulenev rahaliste vahendite nappus, bürokraatia</w:t>
      </w:r>
      <w:r w:rsidRPr="00E46F69">
        <w:rPr>
          <w:rFonts w:ascii="Times New Roman" w:hAnsi="Times New Roman" w:cs="Times New Roman"/>
          <w:bCs/>
          <w:lang w:val="et-EE"/>
        </w:rPr>
        <w:t xml:space="preserve"> – taotlusi on väga palju, rahastuse saab väike osa projektidest. Selles osas võiks kaaluda kahte lahendust: eelhindamise sisseviimine (kõik ei pea esitama nn täistaotlust); konkreetsemate fookuste (ja välistuste) seadmine strateegias (st, et kõik ideed ei ole sobivad). Samuti võiks strateegias välja tuua, mis on muud TASi protsesside parendused, mis võimaldaksid taotlejal võimalikult vähese bürokraatiaga saada vastus oma küsimusele, teada otsus vms. </w:t>
      </w:r>
    </w:p>
    <w:p w14:paraId="6572F64F"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Piirkondlik ebavõrdsus</w:t>
      </w:r>
      <w:r w:rsidRPr="00E46F69">
        <w:rPr>
          <w:rFonts w:ascii="Times New Roman" w:hAnsi="Times New Roman" w:cs="Times New Roman"/>
          <w:bCs/>
          <w:lang w:val="et-EE"/>
        </w:rPr>
        <w:t xml:space="preserve"> – tundub, et strateegias võiks ette näha teatud erisused nn alapiirkondadele (nt Peipsi äärsed KOVid, Tartu vahetu tagamaa). Mahajäänud piirkondades võiks olla rohkem “sanitaarmeetmeid” - peamine eesmärk võiks olla üldine alapiirkonna aktiviseerimine. Tartu lähivaldadele võiks aga olla konkreetsed toetatavad valdkonnad, mis oleks just linnalähedaste probleemide lahendamisele keskendunud (nn tavalahendusi ei toetataks). </w:t>
      </w:r>
    </w:p>
    <w:p w14:paraId="0660191B"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Kommunikatsioon</w:t>
      </w:r>
      <w:r w:rsidRPr="00E46F69">
        <w:rPr>
          <w:rFonts w:ascii="Times New Roman" w:hAnsi="Times New Roman" w:cs="Times New Roman"/>
          <w:bCs/>
          <w:lang w:val="et-EE"/>
        </w:rPr>
        <w:t xml:space="preserve"> – kogu TASi kommunikatsioonitegevuse võiks strateegia uuendamisel üle vaadata. Kohati tuuakse välja, et info ei jõua kohtadele jms. Selle tagamiseks võiks olla selge (kirjapandud) süsteem nii liikmete vahelise kui ka välise kommunikatsiooni edasiarendamiseks. </w:t>
      </w:r>
    </w:p>
    <w:p w14:paraId="2FAFE392"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Seire ja hindamine</w:t>
      </w:r>
      <w:r w:rsidRPr="00E46F69">
        <w:rPr>
          <w:rFonts w:ascii="Times New Roman" w:hAnsi="Times New Roman" w:cs="Times New Roman"/>
          <w:bCs/>
          <w:lang w:val="et-EE"/>
        </w:rPr>
        <w:t xml:space="preserve"> – seirata tuleks järjepidevalt nii strateegiat kui lõppenud projekte (reaalseid tulemusi).</w:t>
      </w:r>
    </w:p>
    <w:p w14:paraId="09BA2BD0" w14:textId="77777777" w:rsidR="00313FEF" w:rsidRDefault="00313FEF" w:rsidP="00313FEF">
      <w:pPr>
        <w:jc w:val="both"/>
        <w:rPr>
          <w:rFonts w:ascii="Times New Roman" w:hAnsi="Times New Roman" w:cs="Times New Roman"/>
          <w:bCs/>
          <w:lang w:val="et-EE"/>
        </w:rPr>
      </w:pPr>
    </w:p>
    <w:p w14:paraId="462F80E3" w14:textId="77777777" w:rsidR="001A2AAE" w:rsidRPr="00E46F69" w:rsidRDefault="001A2AAE" w:rsidP="00313FEF">
      <w:pPr>
        <w:jc w:val="both"/>
        <w:rPr>
          <w:rFonts w:ascii="Times New Roman" w:hAnsi="Times New Roman" w:cs="Times New Roman"/>
          <w:bCs/>
          <w:lang w:val="et-EE"/>
        </w:rPr>
      </w:pPr>
    </w:p>
    <w:p w14:paraId="27705264"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TASi piirkond</w:t>
      </w:r>
    </w:p>
    <w:p w14:paraId="1B159C93" w14:textId="77777777" w:rsidR="00313FEF" w:rsidRPr="00E46F69" w:rsidRDefault="00313FEF" w:rsidP="00313FEF">
      <w:pPr>
        <w:jc w:val="both"/>
        <w:rPr>
          <w:rFonts w:ascii="Times New Roman" w:hAnsi="Times New Roman" w:cs="Times New Roman"/>
          <w:b/>
          <w:bCs/>
          <w:lang w:val="et-EE"/>
        </w:rPr>
      </w:pPr>
    </w:p>
    <w:p w14:paraId="27246981"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Tugevused ja nende edasiarendamine:</w:t>
      </w:r>
    </w:p>
    <w:p w14:paraId="3AF032E2"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
          <w:bCs/>
          <w:lang w:val="et-EE"/>
        </w:rPr>
        <w:t>Tartu linna lähedus</w:t>
      </w:r>
      <w:r w:rsidRPr="00E46F69">
        <w:rPr>
          <w:rFonts w:ascii="Times New Roman" w:hAnsi="Times New Roman" w:cs="Times New Roman"/>
          <w:bCs/>
          <w:lang w:val="et-EE"/>
        </w:rPr>
        <w:t xml:space="preserve"> – kõikidel ümarlaudadel toodi see välja selge tugevusena. Uuendatud strateegias võiks eraldi välja tuua, kuidas seda tugevust kasutatakse. Mh on </w:t>
      </w:r>
      <w:r w:rsidR="00AB55A2">
        <w:rPr>
          <w:rFonts w:ascii="Times New Roman" w:hAnsi="Times New Roman" w:cs="Times New Roman"/>
          <w:bCs/>
          <w:lang w:val="et-EE"/>
        </w:rPr>
        <w:t>Maaeluministeeriumi</w:t>
      </w:r>
      <w:r w:rsidRPr="00E46F69">
        <w:rPr>
          <w:rFonts w:ascii="Times New Roman" w:hAnsi="Times New Roman" w:cs="Times New Roman"/>
          <w:bCs/>
          <w:lang w:val="et-EE"/>
        </w:rPr>
        <w:t xml:space="preserve"> uue perioodi strateegia juhendis eraldi välja toodud ka punkt “koostöö linnapiirkondadega”. Sellest lähtuvalt võiks koostöö Tartu linnaga ning vastava potentsiaali ärakasutamine olla eristuvalt välja toodud.</w:t>
      </w:r>
    </w:p>
    <w:p w14:paraId="2BDCEAB5"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
          <w:bCs/>
          <w:lang w:val="et-EE"/>
        </w:rPr>
        <w:t>Loodusressurss (ka kultuuriressurss)</w:t>
      </w:r>
      <w:r w:rsidRPr="00E46F69">
        <w:rPr>
          <w:rFonts w:ascii="Times New Roman" w:hAnsi="Times New Roman" w:cs="Times New Roman"/>
          <w:bCs/>
          <w:lang w:val="et-EE"/>
        </w:rPr>
        <w:t xml:space="preserve"> – Emajõgi, Peipsi, kaitsealad jne. Vastava ressursi rakendamine kui eesmärk võiks olla eraldi selgelt välja toodud nt erinevate võrgustike arendamisel (nt veeteede arendamisega seonduv vms). Oluline märksõna võiks olla vastava ressursi äriline rakendamine – toetada võiks rahavoogu tekitavaid objekte, teenuseid jms (vastavad rahastavad projektid võiksid luua selget lisandväärtust turismi vm ettevõtluse seisukohast, st luua eeldusi töökohtade tekkeks).</w:t>
      </w:r>
    </w:p>
    <w:p w14:paraId="5524FD17"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
          <w:bCs/>
          <w:lang w:val="et-EE"/>
        </w:rPr>
        <w:t>Piirkonna suurus ja aktiivsus</w:t>
      </w:r>
      <w:r w:rsidRPr="00E46F69">
        <w:rPr>
          <w:rFonts w:ascii="Times New Roman" w:hAnsi="Times New Roman" w:cs="Times New Roman"/>
          <w:bCs/>
          <w:lang w:val="et-EE"/>
        </w:rPr>
        <w:t xml:space="preserve"> – tundub, et TASi piirkonda eraldiseisvateks tükkideks lammutada pole otstarbekas, kuna suurusest tulenevalt on ka erinevaid ressursse võrreldes enamike KTGdega suhteliselt palju. Strateegias raames võiks aga määratleda, kuidas suurust ja erinevate olemasolevate organisatsioonide aktiivsust veelgi paremini ära kasutada.</w:t>
      </w:r>
    </w:p>
    <w:p w14:paraId="070E454F" w14:textId="77777777" w:rsidR="00313FEF" w:rsidRPr="00E46F69" w:rsidRDefault="00313FEF" w:rsidP="00313FEF">
      <w:pPr>
        <w:jc w:val="both"/>
        <w:rPr>
          <w:rFonts w:ascii="Times New Roman" w:hAnsi="Times New Roman" w:cs="Times New Roman"/>
          <w:bCs/>
          <w:lang w:val="et-EE"/>
        </w:rPr>
      </w:pPr>
    </w:p>
    <w:p w14:paraId="49859508"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Nõrkused/ väljakutsed:</w:t>
      </w:r>
    </w:p>
    <w:p w14:paraId="24B329A0"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t xml:space="preserve">Kõige olulisemad nõrkused on seotud organisatsiooni nõrkuste juures väljatooduga – </w:t>
      </w:r>
      <w:r w:rsidRPr="00E46F69">
        <w:rPr>
          <w:rFonts w:ascii="Times New Roman" w:hAnsi="Times New Roman" w:cs="Times New Roman"/>
          <w:b/>
          <w:bCs/>
          <w:lang w:val="et-EE"/>
        </w:rPr>
        <w:t>piirkonna suurusest (sh nt asjaolu, et väga palju taotlusi jääb rahastuseta) ja alapiirkondade ebavõrdsusest tulenevad kitsaskohad vajavad selget lahendamist.</w:t>
      </w:r>
      <w:r w:rsidRPr="00E46F69">
        <w:rPr>
          <w:rFonts w:ascii="Times New Roman" w:hAnsi="Times New Roman" w:cs="Times New Roman"/>
          <w:bCs/>
          <w:lang w:val="et-EE"/>
        </w:rPr>
        <w:t xml:space="preserve"> Üheks võimaluseks oleks liigendatuse sisseviimine ka strateegiasse – teatud  meetmed/tegevused on nn ülemaakondlikud, osad aga alapiirkondade kaupa diferentseeritud.</w:t>
      </w:r>
    </w:p>
    <w:p w14:paraId="0850B12D"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t xml:space="preserve">Eraldi võiks olla üheks alaeesmärgiks </w:t>
      </w:r>
      <w:r w:rsidRPr="00E46F69">
        <w:rPr>
          <w:rFonts w:ascii="Times New Roman" w:hAnsi="Times New Roman" w:cs="Times New Roman"/>
          <w:b/>
          <w:bCs/>
          <w:lang w:val="et-EE"/>
        </w:rPr>
        <w:t>TASi-siseste piirkondade omavahelise sidususe suurendamine</w:t>
      </w:r>
      <w:r w:rsidRPr="00E46F69">
        <w:rPr>
          <w:rFonts w:ascii="Times New Roman" w:hAnsi="Times New Roman" w:cs="Times New Roman"/>
          <w:bCs/>
          <w:lang w:val="et-EE"/>
        </w:rPr>
        <w:t xml:space="preserve"> – maakondlikku ühistunnet, koostööd, ühist kuvandit jms peetakse suhteliselt nõrgaks. Samas on koostöö kui võtmeteema läbivalt kõigi algatuste puhul oluline.</w:t>
      </w:r>
    </w:p>
    <w:p w14:paraId="1AA9BADB"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t xml:space="preserve">Lisaks on teemaks ka </w:t>
      </w:r>
      <w:r w:rsidRPr="00E46F69">
        <w:rPr>
          <w:rFonts w:ascii="Times New Roman" w:hAnsi="Times New Roman" w:cs="Times New Roman"/>
          <w:b/>
          <w:bCs/>
          <w:lang w:val="et-EE"/>
        </w:rPr>
        <w:t>kohaliku ressursi parem rakendamine</w:t>
      </w:r>
      <w:r w:rsidRPr="00E46F69">
        <w:rPr>
          <w:rFonts w:ascii="Times New Roman" w:hAnsi="Times New Roman" w:cs="Times New Roman"/>
          <w:bCs/>
          <w:lang w:val="et-EE"/>
        </w:rPr>
        <w:t xml:space="preserve"> (vt piirkonna tugevused). </w:t>
      </w:r>
    </w:p>
    <w:p w14:paraId="7C721D2D" w14:textId="77777777" w:rsidR="00313FEF" w:rsidRPr="00E46F69" w:rsidRDefault="00313FEF" w:rsidP="00313FEF">
      <w:pPr>
        <w:jc w:val="both"/>
        <w:rPr>
          <w:rFonts w:ascii="Times New Roman" w:hAnsi="Times New Roman" w:cs="Times New Roman"/>
          <w:b/>
          <w:bCs/>
          <w:lang w:val="et-EE"/>
        </w:rPr>
      </w:pPr>
    </w:p>
    <w:p w14:paraId="40D63B56"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Peamised väljakutsed sihtgruppide lõikes</w:t>
      </w:r>
    </w:p>
    <w:p w14:paraId="75AF32F9" w14:textId="77777777" w:rsidR="00313FEF" w:rsidRPr="00E46F69" w:rsidRDefault="00313FEF" w:rsidP="00313FEF">
      <w:pPr>
        <w:jc w:val="both"/>
        <w:rPr>
          <w:rFonts w:ascii="Times New Roman" w:hAnsi="Times New Roman" w:cs="Times New Roman"/>
          <w:b/>
          <w:bCs/>
          <w:lang w:val="et-EE"/>
        </w:rPr>
      </w:pPr>
    </w:p>
    <w:p w14:paraId="5D436767"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Kogukonnad</w:t>
      </w:r>
    </w:p>
    <w:p w14:paraId="7DE2B873" w14:textId="77777777" w:rsidR="00313FEF" w:rsidRPr="00E46F69" w:rsidRDefault="00313FEF" w:rsidP="00313FEF">
      <w:pPr>
        <w:jc w:val="both"/>
        <w:rPr>
          <w:rFonts w:ascii="Times New Roman" w:hAnsi="Times New Roman" w:cs="Times New Roman"/>
          <w:bCs/>
          <w:lang w:val="et-EE"/>
        </w:rPr>
      </w:pPr>
    </w:p>
    <w:p w14:paraId="7DCB1267"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Peamiselt pakuti ümarlaudadel välja konkreetseid tegevusi, mida võiks toetada (erinevate teenuste arendamine, nt kogukondlik lastehoid, juriidiline nõustamine, transporditeenused jms). Eraldi saab välja tuua järgmised mõtted:</w:t>
      </w:r>
    </w:p>
    <w:p w14:paraId="728DF8B8" w14:textId="77777777" w:rsidR="00313FEF" w:rsidRPr="00E46F69" w:rsidRDefault="00313FEF" w:rsidP="00313FEF">
      <w:pPr>
        <w:pStyle w:val="Loendilik"/>
        <w:numPr>
          <w:ilvl w:val="0"/>
          <w:numId w:val="53"/>
        </w:numPr>
        <w:jc w:val="both"/>
        <w:rPr>
          <w:rFonts w:ascii="Times New Roman" w:hAnsi="Times New Roman" w:cs="Times New Roman"/>
          <w:bCs/>
          <w:lang w:val="et-EE"/>
        </w:rPr>
      </w:pPr>
      <w:r w:rsidRPr="00E46F69">
        <w:rPr>
          <w:rFonts w:ascii="Times New Roman" w:hAnsi="Times New Roman" w:cs="Times New Roman"/>
          <w:b/>
          <w:bCs/>
          <w:lang w:val="et-EE"/>
        </w:rPr>
        <w:t>Koostöö arendamine erinevate kogukondade vahel/laiapõhjaliste kogukondlike ettevõtmiste toetamine</w:t>
      </w:r>
      <w:r w:rsidRPr="00E46F69">
        <w:rPr>
          <w:rFonts w:ascii="Times New Roman" w:hAnsi="Times New Roman" w:cs="Times New Roman"/>
          <w:bCs/>
          <w:lang w:val="et-EE"/>
        </w:rPr>
        <w:t xml:space="preserve"> – eraldi tähelepanu võiks olla mitut erinevat (ala)piirkonda hõlmavatel kogukondlikel ettevõtmistel jms. Vastavate projektide toetamine soodustaks otseselt ka terve piirkonna sidususe suurendamist (nt on eelistatud mitme erineva KOVi kogukondade ühised tegevused vms). Vastav lähenemine tähendab aga seda, et kitsalt ühele MTÜle suunatud projektid on pigem teisejärgulised (saavad </w:t>
      </w:r>
      <w:r w:rsidRPr="00E46F69">
        <w:rPr>
          <w:rFonts w:ascii="Times New Roman" w:hAnsi="Times New Roman" w:cs="Times New Roman"/>
          <w:bCs/>
          <w:lang w:val="et-EE"/>
        </w:rPr>
        <w:lastRenderedPageBreak/>
        <w:t>toetust, kui ressursse on üle vms), kui just nendega ei kaasne suuremat piirkondlikku mõju.</w:t>
      </w:r>
    </w:p>
    <w:p w14:paraId="4B8B9C0F" w14:textId="77777777" w:rsidR="00313FEF" w:rsidRPr="00E46F69" w:rsidRDefault="00313FEF" w:rsidP="00313FEF">
      <w:pPr>
        <w:pStyle w:val="Loendilik"/>
        <w:numPr>
          <w:ilvl w:val="0"/>
          <w:numId w:val="53"/>
        </w:numPr>
        <w:jc w:val="both"/>
        <w:rPr>
          <w:rFonts w:ascii="Times New Roman" w:hAnsi="Times New Roman" w:cs="Times New Roman"/>
          <w:bCs/>
          <w:lang w:val="et-EE"/>
        </w:rPr>
      </w:pPr>
      <w:r w:rsidRPr="00E46F69">
        <w:rPr>
          <w:rFonts w:ascii="Times New Roman" w:hAnsi="Times New Roman" w:cs="Times New Roman"/>
          <w:bCs/>
          <w:lang w:val="et-EE"/>
        </w:rPr>
        <w:t xml:space="preserve">Kindlasti tuleb jätkata ka </w:t>
      </w:r>
      <w:r w:rsidRPr="00E46F69">
        <w:rPr>
          <w:rFonts w:ascii="Times New Roman" w:hAnsi="Times New Roman" w:cs="Times New Roman"/>
          <w:b/>
          <w:bCs/>
          <w:lang w:val="et-EE"/>
        </w:rPr>
        <w:t>ühiste koolituste ja õppereiside korraldamise/toetamisega</w:t>
      </w:r>
      <w:r w:rsidRPr="00E46F69">
        <w:rPr>
          <w:rFonts w:ascii="Times New Roman" w:hAnsi="Times New Roman" w:cs="Times New Roman"/>
          <w:bCs/>
          <w:lang w:val="et-EE"/>
        </w:rPr>
        <w:t>. Samas võiks ka siin olla kriteeriumiteks võimalikult laia ringi osapoolte kaasamine ning piirkondliku mõju saavutamine (vt eelmine punkt).</w:t>
      </w:r>
    </w:p>
    <w:p w14:paraId="45EED6F9" w14:textId="77777777" w:rsidR="00313FEF" w:rsidRPr="00E46F69" w:rsidRDefault="00313FEF" w:rsidP="00313FEF">
      <w:pPr>
        <w:pStyle w:val="Loendilik"/>
        <w:numPr>
          <w:ilvl w:val="0"/>
          <w:numId w:val="53"/>
        </w:numPr>
        <w:jc w:val="both"/>
        <w:rPr>
          <w:rFonts w:ascii="Times New Roman" w:hAnsi="Times New Roman" w:cs="Times New Roman"/>
          <w:bCs/>
          <w:lang w:val="et-EE"/>
        </w:rPr>
      </w:pPr>
      <w:r w:rsidRPr="00E46F69">
        <w:rPr>
          <w:rFonts w:ascii="Times New Roman" w:hAnsi="Times New Roman" w:cs="Times New Roman"/>
          <w:bCs/>
          <w:lang w:val="et-EE"/>
        </w:rPr>
        <w:t xml:space="preserve">Järjepidevalt käidi välja ka nn </w:t>
      </w:r>
      <w:r w:rsidRPr="00E46F69">
        <w:rPr>
          <w:rFonts w:ascii="Times New Roman" w:hAnsi="Times New Roman" w:cs="Times New Roman"/>
          <w:b/>
          <w:bCs/>
          <w:lang w:val="et-EE"/>
        </w:rPr>
        <w:t>ühise inforuumi loomise vajadus</w:t>
      </w:r>
      <w:r w:rsidRPr="00E46F69">
        <w:rPr>
          <w:rFonts w:ascii="Times New Roman" w:hAnsi="Times New Roman" w:cs="Times New Roman"/>
          <w:bCs/>
          <w:lang w:val="et-EE"/>
        </w:rPr>
        <w:t xml:space="preserve"> – ideaalis võiks see olla koht, mis looks aluse mitmekesiste kogukonnateenuste arenguks. Inforuumi loomine ei saa tõenäoliselt aga olla ühekordne projektipõhine algatus, kuna see vajab järjepidevalt eestvedajat, kes keskkonda üleval hoiab ja pidevalt arendab. Igal juhul väärib idee strateegia uuendamise raames ühist läbikaalumist.</w:t>
      </w:r>
    </w:p>
    <w:p w14:paraId="76B9DB08" w14:textId="77777777" w:rsidR="00313FEF" w:rsidRPr="00E46F69" w:rsidRDefault="00313FEF" w:rsidP="00313FEF">
      <w:pPr>
        <w:pStyle w:val="Loendilik"/>
        <w:numPr>
          <w:ilvl w:val="0"/>
          <w:numId w:val="53"/>
        </w:numPr>
        <w:jc w:val="both"/>
        <w:rPr>
          <w:rFonts w:ascii="Times New Roman" w:hAnsi="Times New Roman" w:cs="Times New Roman"/>
          <w:bCs/>
          <w:lang w:val="et-EE"/>
        </w:rPr>
      </w:pPr>
      <w:r w:rsidRPr="00E46F69">
        <w:rPr>
          <w:rFonts w:ascii="Times New Roman" w:hAnsi="Times New Roman" w:cs="Times New Roman"/>
          <w:bCs/>
          <w:lang w:val="et-EE"/>
        </w:rPr>
        <w:t xml:space="preserve">Samuti võiks olla üheks prioriteetseks teemaks </w:t>
      </w:r>
      <w:r w:rsidRPr="00E46F69">
        <w:rPr>
          <w:rFonts w:ascii="Times New Roman" w:hAnsi="Times New Roman" w:cs="Times New Roman"/>
          <w:b/>
          <w:bCs/>
          <w:lang w:val="et-EE"/>
        </w:rPr>
        <w:t>uute kogukonnateenuste käivitamine,</w:t>
      </w:r>
      <w:r w:rsidRPr="00E46F69">
        <w:rPr>
          <w:rFonts w:ascii="Times New Roman" w:hAnsi="Times New Roman" w:cs="Times New Roman"/>
          <w:bCs/>
          <w:lang w:val="et-EE"/>
        </w:rPr>
        <w:t xml:space="preserve"> kuid seejuures peab olema selgelt määratletud, mida kogukonnateenuseks peetakse. TASi mõistes võiks olla eesmärgiks selliste kogukonnateenuste toetamine, mis selgelt baseeruvad ühisel ja suuremale piirkonnale lisandväärtust looval ideel nagu kogukonnaköök Peipsi ääres vms. Võimalikeks kriteeriumiteks kogukonnateenuste toetamisel võiks olla nt võimalikult suur ja laiapõhjaline kasusaajate hulk (ehk piirkondlik mõju), aga ka uudsus/lisandväärtus piirkonnale (mil määral projekt toetab teisi piirkondlikke algatusi, arendusi jms).</w:t>
      </w:r>
    </w:p>
    <w:p w14:paraId="5314B42C" w14:textId="77777777" w:rsidR="00313FEF" w:rsidRPr="00E46F69" w:rsidRDefault="00313FEF" w:rsidP="00313FEF">
      <w:pPr>
        <w:jc w:val="both"/>
        <w:rPr>
          <w:rFonts w:ascii="Times New Roman" w:hAnsi="Times New Roman" w:cs="Times New Roman"/>
          <w:b/>
          <w:bCs/>
          <w:lang w:val="et-EE"/>
        </w:rPr>
      </w:pPr>
    </w:p>
    <w:p w14:paraId="5C50D5F9"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Noored</w:t>
      </w:r>
    </w:p>
    <w:p w14:paraId="242D9111" w14:textId="77777777" w:rsidR="00313FEF" w:rsidRPr="00E46F69" w:rsidRDefault="00313FEF" w:rsidP="00313FEF">
      <w:pPr>
        <w:jc w:val="both"/>
        <w:rPr>
          <w:rFonts w:ascii="Times New Roman" w:hAnsi="Times New Roman" w:cs="Times New Roman"/>
          <w:b/>
          <w:bCs/>
          <w:lang w:val="et-EE"/>
        </w:rPr>
      </w:pPr>
    </w:p>
    <w:p w14:paraId="03230A54" w14:textId="77777777" w:rsidR="00313FEF" w:rsidRPr="00E46F69" w:rsidRDefault="00313FEF" w:rsidP="00313FEF">
      <w:pPr>
        <w:pStyle w:val="Loendilik"/>
        <w:numPr>
          <w:ilvl w:val="0"/>
          <w:numId w:val="54"/>
        </w:numPr>
        <w:jc w:val="both"/>
        <w:rPr>
          <w:rFonts w:ascii="Times New Roman" w:hAnsi="Times New Roman" w:cs="Times New Roman"/>
          <w:bCs/>
          <w:lang w:val="et-EE"/>
        </w:rPr>
      </w:pPr>
      <w:r w:rsidRPr="00E46F69">
        <w:rPr>
          <w:rFonts w:ascii="Times New Roman" w:hAnsi="Times New Roman" w:cs="Times New Roman"/>
          <w:bCs/>
          <w:lang w:val="et-EE"/>
        </w:rPr>
        <w:t xml:space="preserve">Üheks selgeks teemaks on </w:t>
      </w:r>
      <w:r w:rsidRPr="00E46F69">
        <w:rPr>
          <w:rFonts w:ascii="Times New Roman" w:hAnsi="Times New Roman" w:cs="Times New Roman"/>
          <w:b/>
          <w:bCs/>
          <w:lang w:val="et-EE"/>
        </w:rPr>
        <w:t>noorte ettevõtlikkuse ja ettevõtluse arendamine</w:t>
      </w:r>
      <w:r w:rsidRPr="00E46F69">
        <w:rPr>
          <w:rFonts w:ascii="Times New Roman" w:hAnsi="Times New Roman" w:cs="Times New Roman"/>
          <w:bCs/>
          <w:lang w:val="et-EE"/>
        </w:rPr>
        <w:t>, sh tööpraktika, töölaagrid, õpilasfirmade toetamine, teatud ülesannete delegeerimine noortele jms. Seejuures on oluline motiveerida nii noori (stipendiumid, tunnustused jms) kui ka teisi osapooli (nt ettevõtjaid, et nad noori võtaksid praktikale, mentoreid, et nad juhendaks jne).</w:t>
      </w:r>
    </w:p>
    <w:p w14:paraId="724FE120" w14:textId="77777777" w:rsidR="00313FEF" w:rsidRPr="00E46F69" w:rsidRDefault="00313FEF" w:rsidP="00313FEF">
      <w:pPr>
        <w:pStyle w:val="Loendilik"/>
        <w:numPr>
          <w:ilvl w:val="0"/>
          <w:numId w:val="54"/>
        </w:numPr>
        <w:jc w:val="both"/>
        <w:rPr>
          <w:rFonts w:ascii="Times New Roman" w:hAnsi="Times New Roman" w:cs="Times New Roman"/>
          <w:bCs/>
          <w:lang w:val="et-EE"/>
        </w:rPr>
      </w:pPr>
      <w:r w:rsidRPr="00E46F69">
        <w:rPr>
          <w:rFonts w:ascii="Times New Roman" w:hAnsi="Times New Roman" w:cs="Times New Roman"/>
          <w:bCs/>
          <w:lang w:val="et-EE"/>
        </w:rPr>
        <w:t xml:space="preserve">Läbivalt võiks olla rõhutatud </w:t>
      </w:r>
      <w:r w:rsidRPr="00E46F69">
        <w:rPr>
          <w:rFonts w:ascii="Times New Roman" w:hAnsi="Times New Roman" w:cs="Times New Roman"/>
          <w:b/>
          <w:bCs/>
          <w:lang w:val="et-EE"/>
        </w:rPr>
        <w:t>noorte kõikvõimalik kaasamine</w:t>
      </w:r>
      <w:r w:rsidRPr="00E46F69">
        <w:rPr>
          <w:rFonts w:ascii="Times New Roman" w:hAnsi="Times New Roman" w:cs="Times New Roman"/>
          <w:bCs/>
          <w:lang w:val="et-EE"/>
        </w:rPr>
        <w:t>, sh võiks ka teiste valdkondade (kogukonnad, ettevõtjad) projektide puhul eeliseks olla, kui noori kaasatakse tegevustesse (eesmärk tugevdada sidet kohaliku kogukonna ja ettevõtlusega).</w:t>
      </w:r>
    </w:p>
    <w:p w14:paraId="7D7C73B2" w14:textId="77777777" w:rsidR="00313FEF" w:rsidRPr="00E46F69" w:rsidRDefault="00313FEF" w:rsidP="00313FEF">
      <w:pPr>
        <w:pStyle w:val="Loendilik"/>
        <w:numPr>
          <w:ilvl w:val="0"/>
          <w:numId w:val="54"/>
        </w:numPr>
        <w:jc w:val="both"/>
        <w:rPr>
          <w:rFonts w:ascii="Times New Roman" w:hAnsi="Times New Roman" w:cs="Times New Roman"/>
          <w:bCs/>
          <w:lang w:val="et-EE"/>
        </w:rPr>
      </w:pPr>
      <w:r w:rsidRPr="00E46F69">
        <w:rPr>
          <w:rFonts w:ascii="Times New Roman" w:hAnsi="Times New Roman" w:cs="Times New Roman"/>
          <w:bCs/>
          <w:lang w:val="et-EE"/>
        </w:rPr>
        <w:t xml:space="preserve">Huvitav tundus ka idee </w:t>
      </w:r>
      <w:r w:rsidRPr="00E46F69">
        <w:rPr>
          <w:rFonts w:ascii="Times New Roman" w:hAnsi="Times New Roman" w:cs="Times New Roman"/>
          <w:b/>
          <w:bCs/>
          <w:lang w:val="et-EE"/>
        </w:rPr>
        <w:t>jagada noorte tegevused vanuserühmadesse</w:t>
      </w:r>
      <w:r w:rsidRPr="00E46F69">
        <w:rPr>
          <w:rFonts w:ascii="Times New Roman" w:hAnsi="Times New Roman" w:cs="Times New Roman"/>
          <w:bCs/>
          <w:lang w:val="et-EE"/>
        </w:rPr>
        <w:t xml:space="preserve"> (vt Laeva ümarlaud) – eraldi fookused lasteaia/I-II kooliastme lastele, põhikooli-ealistele ning gümnasistidele.</w:t>
      </w:r>
    </w:p>
    <w:p w14:paraId="2A6F7A29" w14:textId="77777777" w:rsidR="00313FEF" w:rsidRPr="00E46F69" w:rsidRDefault="00313FEF" w:rsidP="00313FEF">
      <w:pPr>
        <w:pStyle w:val="Loendilik"/>
        <w:numPr>
          <w:ilvl w:val="0"/>
          <w:numId w:val="54"/>
        </w:numPr>
        <w:jc w:val="both"/>
        <w:rPr>
          <w:rFonts w:ascii="Times New Roman" w:hAnsi="Times New Roman" w:cs="Times New Roman"/>
          <w:bCs/>
          <w:lang w:val="et-EE"/>
        </w:rPr>
      </w:pPr>
      <w:r w:rsidRPr="00E46F69">
        <w:rPr>
          <w:rFonts w:ascii="Times New Roman" w:hAnsi="Times New Roman" w:cs="Times New Roman"/>
          <w:bCs/>
          <w:lang w:val="et-EE"/>
        </w:rPr>
        <w:t xml:space="preserve">Noortlaagrite jt ürituste puhul võiks ühelt poolt olla rõhk </w:t>
      </w:r>
      <w:r w:rsidRPr="00E46F69">
        <w:rPr>
          <w:rFonts w:ascii="Times New Roman" w:hAnsi="Times New Roman" w:cs="Times New Roman"/>
          <w:b/>
          <w:bCs/>
          <w:lang w:val="et-EE"/>
        </w:rPr>
        <w:t>erinevate piirkondade/taustade vms-ga noorte võrgustumisel ning teisalt ka reaalsel tööpraktikal/ sidususe tekitamisel kohaliku ettevõtluse või kogukonnaga</w:t>
      </w:r>
      <w:r w:rsidRPr="00E46F69">
        <w:rPr>
          <w:rFonts w:ascii="Times New Roman" w:hAnsi="Times New Roman" w:cs="Times New Roman"/>
          <w:bCs/>
          <w:lang w:val="et-EE"/>
        </w:rPr>
        <w:t>.</w:t>
      </w:r>
    </w:p>
    <w:p w14:paraId="11AE5289" w14:textId="77777777" w:rsidR="00313FEF" w:rsidRPr="00E46F69" w:rsidRDefault="00313FEF" w:rsidP="00313FEF">
      <w:pPr>
        <w:jc w:val="both"/>
        <w:rPr>
          <w:rFonts w:ascii="Times New Roman" w:hAnsi="Times New Roman" w:cs="Times New Roman"/>
          <w:b/>
          <w:bCs/>
          <w:lang w:val="et-EE"/>
        </w:rPr>
      </w:pPr>
    </w:p>
    <w:p w14:paraId="67A10ADD"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Ettevõtjad</w:t>
      </w:r>
    </w:p>
    <w:p w14:paraId="282AA9DC" w14:textId="77777777" w:rsidR="00313FEF" w:rsidRPr="00E46F69" w:rsidRDefault="00313FEF" w:rsidP="00313FEF">
      <w:pPr>
        <w:jc w:val="both"/>
        <w:rPr>
          <w:rFonts w:ascii="Times New Roman" w:hAnsi="Times New Roman" w:cs="Times New Roman"/>
          <w:b/>
          <w:bCs/>
          <w:lang w:val="et-EE"/>
        </w:rPr>
      </w:pPr>
    </w:p>
    <w:p w14:paraId="07C33424" w14:textId="77777777" w:rsidR="00313FEF" w:rsidRPr="00E46F69" w:rsidRDefault="00313FEF" w:rsidP="00313FEF">
      <w:pPr>
        <w:pStyle w:val="Loendilik"/>
        <w:numPr>
          <w:ilvl w:val="0"/>
          <w:numId w:val="55"/>
        </w:numPr>
        <w:jc w:val="both"/>
        <w:rPr>
          <w:rFonts w:ascii="Times New Roman" w:hAnsi="Times New Roman" w:cs="Times New Roman"/>
          <w:bCs/>
          <w:lang w:val="et-EE"/>
        </w:rPr>
      </w:pPr>
      <w:r w:rsidRPr="00E46F69">
        <w:rPr>
          <w:rFonts w:ascii="Times New Roman" w:hAnsi="Times New Roman" w:cs="Times New Roman"/>
          <w:bCs/>
          <w:lang w:val="et-EE"/>
        </w:rPr>
        <w:t xml:space="preserve">Selge fookus võiks (jätkuvalt) olla </w:t>
      </w:r>
      <w:r w:rsidRPr="00E46F69">
        <w:rPr>
          <w:rFonts w:ascii="Times New Roman" w:hAnsi="Times New Roman" w:cs="Times New Roman"/>
          <w:b/>
          <w:bCs/>
          <w:lang w:val="et-EE"/>
        </w:rPr>
        <w:t>võrgustike arendamisel, ühisturundusel jt ettevõtjate koostöötegevusel.</w:t>
      </w:r>
      <w:r w:rsidRPr="00E46F69">
        <w:rPr>
          <w:rFonts w:ascii="Times New Roman" w:hAnsi="Times New Roman" w:cs="Times New Roman"/>
          <w:bCs/>
          <w:lang w:val="et-EE"/>
        </w:rPr>
        <w:t xml:space="preserve"> Võrgustike teema vajaks strateegias võimalikult täpset lahtikirjutust ja eesmärgistamist (hea kogemus on ju olemas).</w:t>
      </w:r>
    </w:p>
    <w:p w14:paraId="66B40D09" w14:textId="77777777" w:rsidR="00313FEF" w:rsidRPr="00E46F69" w:rsidRDefault="00313FEF" w:rsidP="00313FEF">
      <w:pPr>
        <w:pStyle w:val="Loendilik"/>
        <w:numPr>
          <w:ilvl w:val="0"/>
          <w:numId w:val="55"/>
        </w:numPr>
        <w:jc w:val="both"/>
        <w:rPr>
          <w:rFonts w:ascii="Times New Roman" w:hAnsi="Times New Roman" w:cs="Times New Roman"/>
          <w:bCs/>
          <w:lang w:val="et-EE"/>
        </w:rPr>
      </w:pPr>
      <w:r w:rsidRPr="00E46F69">
        <w:rPr>
          <w:rFonts w:ascii="Times New Roman" w:hAnsi="Times New Roman" w:cs="Times New Roman"/>
          <w:bCs/>
          <w:lang w:val="et-EE"/>
        </w:rPr>
        <w:t xml:space="preserve">Eraldi teemaks oleks </w:t>
      </w:r>
      <w:r w:rsidRPr="00E46F69">
        <w:rPr>
          <w:rFonts w:ascii="Times New Roman" w:hAnsi="Times New Roman" w:cs="Times New Roman"/>
          <w:b/>
          <w:bCs/>
          <w:lang w:val="et-EE"/>
        </w:rPr>
        <w:t>kohalike ressursside äriline kasutuselevõtmine</w:t>
      </w:r>
      <w:r w:rsidRPr="00E46F69">
        <w:rPr>
          <w:rFonts w:ascii="Times New Roman" w:hAnsi="Times New Roman" w:cs="Times New Roman"/>
          <w:bCs/>
          <w:lang w:val="et-EE"/>
        </w:rPr>
        <w:t xml:space="preserve"> (loodusressursid, kultuuriressursid) – veeteed, kultuuripärand jms. </w:t>
      </w:r>
    </w:p>
    <w:p w14:paraId="246508CF" w14:textId="77777777" w:rsidR="00313FEF" w:rsidRPr="00E46F69" w:rsidRDefault="00313FEF" w:rsidP="00313FEF">
      <w:pPr>
        <w:pStyle w:val="Loendilik"/>
        <w:numPr>
          <w:ilvl w:val="0"/>
          <w:numId w:val="55"/>
        </w:numPr>
        <w:jc w:val="both"/>
        <w:rPr>
          <w:rFonts w:ascii="Times New Roman" w:hAnsi="Times New Roman" w:cs="Times New Roman"/>
          <w:bCs/>
          <w:lang w:val="et-EE"/>
        </w:rPr>
      </w:pPr>
      <w:r w:rsidRPr="00E46F69">
        <w:rPr>
          <w:rFonts w:ascii="Times New Roman" w:hAnsi="Times New Roman" w:cs="Times New Roman"/>
          <w:bCs/>
          <w:lang w:val="et-EE"/>
        </w:rPr>
        <w:t xml:space="preserve">NB! Ettevõtluse üksikprojektide puhul peaks fookus olema </w:t>
      </w:r>
      <w:r w:rsidRPr="00E46F69">
        <w:rPr>
          <w:rFonts w:ascii="Times New Roman" w:hAnsi="Times New Roman" w:cs="Times New Roman"/>
          <w:b/>
          <w:bCs/>
          <w:lang w:val="et-EE"/>
        </w:rPr>
        <w:t>projektiga saavutataval lisandväärtusel (mõjul)</w:t>
      </w:r>
      <w:r w:rsidRPr="00E46F69">
        <w:rPr>
          <w:rFonts w:ascii="Times New Roman" w:hAnsi="Times New Roman" w:cs="Times New Roman"/>
          <w:bCs/>
          <w:lang w:val="et-EE"/>
        </w:rPr>
        <w:t xml:space="preserve"> – kas toimub märkimisväärne muutus, mis mõjutab selgelt piirkonda (nt ulatub KOVi territooriumist väljapoole), on uuenduslik, toetab olulisel määral ettevõtja arengupotentsiaali vms (eeldab otsust, et nn tavainvesteeringuid, mis selgelt “uut olukorda” kaasa ei too, ei toetata).</w:t>
      </w:r>
    </w:p>
    <w:p w14:paraId="530FAE50" w14:textId="77777777" w:rsidR="00313FEF" w:rsidRPr="00E46F69" w:rsidRDefault="00313FEF" w:rsidP="00313FEF">
      <w:pPr>
        <w:pStyle w:val="Loendilik"/>
        <w:numPr>
          <w:ilvl w:val="0"/>
          <w:numId w:val="55"/>
        </w:numPr>
        <w:jc w:val="both"/>
        <w:rPr>
          <w:rFonts w:ascii="Times New Roman" w:hAnsi="Times New Roman" w:cs="Times New Roman"/>
          <w:bCs/>
          <w:lang w:val="et-EE"/>
        </w:rPr>
      </w:pPr>
      <w:r w:rsidRPr="00E46F69">
        <w:rPr>
          <w:rFonts w:ascii="Times New Roman" w:hAnsi="Times New Roman" w:cs="Times New Roman"/>
          <w:bCs/>
          <w:lang w:val="et-EE"/>
        </w:rPr>
        <w:lastRenderedPageBreak/>
        <w:t xml:space="preserve">Üks võimalus oleks eraldi toetada/boonust anda ka </w:t>
      </w:r>
      <w:r w:rsidRPr="00E46F69">
        <w:rPr>
          <w:rFonts w:ascii="Times New Roman" w:hAnsi="Times New Roman" w:cs="Times New Roman"/>
          <w:b/>
          <w:bCs/>
          <w:lang w:val="et-EE"/>
        </w:rPr>
        <w:t>ekspordipotentsiaaliga projektidele</w:t>
      </w:r>
      <w:r w:rsidRPr="00E46F69">
        <w:rPr>
          <w:rFonts w:ascii="Times New Roman" w:hAnsi="Times New Roman" w:cs="Times New Roman"/>
          <w:bCs/>
          <w:lang w:val="et-EE"/>
        </w:rPr>
        <w:t xml:space="preserve"> (nt Vene turule või välisturistidele suunatud algatused). </w:t>
      </w:r>
    </w:p>
    <w:p w14:paraId="1B9F06FC" w14:textId="77777777" w:rsidR="00313FEF" w:rsidRDefault="00313FEF" w:rsidP="00313FEF">
      <w:pPr>
        <w:jc w:val="both"/>
        <w:rPr>
          <w:rFonts w:ascii="Times New Roman" w:hAnsi="Times New Roman" w:cs="Times New Roman"/>
          <w:b/>
          <w:bCs/>
          <w:lang w:val="et-EE"/>
        </w:rPr>
      </w:pPr>
    </w:p>
    <w:p w14:paraId="3EDBB5CF" w14:textId="77777777" w:rsidR="001A2AAE" w:rsidRPr="00E46F69" w:rsidRDefault="001A2AAE" w:rsidP="00313FEF">
      <w:pPr>
        <w:jc w:val="both"/>
        <w:rPr>
          <w:rFonts w:ascii="Times New Roman" w:hAnsi="Times New Roman" w:cs="Times New Roman"/>
          <w:b/>
          <w:bCs/>
          <w:lang w:val="et-EE"/>
        </w:rPr>
      </w:pPr>
    </w:p>
    <w:p w14:paraId="0DDA8BE3"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Suurprojektid</w:t>
      </w:r>
    </w:p>
    <w:p w14:paraId="14353419" w14:textId="77777777" w:rsidR="00313FEF" w:rsidRPr="00E46F69" w:rsidRDefault="00313FEF" w:rsidP="00313FEF">
      <w:pPr>
        <w:jc w:val="both"/>
        <w:rPr>
          <w:rFonts w:ascii="Times New Roman" w:hAnsi="Times New Roman" w:cs="Times New Roman"/>
          <w:b/>
          <w:bCs/>
          <w:lang w:val="et-EE"/>
        </w:rPr>
      </w:pPr>
    </w:p>
    <w:p w14:paraId="581C5223"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Suurprojektidest jäid enam silma järgmised:</w:t>
      </w:r>
    </w:p>
    <w:p w14:paraId="5187E540"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Lõuna-Tartumaa turismitee (nt Tartust Räpinasse vms) – võiks olla koostöös ka laiem (nt koostöös Piiriveere Liidriga Venemaani vms).</w:t>
      </w:r>
    </w:p>
    <w:p w14:paraId="6572AE9A"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 xml:space="preserve">Emajõe veetee. </w:t>
      </w:r>
    </w:p>
    <w:p w14:paraId="7BA1286D"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Kavilda ürgorg.</w:t>
      </w:r>
    </w:p>
    <w:p w14:paraId="7098DFAC"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(Vooremaa) geopark.</w:t>
      </w:r>
    </w:p>
    <w:p w14:paraId="33C9AFEA"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Muuseumitee (lennundus-, põllumajandus- ja maanteemuuseumid).</w:t>
      </w:r>
    </w:p>
    <w:p w14:paraId="5B6E632C" w14:textId="77777777" w:rsidR="00313FEF" w:rsidRPr="00E46F69" w:rsidRDefault="00313FEF" w:rsidP="00313FEF">
      <w:pPr>
        <w:jc w:val="both"/>
        <w:rPr>
          <w:rFonts w:ascii="Times New Roman" w:hAnsi="Times New Roman" w:cs="Times New Roman"/>
          <w:b/>
          <w:bCs/>
          <w:lang w:val="et-EE"/>
        </w:rPr>
      </w:pPr>
    </w:p>
    <w:p w14:paraId="34DF6D8B"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Kokk</w:t>
      </w:r>
      <w:r w:rsidR="002C5FE9">
        <w:rPr>
          <w:rFonts w:ascii="Times New Roman" w:hAnsi="Times New Roman" w:cs="Times New Roman"/>
          <w:b/>
          <w:bCs/>
          <w:lang w:val="et-EE"/>
        </w:rPr>
        <w:t>u</w:t>
      </w:r>
      <w:r w:rsidRPr="00E46F69">
        <w:rPr>
          <w:rFonts w:ascii="Times New Roman" w:hAnsi="Times New Roman" w:cs="Times New Roman"/>
          <w:b/>
          <w:bCs/>
          <w:lang w:val="et-EE"/>
        </w:rPr>
        <w:t>võte</w:t>
      </w:r>
    </w:p>
    <w:p w14:paraId="7A7A502C" w14:textId="77777777" w:rsidR="00313FEF" w:rsidRPr="00E46F69" w:rsidRDefault="00313FEF" w:rsidP="00313FEF">
      <w:pPr>
        <w:jc w:val="both"/>
        <w:rPr>
          <w:rFonts w:ascii="Times New Roman" w:hAnsi="Times New Roman" w:cs="Times New Roman"/>
          <w:b/>
          <w:bCs/>
          <w:lang w:val="et-EE"/>
        </w:rPr>
      </w:pPr>
    </w:p>
    <w:p w14:paraId="4162B0A7"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Ülaltoodust rõhutaks eraldi järgnevat:</w:t>
      </w:r>
    </w:p>
    <w:p w14:paraId="021FDC80" w14:textId="77777777" w:rsidR="00313FEF" w:rsidRPr="00E46F69" w:rsidRDefault="00313FEF" w:rsidP="00313FEF">
      <w:pPr>
        <w:jc w:val="both"/>
        <w:rPr>
          <w:rFonts w:ascii="Times New Roman" w:hAnsi="Times New Roman" w:cs="Times New Roman"/>
          <w:b/>
          <w:bCs/>
          <w:lang w:val="et-EE"/>
        </w:rPr>
      </w:pPr>
    </w:p>
    <w:p w14:paraId="1B5AC835" w14:textId="77777777" w:rsidR="00313FEF" w:rsidRPr="00E46F69" w:rsidRDefault="00313FEF" w:rsidP="00313FEF">
      <w:pPr>
        <w:pStyle w:val="Loendilik"/>
        <w:numPr>
          <w:ilvl w:val="0"/>
          <w:numId w:val="57"/>
        </w:numPr>
        <w:jc w:val="both"/>
        <w:rPr>
          <w:rFonts w:ascii="Times New Roman" w:hAnsi="Times New Roman" w:cs="Times New Roman"/>
          <w:lang w:val="et-EE"/>
        </w:rPr>
      </w:pPr>
      <w:r w:rsidRPr="00E46F69">
        <w:rPr>
          <w:rFonts w:ascii="Times New Roman" w:hAnsi="Times New Roman" w:cs="Times New Roman"/>
          <w:b/>
          <w:bCs/>
          <w:lang w:val="et-EE"/>
        </w:rPr>
        <w:t>TASil on selgelt vaja jätkata arendusorganisatsioonina</w:t>
      </w:r>
      <w:r w:rsidRPr="00E46F69">
        <w:rPr>
          <w:rFonts w:ascii="Times New Roman" w:hAnsi="Times New Roman" w:cs="Times New Roman"/>
          <w:bCs/>
          <w:lang w:val="et-EE"/>
        </w:rPr>
        <w:t xml:space="preserve">, </w:t>
      </w:r>
      <w:r w:rsidR="00B04663">
        <w:rPr>
          <w:rFonts w:ascii="Times New Roman" w:hAnsi="Times New Roman" w:cs="Times New Roman"/>
          <w:b/>
          <w:bCs/>
          <w:lang w:val="et-EE"/>
        </w:rPr>
        <w:t xml:space="preserve">kuid </w:t>
      </w:r>
      <w:r w:rsidRPr="00E46F69">
        <w:rPr>
          <w:rFonts w:ascii="Times New Roman" w:hAnsi="Times New Roman" w:cs="Times New Roman"/>
          <w:b/>
          <w:bCs/>
          <w:lang w:val="et-EE"/>
        </w:rPr>
        <w:t>seda on strateegias vaja ka konkreetselt eesmärgistada</w:t>
      </w:r>
      <w:r w:rsidR="00B04663">
        <w:rPr>
          <w:rFonts w:ascii="Times New Roman" w:hAnsi="Times New Roman" w:cs="Times New Roman"/>
          <w:b/>
          <w:bCs/>
          <w:lang w:val="et-EE"/>
        </w:rPr>
        <w:t xml:space="preserve"> </w:t>
      </w:r>
      <w:r w:rsidRPr="00E46F69">
        <w:rPr>
          <w:rFonts w:ascii="Times New Roman" w:hAnsi="Times New Roman" w:cs="Times New Roman"/>
          <w:bCs/>
          <w:lang w:val="et-EE"/>
        </w:rPr>
        <w:t>(nt milliseid olemasolevaid võrgustikke ja kuidas edasi arendatakse, milliseid/millist tüüpi uusi laiapõhjalisi soovitakse algatada jne). Samuti on vajalik selge(te) seiresüsteemi(de) rakendamine arengute järjepidevaks monitoorimiseks.</w:t>
      </w:r>
    </w:p>
    <w:p w14:paraId="04BF6B75" w14:textId="77777777" w:rsidR="00313FEF" w:rsidRPr="00E46F69" w:rsidRDefault="00313FEF" w:rsidP="00313FEF">
      <w:pPr>
        <w:pStyle w:val="Loendilik"/>
        <w:numPr>
          <w:ilvl w:val="0"/>
          <w:numId w:val="57"/>
        </w:numPr>
        <w:jc w:val="both"/>
        <w:rPr>
          <w:rFonts w:ascii="Times New Roman" w:hAnsi="Times New Roman" w:cs="Times New Roman"/>
          <w:b/>
          <w:bCs/>
          <w:lang w:val="et-EE"/>
        </w:rPr>
      </w:pPr>
      <w:r w:rsidRPr="00E46F69">
        <w:rPr>
          <w:rFonts w:ascii="Times New Roman" w:hAnsi="Times New Roman" w:cs="Times New Roman"/>
          <w:b/>
          <w:bCs/>
          <w:lang w:val="et-EE"/>
        </w:rPr>
        <w:t>Vaja on lahendust piirkondlike erisuste jaoks</w:t>
      </w:r>
      <w:r w:rsidRPr="00E46F69">
        <w:rPr>
          <w:rFonts w:ascii="Times New Roman" w:hAnsi="Times New Roman" w:cs="Times New Roman"/>
          <w:bCs/>
          <w:lang w:val="et-EE"/>
        </w:rPr>
        <w:t xml:space="preserve"> – nt teatud tegevused oleksid suunatud ainult nn alapiirkondadele (nt Peipsi äärsed KOVid, Tartu vahetu tagamaa), teatud tegevused aga kogu maakonnale.</w:t>
      </w:r>
    </w:p>
    <w:p w14:paraId="3E8A1596" w14:textId="77777777" w:rsidR="00313FEF" w:rsidRPr="00E46F69" w:rsidRDefault="00313FEF" w:rsidP="00313FEF">
      <w:pPr>
        <w:pStyle w:val="Loendilik"/>
        <w:numPr>
          <w:ilvl w:val="0"/>
          <w:numId w:val="57"/>
        </w:numPr>
        <w:jc w:val="both"/>
        <w:rPr>
          <w:rFonts w:ascii="Times New Roman" w:hAnsi="Times New Roman" w:cs="Times New Roman"/>
          <w:bCs/>
          <w:lang w:val="et-EE"/>
        </w:rPr>
      </w:pPr>
      <w:r w:rsidRPr="00E46F69">
        <w:rPr>
          <w:rFonts w:ascii="Times New Roman" w:hAnsi="Times New Roman" w:cs="Times New Roman"/>
          <w:b/>
          <w:bCs/>
          <w:lang w:val="et-EE"/>
        </w:rPr>
        <w:t xml:space="preserve">Vaja on täpsemat fookuste seadmist, mis tähendab teatud tegevust eelistamist ning mõningate välistamist </w:t>
      </w:r>
      <w:r w:rsidRPr="00E46F69">
        <w:rPr>
          <w:rFonts w:ascii="Times New Roman" w:hAnsi="Times New Roman" w:cs="Times New Roman"/>
          <w:bCs/>
          <w:lang w:val="et-EE"/>
        </w:rPr>
        <w:t>– eelistuste puhul oleks märksõnadeks nt laiapõhjaline koostöö (võrgustikud), võimalikult suur (piirkondlik) mõju, noorte sisuline kaasamine, piirkonnaspetsiifiliste ressursside äriline rakendamine jms. Välistatud oleksid nt üksikprojektid, mis ei loo selget lisandväärtust/ ei oma laiemat mõju.</w:t>
      </w:r>
    </w:p>
    <w:p w14:paraId="526AEA2B" w14:textId="77777777" w:rsidR="00313FEF" w:rsidRPr="00E46F69" w:rsidRDefault="00313FEF" w:rsidP="00313FEF">
      <w:pPr>
        <w:pStyle w:val="Loendilik"/>
        <w:numPr>
          <w:ilvl w:val="0"/>
          <w:numId w:val="57"/>
        </w:numPr>
        <w:jc w:val="both"/>
        <w:rPr>
          <w:rFonts w:ascii="Times New Roman" w:hAnsi="Times New Roman" w:cs="Times New Roman"/>
          <w:bCs/>
          <w:lang w:val="et-EE"/>
        </w:rPr>
      </w:pPr>
      <w:r w:rsidRPr="00E46F69">
        <w:rPr>
          <w:rFonts w:ascii="Times New Roman" w:hAnsi="Times New Roman" w:cs="Times New Roman"/>
          <w:b/>
          <w:bCs/>
          <w:lang w:val="et-EE"/>
        </w:rPr>
        <w:t xml:space="preserve">Kaasamise ja kommunikatsiooni (jätkuv) arendamine (sh nt ühine inforuum) </w:t>
      </w:r>
      <w:r w:rsidRPr="00E46F69">
        <w:rPr>
          <w:rFonts w:ascii="Times New Roman" w:hAnsi="Times New Roman" w:cs="Times New Roman"/>
          <w:bCs/>
          <w:lang w:val="et-EE"/>
        </w:rPr>
        <w:t>- kaaluda võiks selge ja laiapõhjalise plaani koostamist.</w:t>
      </w:r>
    </w:p>
    <w:p w14:paraId="6AA642D1" w14:textId="77777777" w:rsidR="00313FEF" w:rsidRPr="00E46F69" w:rsidRDefault="00313FEF" w:rsidP="00313FEF">
      <w:pPr>
        <w:rPr>
          <w:rFonts w:ascii="Times New Roman" w:hAnsi="Times New Roman" w:cs="Times New Roman"/>
          <w:noProof/>
          <w:lang w:val="et-EE"/>
        </w:rPr>
      </w:pPr>
    </w:p>
    <w:p w14:paraId="075E4BE8"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4792C00C" w14:textId="77777777" w:rsidR="00313FEF" w:rsidRPr="00E46F69" w:rsidRDefault="00313FEF" w:rsidP="00313FEF">
      <w:pPr>
        <w:pStyle w:val="Pealkiri1"/>
        <w:spacing w:before="0"/>
        <w:jc w:val="both"/>
        <w:rPr>
          <w:rFonts w:ascii="Times New Roman" w:hAnsi="Times New Roman" w:cs="Times New Roman"/>
          <w:noProof/>
          <w:color w:val="auto"/>
          <w:lang w:val="et-EE"/>
        </w:rPr>
      </w:pPr>
      <w:bookmarkStart w:id="2742" w:name="_Toc307216081"/>
      <w:bookmarkStart w:id="2743" w:name="_Toc81199701"/>
      <w:r w:rsidRPr="00E46F69">
        <w:rPr>
          <w:rFonts w:ascii="Times New Roman" w:hAnsi="Times New Roman" w:cs="Times New Roman"/>
          <w:noProof/>
          <w:color w:val="auto"/>
          <w:lang w:val="et-EE"/>
        </w:rPr>
        <w:lastRenderedPageBreak/>
        <w:t>LISA 3. Omavalitsusjuhtide intervjuude kokkuvõte</w:t>
      </w:r>
      <w:bookmarkEnd w:id="2742"/>
      <w:bookmarkEnd w:id="2743"/>
    </w:p>
    <w:p w14:paraId="63DE721C" w14:textId="77777777" w:rsidR="00313FEF" w:rsidRPr="00E46F69" w:rsidRDefault="00313FEF" w:rsidP="00313FEF">
      <w:pPr>
        <w:rPr>
          <w:rFonts w:ascii="Times New Roman" w:hAnsi="Times New Roman" w:cs="Times New Roman"/>
          <w:noProof/>
          <w:lang w:val="et-EE"/>
        </w:rPr>
      </w:pPr>
    </w:p>
    <w:p w14:paraId="67CC8FA2"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Alljärgnevalt on välja toodud omavalitsusjuhtide arvamused TASi strateegia kujundamiseks. Kokku intervjueeriti 12 inimest.</w:t>
      </w:r>
    </w:p>
    <w:p w14:paraId="2DAF3689" w14:textId="77777777" w:rsidR="00313FEF" w:rsidRPr="00E46F69" w:rsidRDefault="00313FEF" w:rsidP="00313FEF">
      <w:pPr>
        <w:jc w:val="both"/>
        <w:rPr>
          <w:rFonts w:ascii="Times New Roman" w:hAnsi="Times New Roman" w:cs="Times New Roman"/>
          <w:noProof/>
          <w:lang w:val="et-EE"/>
        </w:rPr>
      </w:pPr>
    </w:p>
    <w:p w14:paraId="35CBE2D6" w14:textId="77777777" w:rsidR="00313FEF" w:rsidRPr="00E46F69" w:rsidRDefault="00313FEF" w:rsidP="00313FEF">
      <w:pPr>
        <w:pStyle w:val="Loendilik"/>
        <w:numPr>
          <w:ilvl w:val="0"/>
          <w:numId w:val="58"/>
        </w:numPr>
        <w:jc w:val="both"/>
        <w:rPr>
          <w:rFonts w:ascii="Times New Roman" w:hAnsi="Times New Roman" w:cs="Times New Roman"/>
          <w:b/>
          <w:bCs/>
          <w:lang w:val="et-EE"/>
        </w:rPr>
      </w:pPr>
      <w:r w:rsidRPr="00E46F69">
        <w:rPr>
          <w:rFonts w:ascii="Times New Roman" w:hAnsi="Times New Roman" w:cs="Times New Roman"/>
          <w:b/>
          <w:bCs/>
          <w:lang w:val="et-EE"/>
        </w:rPr>
        <w:t>TAS kui organisatsioon</w:t>
      </w:r>
    </w:p>
    <w:p w14:paraId="69CA0701" w14:textId="77777777" w:rsidR="00313FEF" w:rsidRPr="00E46F69" w:rsidRDefault="00313FEF" w:rsidP="00313FEF">
      <w:pPr>
        <w:jc w:val="both"/>
        <w:rPr>
          <w:rFonts w:ascii="Times New Roman" w:hAnsi="Times New Roman" w:cs="Times New Roman"/>
          <w:b/>
          <w:bCs/>
          <w:lang w:val="et-EE"/>
        </w:rPr>
      </w:pPr>
    </w:p>
    <w:p w14:paraId="067B9459"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Tugevused ja nende edasiarendamine:</w:t>
      </w:r>
    </w:p>
    <w:p w14:paraId="4DF6CBC9"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 xml:space="preserve">Omavalitsusjuhid on ühel meelel, et TAS kui organisatsioon on </w:t>
      </w:r>
      <w:r w:rsidRPr="00E46F69">
        <w:rPr>
          <w:rFonts w:ascii="Times New Roman" w:hAnsi="Times New Roman" w:cs="Times New Roman"/>
          <w:b/>
          <w:bCs/>
          <w:lang w:val="et-EE"/>
        </w:rPr>
        <w:t>toimiv ning tugev,</w:t>
      </w:r>
      <w:r w:rsidRPr="00E46F69">
        <w:rPr>
          <w:rFonts w:ascii="Times New Roman" w:hAnsi="Times New Roman" w:cs="Times New Roman"/>
          <w:bCs/>
          <w:lang w:val="et-EE"/>
        </w:rPr>
        <w:t xml:space="preserve"> jätkusuutlikkus on tagatud. Tegevmeeskond on kompetentne ja tunneb oma tööd.</w:t>
      </w:r>
    </w:p>
    <w:p w14:paraId="0FF4B35E"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Positiivsena on välja toodud võrgustike olemasolu nii Eestis kui ka välismaal, õppereiside korraldami</w:t>
      </w:r>
      <w:r w:rsidR="00B35A1A">
        <w:rPr>
          <w:rFonts w:ascii="Times New Roman" w:hAnsi="Times New Roman" w:cs="Times New Roman"/>
          <w:bCs/>
          <w:lang w:val="et-EE"/>
        </w:rPr>
        <w:t>st</w:t>
      </w:r>
      <w:r w:rsidRPr="00E46F69">
        <w:rPr>
          <w:rFonts w:ascii="Times New Roman" w:hAnsi="Times New Roman" w:cs="Times New Roman"/>
          <w:bCs/>
          <w:lang w:val="et-EE"/>
        </w:rPr>
        <w:t>, Noortefondi olemasolu, erinevate osapoolte kaasamist jms.</w:t>
      </w:r>
    </w:p>
    <w:p w14:paraId="3991CC5B"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
          <w:bCs/>
          <w:lang w:val="et-EE"/>
        </w:rPr>
        <w:t xml:space="preserve">Seega on oluline, et nimetatud tugevusi säilitada ja edasi arendada: osapoolte järjepidev kaasamine, initsiatiivi haaramine arendusorganisatsioonina ja meeskonna arendamine. </w:t>
      </w:r>
      <w:r w:rsidRPr="00E46F69">
        <w:rPr>
          <w:rFonts w:ascii="Times New Roman" w:hAnsi="Times New Roman" w:cs="Times New Roman"/>
          <w:bCs/>
          <w:lang w:val="et-EE"/>
        </w:rPr>
        <w:t>Samuti toodi välja, et koolitustegevustega tuleks jätkata. Samuti võiks TAS koordineerida vabatahtlikku tegevust, vältimaks dubleerimist (nt kaks külamaja kõrvuti).</w:t>
      </w:r>
    </w:p>
    <w:p w14:paraId="2959832C" w14:textId="77777777" w:rsidR="00313FEF" w:rsidRPr="00E46F69" w:rsidRDefault="00313FEF" w:rsidP="00313FEF">
      <w:pPr>
        <w:jc w:val="both"/>
        <w:rPr>
          <w:rFonts w:ascii="Times New Roman" w:hAnsi="Times New Roman" w:cs="Times New Roman"/>
          <w:bCs/>
          <w:lang w:val="et-EE"/>
        </w:rPr>
      </w:pPr>
    </w:p>
    <w:p w14:paraId="6A09E6BB"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Nõrkused/väljakutsed ja nende võimalikud lahendused:</w:t>
      </w:r>
    </w:p>
    <w:p w14:paraId="18E5732C"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Cs/>
          <w:lang w:val="et-EE"/>
        </w:rPr>
        <w:t xml:space="preserve">Mõneti tekitab probleemi </w:t>
      </w:r>
      <w:r w:rsidRPr="00E46F69">
        <w:rPr>
          <w:rFonts w:ascii="Times New Roman" w:hAnsi="Times New Roman" w:cs="Times New Roman"/>
          <w:b/>
          <w:bCs/>
          <w:lang w:val="et-EE"/>
        </w:rPr>
        <w:t>hindamine ja raha jaotamine.</w:t>
      </w:r>
      <w:r w:rsidRPr="00E46F69">
        <w:rPr>
          <w:rFonts w:ascii="Times New Roman" w:hAnsi="Times New Roman" w:cs="Times New Roman"/>
          <w:bCs/>
          <w:lang w:val="et-EE"/>
        </w:rPr>
        <w:t xml:space="preserve"> Organisatsioon on suureks pais</w:t>
      </w:r>
      <w:r w:rsidR="00B35A1A">
        <w:rPr>
          <w:rFonts w:ascii="Times New Roman" w:hAnsi="Times New Roman" w:cs="Times New Roman"/>
          <w:bCs/>
          <w:lang w:val="et-EE"/>
        </w:rPr>
        <w:t>u</w:t>
      </w:r>
      <w:r w:rsidRPr="00E46F69">
        <w:rPr>
          <w:rFonts w:ascii="Times New Roman" w:hAnsi="Times New Roman" w:cs="Times New Roman"/>
          <w:bCs/>
          <w:lang w:val="et-EE"/>
        </w:rPr>
        <w:t>nud, raha saab u 25% taotlejatest. Samuti leitakse, et on vajalik tehtud otsuseid paremini põhjendada.</w:t>
      </w:r>
    </w:p>
    <w:p w14:paraId="35800D4B"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Cs/>
          <w:lang w:val="et-EE"/>
        </w:rPr>
        <w:t xml:space="preserve">Välja toodi ka mõnetine </w:t>
      </w:r>
      <w:r w:rsidRPr="00E46F69">
        <w:rPr>
          <w:rFonts w:ascii="Times New Roman" w:hAnsi="Times New Roman" w:cs="Times New Roman"/>
          <w:b/>
          <w:bCs/>
          <w:lang w:val="et-EE"/>
        </w:rPr>
        <w:t>killustatus raha jagamisel</w:t>
      </w:r>
      <w:r w:rsidRPr="00E46F69">
        <w:rPr>
          <w:rFonts w:ascii="Times New Roman" w:hAnsi="Times New Roman" w:cs="Times New Roman"/>
          <w:bCs/>
          <w:lang w:val="et-EE"/>
        </w:rPr>
        <w:t xml:space="preserve"> – palju väikeseid projekte. Arvati, et mõttekam oleks eelistada kokku lepitud suuremaid projekte, mis omaksid piirkonnas rohkem mõju.</w:t>
      </w:r>
    </w:p>
    <w:p w14:paraId="0C8AB377"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Cs/>
          <w:lang w:val="et-EE"/>
        </w:rPr>
        <w:t xml:space="preserve">Küsimusi tekitas ka </w:t>
      </w:r>
      <w:r w:rsidRPr="00E46F69">
        <w:rPr>
          <w:rFonts w:ascii="Times New Roman" w:hAnsi="Times New Roman" w:cs="Times New Roman"/>
          <w:b/>
          <w:bCs/>
          <w:lang w:val="et-EE"/>
        </w:rPr>
        <w:t>hindamissüsteem</w:t>
      </w:r>
      <w:r w:rsidRPr="00E46F69">
        <w:rPr>
          <w:rFonts w:ascii="Times New Roman" w:hAnsi="Times New Roman" w:cs="Times New Roman"/>
          <w:bCs/>
          <w:lang w:val="et-EE"/>
        </w:rPr>
        <w:t xml:space="preserve"> – kuidas mõõdeti innovatiivsust jms, samuti toodi välja vajadus reeglite täpsustamiseks.</w:t>
      </w:r>
    </w:p>
    <w:p w14:paraId="40139F11"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Cs/>
          <w:lang w:val="et-EE"/>
        </w:rPr>
        <w:t xml:space="preserve">Märgiti ka vajadust </w:t>
      </w:r>
      <w:r w:rsidRPr="00E46F69">
        <w:rPr>
          <w:rFonts w:ascii="Times New Roman" w:hAnsi="Times New Roman" w:cs="Times New Roman"/>
          <w:b/>
          <w:bCs/>
          <w:lang w:val="et-EE"/>
        </w:rPr>
        <w:t>tõhustada koostööd vallavanematega.</w:t>
      </w:r>
    </w:p>
    <w:p w14:paraId="4BCA29EA" w14:textId="77777777" w:rsidR="00313FEF" w:rsidRPr="00E46F69" w:rsidRDefault="00313FEF" w:rsidP="00313FEF">
      <w:pPr>
        <w:jc w:val="both"/>
        <w:rPr>
          <w:rFonts w:ascii="Times New Roman" w:hAnsi="Times New Roman" w:cs="Times New Roman"/>
          <w:bCs/>
          <w:lang w:val="et-EE"/>
        </w:rPr>
      </w:pPr>
    </w:p>
    <w:p w14:paraId="25B6CE93" w14:textId="77777777" w:rsidR="00313FEF" w:rsidRPr="00E46F69" w:rsidRDefault="00313FEF" w:rsidP="00313FEF">
      <w:pPr>
        <w:pStyle w:val="Loendilik"/>
        <w:numPr>
          <w:ilvl w:val="0"/>
          <w:numId w:val="58"/>
        </w:numPr>
        <w:jc w:val="both"/>
        <w:rPr>
          <w:rFonts w:ascii="Times New Roman" w:hAnsi="Times New Roman" w:cs="Times New Roman"/>
          <w:b/>
          <w:bCs/>
          <w:lang w:val="et-EE"/>
        </w:rPr>
      </w:pPr>
      <w:r w:rsidRPr="00E46F69">
        <w:rPr>
          <w:rFonts w:ascii="Times New Roman" w:hAnsi="Times New Roman" w:cs="Times New Roman"/>
          <w:b/>
          <w:bCs/>
          <w:lang w:val="et-EE"/>
        </w:rPr>
        <w:t>TASi piirkond</w:t>
      </w:r>
    </w:p>
    <w:p w14:paraId="711FABB3" w14:textId="77777777" w:rsidR="00313FEF" w:rsidRPr="00E46F69" w:rsidRDefault="00313FEF" w:rsidP="00313FEF">
      <w:pPr>
        <w:jc w:val="both"/>
        <w:rPr>
          <w:rFonts w:ascii="Times New Roman" w:hAnsi="Times New Roman" w:cs="Times New Roman"/>
          <w:b/>
          <w:bCs/>
          <w:lang w:val="et-EE"/>
        </w:rPr>
      </w:pPr>
    </w:p>
    <w:p w14:paraId="670AEB1C"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Tugevused ja nende edasiarendamine:</w:t>
      </w:r>
    </w:p>
    <w:p w14:paraId="28EA7F65"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Cs/>
          <w:lang w:val="et-EE"/>
        </w:rPr>
        <w:t xml:space="preserve">Ühiselt toodi välja </w:t>
      </w:r>
      <w:r w:rsidRPr="00E46F69">
        <w:rPr>
          <w:rFonts w:ascii="Times New Roman" w:hAnsi="Times New Roman" w:cs="Times New Roman"/>
          <w:b/>
          <w:bCs/>
          <w:lang w:val="et-EE"/>
        </w:rPr>
        <w:t>looduskeskkond</w:t>
      </w:r>
      <w:r w:rsidR="007D2054">
        <w:rPr>
          <w:rFonts w:ascii="Times New Roman" w:hAnsi="Times New Roman" w:cs="Times New Roman"/>
          <w:b/>
          <w:bCs/>
          <w:lang w:val="et-EE"/>
        </w:rPr>
        <w:t xml:space="preserve"> </w:t>
      </w:r>
      <w:r w:rsidRPr="00E46F69">
        <w:rPr>
          <w:rFonts w:ascii="Times New Roman" w:hAnsi="Times New Roman" w:cs="Times New Roman"/>
          <w:b/>
          <w:bCs/>
          <w:lang w:val="et-EE"/>
        </w:rPr>
        <w:t xml:space="preserve">ja selle kasutamine piirkonna hüvanguks </w:t>
      </w:r>
      <w:r w:rsidRPr="00E46F69">
        <w:rPr>
          <w:rFonts w:ascii="Times New Roman" w:hAnsi="Times New Roman" w:cs="Times New Roman"/>
          <w:bCs/>
          <w:lang w:val="et-EE"/>
        </w:rPr>
        <w:t>– Peipsi järv, Emajõgi jne. Seega on oluline strateegias näha ette meetmeid, mis sellele tugineksid.</w:t>
      </w:r>
    </w:p>
    <w:p w14:paraId="47260096"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Cs/>
          <w:lang w:val="et-EE"/>
        </w:rPr>
        <w:t>Iga omavalitsus rõhutas just tema territooriumile jäävaid objekte/tegevusi, nagu näiteks ratsutamine, seikluspargid, hooned, kohalikud ettevõtjad, traditsioonilised üritused jne. Seega on oluline luua strateegiaga võimalused erinevate kohalike algatuste toetamiseks.</w:t>
      </w:r>
    </w:p>
    <w:p w14:paraId="17F14B7E" w14:textId="77777777" w:rsidR="00313FEF" w:rsidRPr="00E46F69" w:rsidRDefault="00313FEF" w:rsidP="00313FEF">
      <w:pPr>
        <w:jc w:val="both"/>
        <w:rPr>
          <w:rFonts w:ascii="Times New Roman" w:hAnsi="Times New Roman" w:cs="Times New Roman"/>
          <w:bCs/>
          <w:lang w:val="et-EE"/>
        </w:rPr>
      </w:pPr>
    </w:p>
    <w:p w14:paraId="1EE9E1D0"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Nõrkused/väljakutsed:</w:t>
      </w:r>
    </w:p>
    <w:p w14:paraId="0D88B584"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t>Iga omavalitsus rõhutas kindlaid väljakutseid, mis on omased just konkreetsele KOVile, nt:</w:t>
      </w:r>
    </w:p>
    <w:p w14:paraId="50A85155"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Peipsi järve kinnikasvamine;</w:t>
      </w:r>
    </w:p>
    <w:p w14:paraId="6445158D"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taristu arendamine;</w:t>
      </w:r>
    </w:p>
    <w:p w14:paraId="49589CBC"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koduloomuuseumi arendamine;</w:t>
      </w:r>
    </w:p>
    <w:p w14:paraId="6781C251"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elukeskkonna arendamine;</w:t>
      </w:r>
    </w:p>
    <w:p w14:paraId="78089E73"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sotsiaalobjektide juurdeehitused;</w:t>
      </w:r>
    </w:p>
    <w:p w14:paraId="7DB399BC"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uute töökohtade loomine.</w:t>
      </w:r>
    </w:p>
    <w:p w14:paraId="6E1DBA27"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lastRenderedPageBreak/>
        <w:t>Seega on oluline luua strateegiaga võimalused omavalitsustele oma väljakutsetele vastamiseks.</w:t>
      </w:r>
    </w:p>
    <w:p w14:paraId="057B69ED" w14:textId="77777777" w:rsidR="00313FEF" w:rsidRPr="00E46F69" w:rsidRDefault="00313FEF" w:rsidP="00313FEF">
      <w:pPr>
        <w:jc w:val="both"/>
        <w:rPr>
          <w:rFonts w:ascii="Times New Roman" w:hAnsi="Times New Roman" w:cs="Times New Roman"/>
          <w:b/>
          <w:bCs/>
          <w:lang w:val="et-EE"/>
        </w:rPr>
      </w:pPr>
    </w:p>
    <w:p w14:paraId="6A9B5108" w14:textId="77777777" w:rsidR="00313FEF" w:rsidRPr="00E46F69" w:rsidRDefault="00313FEF" w:rsidP="00313FEF">
      <w:pPr>
        <w:pStyle w:val="Loendilik"/>
        <w:numPr>
          <w:ilvl w:val="0"/>
          <w:numId w:val="58"/>
        </w:numPr>
        <w:jc w:val="both"/>
        <w:rPr>
          <w:rFonts w:ascii="Times New Roman" w:hAnsi="Times New Roman" w:cs="Times New Roman"/>
          <w:b/>
          <w:bCs/>
          <w:lang w:val="et-EE"/>
        </w:rPr>
      </w:pPr>
      <w:r w:rsidRPr="00E46F69">
        <w:rPr>
          <w:rFonts w:ascii="Times New Roman" w:hAnsi="Times New Roman" w:cs="Times New Roman"/>
          <w:b/>
          <w:bCs/>
          <w:lang w:val="et-EE"/>
        </w:rPr>
        <w:t>Peamised väljakutsed sihtgruppide lõikes</w:t>
      </w:r>
    </w:p>
    <w:p w14:paraId="638098FD" w14:textId="77777777" w:rsidR="00313FEF" w:rsidRPr="00E46F69" w:rsidRDefault="00313FEF" w:rsidP="00313FEF">
      <w:pPr>
        <w:jc w:val="both"/>
        <w:rPr>
          <w:rFonts w:ascii="Times New Roman" w:hAnsi="Times New Roman" w:cs="Times New Roman"/>
          <w:b/>
          <w:bCs/>
          <w:lang w:val="et-EE"/>
        </w:rPr>
      </w:pPr>
    </w:p>
    <w:p w14:paraId="577A1021"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Kogukonnad</w:t>
      </w:r>
    </w:p>
    <w:p w14:paraId="00C9A340" w14:textId="77777777" w:rsidR="00313FEF" w:rsidRPr="00E46F69" w:rsidRDefault="00313FEF" w:rsidP="00313FEF">
      <w:pPr>
        <w:jc w:val="both"/>
        <w:rPr>
          <w:rFonts w:ascii="Times New Roman" w:hAnsi="Times New Roman" w:cs="Times New Roman"/>
          <w:bCs/>
          <w:lang w:val="et-EE"/>
        </w:rPr>
      </w:pPr>
    </w:p>
    <w:p w14:paraId="528878E2"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Cs/>
          <w:lang w:val="et-EE"/>
        </w:rPr>
        <w:t xml:space="preserve">Peamiselt pakuti välja konkreetseid tegevusi, mida võiks toetada (erinevate teenuste arendamine). Eraldi saab välja tuua vajaduse </w:t>
      </w:r>
      <w:r w:rsidRPr="00E46F69">
        <w:rPr>
          <w:rFonts w:ascii="Times New Roman" w:hAnsi="Times New Roman" w:cs="Times New Roman"/>
          <w:b/>
          <w:bCs/>
          <w:lang w:val="et-EE"/>
        </w:rPr>
        <w:t>arendada koostööd kogukondade vahel sidususe suurendamiseks.</w:t>
      </w:r>
    </w:p>
    <w:p w14:paraId="58925D81" w14:textId="77777777" w:rsidR="00313FEF" w:rsidRPr="00E46F69" w:rsidRDefault="00313FEF" w:rsidP="00313FEF">
      <w:pPr>
        <w:jc w:val="both"/>
        <w:rPr>
          <w:rFonts w:ascii="Times New Roman" w:hAnsi="Times New Roman" w:cs="Times New Roman"/>
          <w:bCs/>
          <w:lang w:val="et-EE"/>
        </w:rPr>
      </w:pPr>
    </w:p>
    <w:p w14:paraId="0219F648"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Noored</w:t>
      </w:r>
    </w:p>
    <w:p w14:paraId="3909E885" w14:textId="77777777" w:rsidR="00313FEF" w:rsidRPr="00E46F69" w:rsidRDefault="00313FEF" w:rsidP="00313FEF">
      <w:pPr>
        <w:jc w:val="both"/>
        <w:rPr>
          <w:rFonts w:ascii="Times New Roman" w:hAnsi="Times New Roman" w:cs="Times New Roman"/>
          <w:bCs/>
          <w:lang w:val="et-EE"/>
        </w:rPr>
      </w:pPr>
    </w:p>
    <w:p w14:paraId="4C2A1148"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Läbivalt toodi välja tehnilise taristu arendamise vajadus – noortekeskused, laagrid, </w:t>
      </w:r>
      <w:r w:rsidRPr="00E46F69">
        <w:rPr>
          <w:rFonts w:ascii="Times New Roman" w:hAnsi="Times New Roman" w:cs="Times New Roman"/>
          <w:bCs/>
          <w:i/>
          <w:lang w:val="et-EE"/>
        </w:rPr>
        <w:t>skatepark</w:t>
      </w:r>
      <w:r w:rsidRPr="00E46F69">
        <w:rPr>
          <w:rFonts w:ascii="Times New Roman" w:hAnsi="Times New Roman" w:cs="Times New Roman"/>
          <w:bCs/>
          <w:lang w:val="et-EE"/>
        </w:rPr>
        <w:t>,</w:t>
      </w:r>
      <w:r w:rsidR="007D2054">
        <w:rPr>
          <w:rFonts w:ascii="Times New Roman" w:hAnsi="Times New Roman" w:cs="Times New Roman"/>
          <w:bCs/>
          <w:lang w:val="et-EE"/>
        </w:rPr>
        <w:t xml:space="preserve"> </w:t>
      </w:r>
      <w:r w:rsidRPr="00E46F69">
        <w:rPr>
          <w:rFonts w:ascii="Times New Roman" w:hAnsi="Times New Roman" w:cs="Times New Roman"/>
          <w:bCs/>
          <w:lang w:val="et-EE"/>
        </w:rPr>
        <w:t>sportimisvõimalused, mitmesuguste vahendite soetamine jms.</w:t>
      </w:r>
    </w:p>
    <w:p w14:paraId="04E5D545" w14:textId="77777777" w:rsidR="00313FEF" w:rsidRPr="00E46F69" w:rsidRDefault="00313FEF" w:rsidP="00313FEF">
      <w:pPr>
        <w:jc w:val="both"/>
        <w:rPr>
          <w:rFonts w:ascii="Times New Roman" w:hAnsi="Times New Roman" w:cs="Times New Roman"/>
          <w:bCs/>
          <w:lang w:val="et-EE"/>
        </w:rPr>
      </w:pPr>
    </w:p>
    <w:p w14:paraId="003370F1"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Täiendavalt mainiti, et noortele, kes peale kooli kuhugi ei lähe ning midagi ei tee, on tarvis rakendust.</w:t>
      </w:r>
    </w:p>
    <w:p w14:paraId="50807BDB" w14:textId="77777777" w:rsidR="00313FEF" w:rsidRPr="00E46F69" w:rsidRDefault="00313FEF" w:rsidP="00313FEF">
      <w:pPr>
        <w:jc w:val="both"/>
        <w:rPr>
          <w:rFonts w:ascii="Times New Roman" w:hAnsi="Times New Roman" w:cs="Times New Roman"/>
          <w:bCs/>
          <w:lang w:val="et-EE"/>
        </w:rPr>
      </w:pPr>
    </w:p>
    <w:p w14:paraId="6C1C6423"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Ettevõtjad</w:t>
      </w:r>
    </w:p>
    <w:p w14:paraId="183A8A4E" w14:textId="77777777" w:rsidR="00313FEF" w:rsidRPr="00E46F69" w:rsidRDefault="00313FEF" w:rsidP="00313FEF">
      <w:pPr>
        <w:jc w:val="both"/>
        <w:rPr>
          <w:rFonts w:ascii="Times New Roman" w:hAnsi="Times New Roman" w:cs="Times New Roman"/>
          <w:bCs/>
          <w:lang w:val="et-EE"/>
        </w:rPr>
      </w:pPr>
    </w:p>
    <w:p w14:paraId="18D881EB"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Ka siin tõid omavalitsusjuhid välja pigem konkreetsed investeeringuvajadused, kirjeldades mh seda, mida ettevõtjad on teinud või plaanivad teha. Samas joonistub selgelt välja vajadus </w:t>
      </w:r>
      <w:r w:rsidRPr="00E46F69">
        <w:rPr>
          <w:rFonts w:ascii="Times New Roman" w:hAnsi="Times New Roman" w:cs="Times New Roman"/>
          <w:b/>
          <w:bCs/>
          <w:lang w:val="et-EE"/>
        </w:rPr>
        <w:t>arendada mitmesuguseid (turismi)teenuseid.</w:t>
      </w:r>
    </w:p>
    <w:p w14:paraId="44FCD4F6" w14:textId="77777777" w:rsidR="00313FEF" w:rsidRPr="00E46F69" w:rsidRDefault="00313FEF" w:rsidP="00313FEF">
      <w:pPr>
        <w:jc w:val="both"/>
        <w:rPr>
          <w:rFonts w:ascii="Times New Roman" w:hAnsi="Times New Roman" w:cs="Times New Roman"/>
          <w:b/>
          <w:bCs/>
          <w:lang w:val="et-EE"/>
        </w:rPr>
      </w:pPr>
    </w:p>
    <w:p w14:paraId="3282AADF" w14:textId="77777777" w:rsidR="00313FEF" w:rsidRPr="00E46F69" w:rsidRDefault="00313FEF" w:rsidP="00313FEF">
      <w:pPr>
        <w:pStyle w:val="Loendilik"/>
        <w:numPr>
          <w:ilvl w:val="0"/>
          <w:numId w:val="58"/>
        </w:numPr>
        <w:jc w:val="both"/>
        <w:rPr>
          <w:rFonts w:ascii="Times New Roman" w:hAnsi="Times New Roman" w:cs="Times New Roman"/>
          <w:b/>
          <w:bCs/>
          <w:lang w:val="et-EE"/>
        </w:rPr>
      </w:pPr>
      <w:r w:rsidRPr="00E46F69">
        <w:rPr>
          <w:rFonts w:ascii="Times New Roman" w:hAnsi="Times New Roman" w:cs="Times New Roman"/>
          <w:b/>
          <w:bCs/>
          <w:lang w:val="et-EE"/>
        </w:rPr>
        <w:t>Suurprojektid</w:t>
      </w:r>
    </w:p>
    <w:p w14:paraId="59E20E1E" w14:textId="77777777" w:rsidR="00313FEF" w:rsidRPr="00E46F69" w:rsidRDefault="00313FEF" w:rsidP="00313FEF">
      <w:pPr>
        <w:jc w:val="both"/>
        <w:rPr>
          <w:rFonts w:ascii="Times New Roman" w:hAnsi="Times New Roman" w:cs="Times New Roman"/>
          <w:b/>
          <w:bCs/>
          <w:lang w:val="et-EE"/>
        </w:rPr>
      </w:pPr>
    </w:p>
    <w:p w14:paraId="50447E52"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Suurprojektidest jäid enam silma järgmised:</w:t>
      </w:r>
    </w:p>
    <w:p w14:paraId="6EAEFF6E"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Emajõe arendamine;</w:t>
      </w:r>
    </w:p>
    <w:p w14:paraId="4A8A1187"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Kavilda ürgoru arendamine;</w:t>
      </w:r>
    </w:p>
    <w:p w14:paraId="2DCF378B"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Peipsi järvega seonduvad tegevused.</w:t>
      </w:r>
    </w:p>
    <w:p w14:paraId="01929EA0" w14:textId="77777777" w:rsidR="00313FEF" w:rsidRPr="00E46F69" w:rsidRDefault="00313FEF" w:rsidP="00313FEF">
      <w:pPr>
        <w:jc w:val="both"/>
        <w:rPr>
          <w:rFonts w:ascii="Times New Roman" w:hAnsi="Times New Roman" w:cs="Times New Roman"/>
          <w:b/>
          <w:bCs/>
          <w:lang w:val="et-EE"/>
        </w:rPr>
      </w:pPr>
    </w:p>
    <w:p w14:paraId="70DC0C68"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Ülaltoodust saab järeldada, et peamiselt on omavalitsuste jaoks oluline kindlate objektide arendamine, samas nähakse vajadust kogukondadevahelise sidususe suurendamiseks.</w:t>
      </w:r>
    </w:p>
    <w:p w14:paraId="44D4D909" w14:textId="77777777" w:rsidR="00313FEF" w:rsidRPr="00E46F69" w:rsidRDefault="00313FEF" w:rsidP="00313FEF">
      <w:pPr>
        <w:jc w:val="both"/>
        <w:rPr>
          <w:rFonts w:ascii="Times New Roman" w:hAnsi="Times New Roman" w:cs="Times New Roman"/>
          <w:b/>
          <w:bCs/>
          <w:lang w:val="et-EE"/>
        </w:rPr>
      </w:pPr>
    </w:p>
    <w:p w14:paraId="3496F8D3"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b/>
          <w:bCs/>
          <w:lang w:val="et-EE"/>
        </w:rPr>
        <w:t>TASi kui organisatsiooni kontekstis vajavad ülevaatamist hindamiskriteeriumid.</w:t>
      </w:r>
    </w:p>
    <w:p w14:paraId="1ED4863B" w14:textId="77777777" w:rsidR="00313FEF" w:rsidRPr="00E46F69" w:rsidRDefault="00313FEF" w:rsidP="00313FEF">
      <w:pPr>
        <w:rPr>
          <w:rFonts w:ascii="Times New Roman" w:hAnsi="Times New Roman" w:cs="Times New Roman"/>
          <w:noProof/>
          <w:lang w:val="et-EE"/>
        </w:rPr>
      </w:pPr>
    </w:p>
    <w:p w14:paraId="5A2E3529"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39BA5AC9" w14:textId="77777777" w:rsidR="00313FEF" w:rsidRPr="00E46F69" w:rsidRDefault="00313FEF" w:rsidP="00313FEF">
      <w:pPr>
        <w:pStyle w:val="Pealkiri1"/>
        <w:spacing w:before="0"/>
        <w:rPr>
          <w:rFonts w:ascii="Times New Roman" w:hAnsi="Times New Roman" w:cs="Times New Roman"/>
          <w:noProof/>
          <w:color w:val="auto"/>
          <w:lang w:val="et-EE"/>
        </w:rPr>
      </w:pPr>
      <w:bookmarkStart w:id="2744" w:name="_Toc307216082"/>
      <w:bookmarkStart w:id="2745" w:name="_Toc81199702"/>
      <w:r w:rsidRPr="00E46F69">
        <w:rPr>
          <w:rFonts w:ascii="Times New Roman" w:hAnsi="Times New Roman" w:cs="Times New Roman"/>
          <w:noProof/>
          <w:color w:val="auto"/>
          <w:lang w:val="et-EE"/>
        </w:rPr>
        <w:lastRenderedPageBreak/>
        <w:t>LISA 4. Piirkonna hetkeolukorra analüüs</w:t>
      </w:r>
      <w:bookmarkEnd w:id="2744"/>
      <w:bookmarkEnd w:id="2745"/>
    </w:p>
    <w:p w14:paraId="3D399248" w14:textId="77777777" w:rsidR="00313FEF" w:rsidRPr="00E46F69" w:rsidRDefault="00313FEF" w:rsidP="00313FEF">
      <w:pPr>
        <w:rPr>
          <w:rFonts w:ascii="Times New Roman" w:hAnsi="Times New Roman" w:cs="Times New Roman"/>
          <w:noProof/>
          <w:lang w:val="et-EE"/>
        </w:rPr>
      </w:pPr>
    </w:p>
    <w:p w14:paraId="64ADB603"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t>Piirkonna olukorra analüüs asub eraldi dokumendis.</w:t>
      </w:r>
    </w:p>
    <w:p w14:paraId="772C7378" w14:textId="77777777" w:rsidR="00313FEF" w:rsidRPr="00E46F69" w:rsidRDefault="00313FEF" w:rsidP="00313FEF">
      <w:pPr>
        <w:rPr>
          <w:rFonts w:ascii="Times New Roman" w:hAnsi="Times New Roman" w:cs="Times New Roman"/>
          <w:noProof/>
          <w:lang w:val="et-EE"/>
        </w:rPr>
      </w:pPr>
    </w:p>
    <w:p w14:paraId="7F56AF63" w14:textId="77777777" w:rsidR="00313FEF" w:rsidRPr="00E46F69" w:rsidRDefault="00313FEF" w:rsidP="00313FEF">
      <w:pPr>
        <w:rPr>
          <w:rFonts w:ascii="Times New Roman" w:hAnsi="Times New Roman" w:cs="Times New Roman"/>
          <w:noProof/>
          <w:lang w:val="et-EE"/>
        </w:rPr>
      </w:pPr>
    </w:p>
    <w:p w14:paraId="3B935F47" w14:textId="77777777" w:rsidR="00313FEF" w:rsidRPr="00E46F69" w:rsidRDefault="00313FEF" w:rsidP="00313FEF">
      <w:pPr>
        <w:pStyle w:val="Pealkiri1"/>
        <w:spacing w:before="0"/>
        <w:rPr>
          <w:rFonts w:ascii="Times New Roman" w:hAnsi="Times New Roman" w:cs="Times New Roman"/>
          <w:noProof/>
          <w:color w:val="auto"/>
          <w:lang w:val="et-EE"/>
        </w:rPr>
        <w:sectPr w:rsidR="00313FEF" w:rsidRPr="00E46F69">
          <w:pgSz w:w="11900" w:h="16820"/>
          <w:pgMar w:top="1440" w:right="1440" w:bottom="1440" w:left="1440" w:header="708" w:footer="708" w:gutter="0"/>
          <w:cols w:space="708"/>
          <w:docGrid w:linePitch="360"/>
        </w:sectPr>
      </w:pPr>
    </w:p>
    <w:p w14:paraId="1FBAF971" w14:textId="77777777" w:rsidR="00313FEF" w:rsidRPr="00E46F69" w:rsidRDefault="00313FEF" w:rsidP="00313FEF">
      <w:pPr>
        <w:pStyle w:val="Pealkiri1"/>
        <w:spacing w:before="0"/>
        <w:rPr>
          <w:rFonts w:ascii="Times New Roman" w:hAnsi="Times New Roman" w:cs="Times New Roman"/>
          <w:noProof/>
          <w:color w:val="auto"/>
          <w:lang w:val="et-EE"/>
        </w:rPr>
      </w:pPr>
      <w:bookmarkStart w:id="2746" w:name="_Toc307216083"/>
      <w:bookmarkStart w:id="2747" w:name="_Toc81199703"/>
      <w:r w:rsidRPr="00E46F69">
        <w:rPr>
          <w:rFonts w:ascii="Times New Roman" w:hAnsi="Times New Roman" w:cs="Times New Roman"/>
          <w:noProof/>
          <w:color w:val="auto"/>
          <w:lang w:val="et-EE"/>
        </w:rPr>
        <w:lastRenderedPageBreak/>
        <w:t>LISA 5. TASi koostöölepingud</w:t>
      </w:r>
      <w:bookmarkEnd w:id="2746"/>
      <w:bookmarkEnd w:id="2747"/>
    </w:p>
    <w:p w14:paraId="630024F0" w14:textId="77777777" w:rsidR="00313FEF" w:rsidRPr="00E46F69" w:rsidRDefault="00313FEF" w:rsidP="00313FEF">
      <w:pPr>
        <w:rPr>
          <w:rFonts w:ascii="Times New Roman" w:hAnsi="Times New Roman" w:cs="Times New Roman"/>
          <w:noProof/>
          <w:lang w:val="et-EE"/>
        </w:rPr>
      </w:pPr>
    </w:p>
    <w:tbl>
      <w:tblPr>
        <w:tblW w:w="130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3840"/>
        <w:gridCol w:w="1720"/>
        <w:gridCol w:w="5200"/>
      </w:tblGrid>
      <w:tr w:rsidR="00313FEF" w:rsidRPr="00E46F69" w14:paraId="79FE891B" w14:textId="77777777">
        <w:trPr>
          <w:trHeight w:val="240"/>
        </w:trPr>
        <w:tc>
          <w:tcPr>
            <w:tcW w:w="2240" w:type="dxa"/>
            <w:shd w:val="clear" w:color="auto" w:fill="auto"/>
            <w:vAlign w:val="bottom"/>
          </w:tcPr>
          <w:p w14:paraId="1795F091" w14:textId="77777777" w:rsidR="00313FEF" w:rsidRPr="00E46F69" w:rsidRDefault="00313FEF" w:rsidP="00754D70">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Koostööleping</w:t>
            </w:r>
          </w:p>
        </w:tc>
        <w:tc>
          <w:tcPr>
            <w:tcW w:w="3840" w:type="dxa"/>
            <w:shd w:val="clear" w:color="auto" w:fill="auto"/>
            <w:vAlign w:val="bottom"/>
          </w:tcPr>
          <w:p w14:paraId="6E3ABB4C" w14:textId="77777777" w:rsidR="00313FEF" w:rsidRPr="00E46F69" w:rsidRDefault="00313FEF" w:rsidP="00754D70">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Lepingu osapooled</w:t>
            </w:r>
          </w:p>
        </w:tc>
        <w:tc>
          <w:tcPr>
            <w:tcW w:w="1720" w:type="dxa"/>
            <w:shd w:val="clear" w:color="auto" w:fill="auto"/>
            <w:vAlign w:val="bottom"/>
          </w:tcPr>
          <w:p w14:paraId="5E303D88" w14:textId="77777777" w:rsidR="00313FEF" w:rsidRPr="00E46F69" w:rsidRDefault="00313FEF" w:rsidP="00754D70">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Sõlmimise aeg</w:t>
            </w:r>
          </w:p>
        </w:tc>
        <w:tc>
          <w:tcPr>
            <w:tcW w:w="5200" w:type="dxa"/>
            <w:shd w:val="clear" w:color="auto" w:fill="auto"/>
            <w:vAlign w:val="bottom"/>
          </w:tcPr>
          <w:p w14:paraId="7BB56C09" w14:textId="77777777" w:rsidR="00313FEF" w:rsidRPr="00E46F69" w:rsidRDefault="00313FEF" w:rsidP="00754D70">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Lühikirjeldus</w:t>
            </w:r>
          </w:p>
        </w:tc>
      </w:tr>
      <w:tr w:rsidR="00313FEF" w:rsidRPr="00E7542B" w14:paraId="7BB41166" w14:textId="77777777">
        <w:trPr>
          <w:trHeight w:val="480"/>
        </w:trPr>
        <w:tc>
          <w:tcPr>
            <w:tcW w:w="2240" w:type="dxa"/>
            <w:shd w:val="clear" w:color="auto" w:fill="auto"/>
            <w:vAlign w:val="bottom"/>
          </w:tcPr>
          <w:p w14:paraId="34DECA1E"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Noortefondi koostööleping</w:t>
            </w:r>
          </w:p>
        </w:tc>
        <w:tc>
          <w:tcPr>
            <w:tcW w:w="3840" w:type="dxa"/>
            <w:shd w:val="clear" w:color="auto" w:fill="auto"/>
            <w:vAlign w:val="bottom"/>
          </w:tcPr>
          <w:p w14:paraId="61FCBDB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Noortekogu, Tartumaa Arendusselts</w:t>
            </w:r>
          </w:p>
        </w:tc>
        <w:tc>
          <w:tcPr>
            <w:tcW w:w="1720" w:type="dxa"/>
            <w:shd w:val="clear" w:color="auto" w:fill="auto"/>
            <w:vAlign w:val="bottom"/>
          </w:tcPr>
          <w:p w14:paraId="3807B129"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5200" w:type="dxa"/>
            <w:shd w:val="clear" w:color="auto" w:fill="auto"/>
            <w:vAlign w:val="bottom"/>
          </w:tcPr>
          <w:p w14:paraId="1A243FE6"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fikseerib Noortefondi rakendamisega seotud õiguslikke küsimusi.</w:t>
            </w:r>
          </w:p>
        </w:tc>
      </w:tr>
      <w:tr w:rsidR="00313FEF" w:rsidRPr="00E7542B" w14:paraId="6C10E57A" w14:textId="77777777">
        <w:trPr>
          <w:trHeight w:val="1200"/>
        </w:trPr>
        <w:tc>
          <w:tcPr>
            <w:tcW w:w="2240" w:type="dxa"/>
            <w:shd w:val="clear" w:color="auto" w:fill="auto"/>
            <w:vAlign w:val="bottom"/>
          </w:tcPr>
          <w:p w14:paraId="460C74C2"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Peipsimaa koostööleping</w:t>
            </w:r>
          </w:p>
        </w:tc>
        <w:tc>
          <w:tcPr>
            <w:tcW w:w="3840" w:type="dxa"/>
            <w:shd w:val="clear" w:color="auto" w:fill="auto"/>
            <w:vAlign w:val="bottom"/>
          </w:tcPr>
          <w:p w14:paraId="66E8164F"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Peipsi-Alutaguse Koostöökoda, Jõgevamaa Koostöökoda, Peipsi Kalanduspiirkonna Arendajate Kogu, Piiriveere Liider ja Tartumaa Arendusselts</w:t>
            </w:r>
          </w:p>
        </w:tc>
        <w:tc>
          <w:tcPr>
            <w:tcW w:w="1720" w:type="dxa"/>
            <w:shd w:val="clear" w:color="auto" w:fill="auto"/>
            <w:vAlign w:val="bottom"/>
          </w:tcPr>
          <w:p w14:paraId="70ACBAC0"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2011. a, igal aastal koostatakse lepingu lisa rahaliste vahendite jaotuse kohta</w:t>
            </w:r>
          </w:p>
        </w:tc>
        <w:tc>
          <w:tcPr>
            <w:tcW w:w="5200" w:type="dxa"/>
            <w:shd w:val="clear" w:color="auto" w:fill="auto"/>
            <w:vAlign w:val="bottom"/>
          </w:tcPr>
          <w:p w14:paraId="2D8540BA"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Lepinguga määratakse siduvad koostööpõhimõtted Peipsimaa piirkonna atrkatiivsuse suurendamiseks turismi sihtkohana ning elukvaliteedi parandamiseks ja elukeskkonna jätkusuutlikkuse tagamiseks piirkonnas.</w:t>
            </w:r>
          </w:p>
        </w:tc>
      </w:tr>
      <w:tr w:rsidR="00313FEF" w:rsidRPr="00E7542B" w14:paraId="54587219" w14:textId="77777777">
        <w:trPr>
          <w:trHeight w:val="960"/>
        </w:trPr>
        <w:tc>
          <w:tcPr>
            <w:tcW w:w="2240" w:type="dxa"/>
            <w:shd w:val="clear" w:color="auto" w:fill="auto"/>
            <w:vAlign w:val="bottom"/>
          </w:tcPr>
          <w:p w14:paraId="5F406537"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LINCi koostööleping</w:t>
            </w:r>
          </w:p>
        </w:tc>
        <w:tc>
          <w:tcPr>
            <w:tcW w:w="3840" w:type="dxa"/>
            <w:shd w:val="clear" w:color="auto" w:fill="auto"/>
            <w:vAlign w:val="bottom"/>
          </w:tcPr>
          <w:p w14:paraId="4477DE66"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Põlvamaa Partnerluskogu, Võrumaa Partnerluskogu, Valgamaa Partnerluskogu, Piiriveere Liider, Maamajanduse Infokeskus, Tartumaa Arendusselts</w:t>
            </w:r>
          </w:p>
        </w:tc>
        <w:tc>
          <w:tcPr>
            <w:tcW w:w="1720" w:type="dxa"/>
            <w:shd w:val="clear" w:color="auto" w:fill="auto"/>
            <w:vAlign w:val="bottom"/>
          </w:tcPr>
          <w:p w14:paraId="459BCCB7"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2012. a</w:t>
            </w:r>
          </w:p>
        </w:tc>
        <w:tc>
          <w:tcPr>
            <w:tcW w:w="5200" w:type="dxa"/>
            <w:shd w:val="clear" w:color="auto" w:fill="auto"/>
            <w:vAlign w:val="bottom"/>
          </w:tcPr>
          <w:p w14:paraId="05096446"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sätestas poolete vahelist koostööd 2012. a Tartus ja Lõuna-Eestis toimunud rahvusvahelise Euroopa Leader-alade</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võrgustumise konverentsi – LINC 2012 korraldamisel ja läbiviimisel.</w:t>
            </w:r>
          </w:p>
        </w:tc>
      </w:tr>
      <w:tr w:rsidR="00313FEF" w:rsidRPr="00E7542B" w14:paraId="3658A624" w14:textId="77777777">
        <w:trPr>
          <w:trHeight w:val="1440"/>
        </w:trPr>
        <w:tc>
          <w:tcPr>
            <w:tcW w:w="2240" w:type="dxa"/>
            <w:shd w:val="clear" w:color="auto" w:fill="auto"/>
            <w:vAlign w:val="bottom"/>
          </w:tcPr>
          <w:p w14:paraId="601E0A6A"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Kollaste akende koostööleping</w:t>
            </w:r>
          </w:p>
        </w:tc>
        <w:tc>
          <w:tcPr>
            <w:tcW w:w="3840" w:type="dxa"/>
            <w:shd w:val="clear" w:color="auto" w:fill="auto"/>
            <w:vAlign w:val="bottom"/>
          </w:tcPr>
          <w:p w14:paraId="7B825C78"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Võrumaa Partnerluskogu, Valgamaa Partnerluskogu, Põlvamaa Partnerluskogu, Piiriveere Liider, Tartumaa Arendusselts, Tartu linn, Valga linn, Viljandi linn, Mustvee linn, Peipsimaa Turism, Jõgevamaa Koostöökoda, Võrtsjärve SA</w:t>
            </w:r>
          </w:p>
        </w:tc>
        <w:tc>
          <w:tcPr>
            <w:tcW w:w="1720" w:type="dxa"/>
            <w:shd w:val="clear" w:color="auto" w:fill="auto"/>
            <w:vAlign w:val="bottom"/>
          </w:tcPr>
          <w:p w14:paraId="5322713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2013. a </w:t>
            </w:r>
          </w:p>
        </w:tc>
        <w:tc>
          <w:tcPr>
            <w:tcW w:w="5200" w:type="dxa"/>
            <w:shd w:val="clear" w:color="auto" w:fill="auto"/>
            <w:vAlign w:val="bottom"/>
          </w:tcPr>
          <w:p w14:paraId="6B5EFE8F"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sätestab poolte vahelise koostöö koostööprojekti „Elu kahe maailma piiril” elluviimisel ajavahemikul 2013-2014, samuti kollaste akende hooldamise perioodil 2013-2018.</w:t>
            </w:r>
          </w:p>
        </w:tc>
      </w:tr>
      <w:tr w:rsidR="00313FEF" w:rsidRPr="00E7542B" w14:paraId="4C08F9E7" w14:textId="77777777">
        <w:trPr>
          <w:trHeight w:val="90"/>
        </w:trPr>
        <w:tc>
          <w:tcPr>
            <w:tcW w:w="2240" w:type="dxa"/>
            <w:shd w:val="clear" w:color="auto" w:fill="auto"/>
            <w:vAlign w:val="bottom"/>
          </w:tcPr>
          <w:p w14:paraId="01EA8607"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Noorteinfo koostööleping</w:t>
            </w:r>
          </w:p>
        </w:tc>
        <w:tc>
          <w:tcPr>
            <w:tcW w:w="3840" w:type="dxa"/>
            <w:shd w:val="clear" w:color="auto" w:fill="auto"/>
            <w:vAlign w:val="bottom"/>
          </w:tcPr>
          <w:p w14:paraId="1D2470F2"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 Maavalitsus, Tartumaa Arendusselts</w:t>
            </w:r>
          </w:p>
        </w:tc>
        <w:tc>
          <w:tcPr>
            <w:tcW w:w="1720" w:type="dxa"/>
            <w:shd w:val="clear" w:color="auto" w:fill="auto"/>
            <w:vAlign w:val="bottom"/>
          </w:tcPr>
          <w:p w14:paraId="1A0DA273"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2013. a </w:t>
            </w:r>
            <w:r w:rsidRPr="00E46F69">
              <w:rPr>
                <w:rFonts w:ascii="Times New Roman" w:eastAsia="Times New Roman" w:hAnsi="Times New Roman" w:cs="Times New Roman"/>
                <w:sz w:val="22"/>
                <w:szCs w:val="22"/>
                <w:lang w:val="et-EE"/>
              </w:rPr>
              <w:br/>
              <w:t xml:space="preserve">2014. a </w:t>
            </w:r>
            <w:r w:rsidRPr="00E46F69">
              <w:rPr>
                <w:rFonts w:ascii="Times New Roman" w:eastAsia="Times New Roman" w:hAnsi="Times New Roman" w:cs="Times New Roman"/>
                <w:sz w:val="22"/>
                <w:szCs w:val="22"/>
                <w:lang w:val="et-EE"/>
              </w:rPr>
              <w:br/>
              <w:t>2015. a</w:t>
            </w:r>
          </w:p>
        </w:tc>
        <w:tc>
          <w:tcPr>
            <w:tcW w:w="5200" w:type="dxa"/>
            <w:shd w:val="clear" w:color="auto" w:fill="auto"/>
            <w:vAlign w:val="bottom"/>
          </w:tcPr>
          <w:p w14:paraId="181DD88B" w14:textId="77777777" w:rsidR="00313FEF" w:rsidRPr="00E46F69" w:rsidRDefault="00313FEF" w:rsidP="00754D70">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Lepingu alusel vahendab TAS noorteinfot vastavalt Noorteinfo teenusestandardile, luues eeldused noori puudutava info kättesaadavuse parendamiseks ja aidates seeläbi kaasa noorte teadlike valikute tõusule ning toetades noorte toimetulekut ühiskonnaliikmena.</w:t>
            </w:r>
          </w:p>
        </w:tc>
      </w:tr>
      <w:tr w:rsidR="00313FEF" w:rsidRPr="00E7542B" w14:paraId="298E9F41" w14:textId="77777777">
        <w:trPr>
          <w:trHeight w:val="720"/>
        </w:trPr>
        <w:tc>
          <w:tcPr>
            <w:tcW w:w="2240" w:type="dxa"/>
            <w:shd w:val="clear" w:color="auto" w:fill="auto"/>
            <w:vAlign w:val="bottom"/>
          </w:tcPr>
          <w:p w14:paraId="0F67EF9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Koostööleping Tšehhi tegevusgrupi ja Pärnu Lahe Partnerluskoguga</w:t>
            </w:r>
          </w:p>
        </w:tc>
        <w:tc>
          <w:tcPr>
            <w:tcW w:w="3840" w:type="dxa"/>
            <w:shd w:val="clear" w:color="auto" w:fill="auto"/>
            <w:vAlign w:val="bottom"/>
          </w:tcPr>
          <w:p w14:paraId="215FDB3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Leader-tegevusgrupp</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Šumpersky</w:t>
            </w:r>
            <w:r w:rsidR="007D2054">
              <w:rPr>
                <w:rFonts w:ascii="Times New Roman" w:eastAsia="Times New Roman" w:hAnsi="Times New Roman" w:cs="Times New Roman"/>
                <w:sz w:val="22"/>
                <w:szCs w:val="22"/>
                <w:lang w:val="et-EE"/>
              </w:rPr>
              <w:t xml:space="preserve"> </w:t>
            </w:r>
            <w:r w:rsidR="008C238D">
              <w:rPr>
                <w:rFonts w:ascii="Times New Roman" w:eastAsia="Times New Roman" w:hAnsi="Times New Roman" w:cs="Times New Roman"/>
                <w:sz w:val="22"/>
                <w:szCs w:val="22"/>
                <w:lang w:val="et-EE"/>
              </w:rPr>
              <w:t>V</w:t>
            </w:r>
            <w:r w:rsidRPr="00E46F69">
              <w:rPr>
                <w:rFonts w:ascii="Times New Roman" w:eastAsia="Times New Roman" w:hAnsi="Times New Roman" w:cs="Times New Roman"/>
                <w:sz w:val="22"/>
                <w:szCs w:val="22"/>
                <w:lang w:val="et-EE"/>
              </w:rPr>
              <w:t>enkov, Pärnu Lahe Partnerluskogu, Tartumaa Arendusselts</w:t>
            </w:r>
          </w:p>
        </w:tc>
        <w:tc>
          <w:tcPr>
            <w:tcW w:w="1720" w:type="dxa"/>
            <w:shd w:val="clear" w:color="auto" w:fill="auto"/>
            <w:vAlign w:val="bottom"/>
          </w:tcPr>
          <w:p w14:paraId="756A6309"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2014. a</w:t>
            </w:r>
          </w:p>
        </w:tc>
        <w:tc>
          <w:tcPr>
            <w:tcW w:w="5200" w:type="dxa"/>
            <w:shd w:val="clear" w:color="auto" w:fill="auto"/>
            <w:vAlign w:val="bottom"/>
          </w:tcPr>
          <w:p w14:paraId="0D665319"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Osapooled sätestavad lepinguga oma koostööhuvi uueks programmperioodiks.</w:t>
            </w:r>
          </w:p>
        </w:tc>
      </w:tr>
      <w:tr w:rsidR="00313FEF" w:rsidRPr="00DE3B56" w14:paraId="3BB2FF48" w14:textId="77777777">
        <w:trPr>
          <w:trHeight w:val="480"/>
        </w:trPr>
        <w:tc>
          <w:tcPr>
            <w:tcW w:w="2240" w:type="dxa"/>
            <w:shd w:val="clear" w:color="auto" w:fill="auto"/>
            <w:vAlign w:val="bottom"/>
          </w:tcPr>
          <w:p w14:paraId="5F804ACA"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lastRenderedPageBreak/>
              <w:t>Koostööleping Põhja-Iirimaa tegevusgrupiga</w:t>
            </w:r>
          </w:p>
        </w:tc>
        <w:tc>
          <w:tcPr>
            <w:tcW w:w="3840" w:type="dxa"/>
            <w:shd w:val="clear" w:color="auto" w:fill="auto"/>
            <w:vAlign w:val="bottom"/>
          </w:tcPr>
          <w:p w14:paraId="57C220D7"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Leader-tegevusgrupp</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North East Region, Tartumaa Arendusselts</w:t>
            </w:r>
          </w:p>
        </w:tc>
        <w:tc>
          <w:tcPr>
            <w:tcW w:w="1720" w:type="dxa"/>
            <w:shd w:val="clear" w:color="auto" w:fill="auto"/>
            <w:vAlign w:val="bottom"/>
          </w:tcPr>
          <w:p w14:paraId="4D72C2CE"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2014. a</w:t>
            </w:r>
          </w:p>
        </w:tc>
        <w:tc>
          <w:tcPr>
            <w:tcW w:w="5200" w:type="dxa"/>
            <w:shd w:val="clear" w:color="auto" w:fill="auto"/>
            <w:vAlign w:val="bottom"/>
          </w:tcPr>
          <w:p w14:paraId="46A8257D"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sätestab edasise koostöö suunad uueks programmperioodiks.</w:t>
            </w:r>
          </w:p>
        </w:tc>
      </w:tr>
      <w:tr w:rsidR="00313FEF" w:rsidRPr="00E7542B" w14:paraId="4D096FF5" w14:textId="77777777">
        <w:trPr>
          <w:trHeight w:val="1440"/>
        </w:trPr>
        <w:tc>
          <w:tcPr>
            <w:tcW w:w="2240" w:type="dxa"/>
            <w:shd w:val="clear" w:color="auto" w:fill="auto"/>
            <w:vAlign w:val="bottom"/>
          </w:tcPr>
          <w:p w14:paraId="5CF842F3" w14:textId="77777777" w:rsidR="00313FEF" w:rsidRPr="00E46F69" w:rsidRDefault="00313FEF" w:rsidP="00754D70">
            <w:pPr>
              <w:rPr>
                <w:rFonts w:ascii="Times New Roman" w:eastAsia="Times New Roman" w:hAnsi="Times New Roman" w:cs="Times New Roman"/>
                <w:sz w:val="22"/>
                <w:szCs w:val="22"/>
                <w:lang w:val="et-EE"/>
              </w:rPr>
            </w:pPr>
            <w:r>
              <w:rPr>
                <w:rFonts w:ascii="Times New Roman" w:eastAsia="Times New Roman" w:hAnsi="Times New Roman" w:cs="Times New Roman"/>
                <w:sz w:val="22"/>
                <w:szCs w:val="22"/>
                <w:lang w:val="et-EE"/>
              </w:rPr>
              <w:t xml:space="preserve">Lõuna-Eesti </w:t>
            </w:r>
            <w:r w:rsidRPr="00E46F69">
              <w:rPr>
                <w:rFonts w:ascii="Times New Roman" w:eastAsia="Times New Roman" w:hAnsi="Times New Roman" w:cs="Times New Roman"/>
                <w:sz w:val="22"/>
                <w:szCs w:val="22"/>
                <w:lang w:val="et-EE"/>
              </w:rPr>
              <w:t>avatud hea tahte koostööleping (ettevalmistamisel)</w:t>
            </w:r>
          </w:p>
        </w:tc>
        <w:tc>
          <w:tcPr>
            <w:tcW w:w="3840" w:type="dxa"/>
            <w:shd w:val="clear" w:color="auto" w:fill="auto"/>
            <w:vAlign w:val="bottom"/>
          </w:tcPr>
          <w:p w14:paraId="3B2D3D4B"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Planeeritavad osapooled: Lõuna-Eesti linnad, Leader-tegevusgrupid, MAKid, turismiarendusorganisatsioonid, omavalitsusliidud, ülikoolid ja teadus-arendusorganisatsioonid</w:t>
            </w:r>
          </w:p>
        </w:tc>
        <w:tc>
          <w:tcPr>
            <w:tcW w:w="1720" w:type="dxa"/>
            <w:shd w:val="clear" w:color="auto" w:fill="auto"/>
            <w:vAlign w:val="bottom"/>
          </w:tcPr>
          <w:p w14:paraId="519537FE"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Planeeritav allkirjastamine 2015. a sügisel</w:t>
            </w:r>
          </w:p>
        </w:tc>
        <w:tc>
          <w:tcPr>
            <w:tcW w:w="5200" w:type="dxa"/>
            <w:shd w:val="clear" w:color="auto" w:fill="auto"/>
            <w:vAlign w:val="bottom"/>
          </w:tcPr>
          <w:p w14:paraId="6491EBA1" w14:textId="77777777" w:rsidR="00313FEF" w:rsidRPr="00E46F69" w:rsidRDefault="00313FEF" w:rsidP="00754D70">
            <w:pPr>
              <w:jc w:val="both"/>
              <w:rPr>
                <w:rFonts w:ascii="Times New Roman" w:eastAsia="Times New Roman" w:hAnsi="Times New Roman" w:cs="Times New Roman"/>
                <w:color w:val="000000"/>
                <w:sz w:val="22"/>
                <w:szCs w:val="22"/>
                <w:lang w:val="et-EE"/>
              </w:rPr>
            </w:pPr>
            <w:r w:rsidRPr="00E46F69">
              <w:rPr>
                <w:rFonts w:ascii="Times New Roman" w:eastAsia="Times New Roman" w:hAnsi="Times New Roman" w:cs="Times New Roman"/>
                <w:color w:val="000000"/>
                <w:sz w:val="22"/>
                <w:szCs w:val="22"/>
                <w:lang w:val="et-EE"/>
              </w:rPr>
              <w:t>Lepingu eesmärgiks on sätestada Poolte vaheline koostöötegevus Lõuna-Eesti arendamiseks läbi valdkondadeülese koostöö, innovatiivsete tehnoloogiate ja oskusteabe levitamise. Koostöötegevustega jätkatakse Lõuna-Eesti ühisprojekti “Elu kahe maailma piiril”, mida oluliselt laiendatakse innovatsiooni valdkonnas.</w:t>
            </w:r>
          </w:p>
        </w:tc>
      </w:tr>
      <w:tr w:rsidR="00313FEF" w:rsidRPr="00DE3B56" w14:paraId="6E9EAF67" w14:textId="77777777">
        <w:trPr>
          <w:trHeight w:val="480"/>
        </w:trPr>
        <w:tc>
          <w:tcPr>
            <w:tcW w:w="2240" w:type="dxa"/>
            <w:shd w:val="clear" w:color="auto" w:fill="auto"/>
            <w:vAlign w:val="bottom"/>
          </w:tcPr>
          <w:p w14:paraId="7E18D621"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Koostööleping Holland</w:t>
            </w:r>
            <w:r>
              <w:rPr>
                <w:rFonts w:ascii="Times New Roman" w:eastAsia="Times New Roman" w:hAnsi="Times New Roman" w:cs="Times New Roman"/>
                <w:sz w:val="22"/>
                <w:szCs w:val="22"/>
                <w:lang w:val="et-EE"/>
              </w:rPr>
              <w:t>i</w:t>
            </w:r>
            <w:r w:rsidRPr="00E46F69">
              <w:rPr>
                <w:rFonts w:ascii="Times New Roman" w:eastAsia="Times New Roman" w:hAnsi="Times New Roman" w:cs="Times New Roman"/>
                <w:sz w:val="22"/>
                <w:szCs w:val="22"/>
                <w:lang w:val="et-EE"/>
              </w:rPr>
              <w:t xml:space="preserve"> tegevusgrupiga</w:t>
            </w:r>
          </w:p>
        </w:tc>
        <w:tc>
          <w:tcPr>
            <w:tcW w:w="3840" w:type="dxa"/>
            <w:shd w:val="clear" w:color="auto" w:fill="auto"/>
            <w:vAlign w:val="bottom"/>
          </w:tcPr>
          <w:p w14:paraId="19DB9ECF"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Ida-Groningeni Leader-tegevusgrupp, Tartumaa Arendusselts</w:t>
            </w:r>
          </w:p>
        </w:tc>
        <w:tc>
          <w:tcPr>
            <w:tcW w:w="1720" w:type="dxa"/>
            <w:shd w:val="clear" w:color="auto" w:fill="auto"/>
            <w:vAlign w:val="bottom"/>
          </w:tcPr>
          <w:p w14:paraId="1968378E"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2015. a</w:t>
            </w:r>
          </w:p>
        </w:tc>
        <w:tc>
          <w:tcPr>
            <w:tcW w:w="5200" w:type="dxa"/>
            <w:shd w:val="clear" w:color="auto" w:fill="auto"/>
            <w:vAlign w:val="bottom"/>
          </w:tcPr>
          <w:p w14:paraId="4E27F995"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sätestab edasise koostöö suunad uueks programmperioodiks.</w:t>
            </w:r>
          </w:p>
        </w:tc>
      </w:tr>
      <w:tr w:rsidR="00313FEF" w:rsidRPr="00E7542B" w14:paraId="74C65711" w14:textId="77777777">
        <w:trPr>
          <w:trHeight w:val="960"/>
        </w:trPr>
        <w:tc>
          <w:tcPr>
            <w:tcW w:w="2240" w:type="dxa"/>
            <w:shd w:val="clear" w:color="auto" w:fill="auto"/>
            <w:vAlign w:val="bottom"/>
          </w:tcPr>
          <w:p w14:paraId="58BC004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seoses tööhõivekava rakendamisega Tartumaal</w:t>
            </w:r>
          </w:p>
        </w:tc>
        <w:tc>
          <w:tcPr>
            <w:tcW w:w="3840" w:type="dxa"/>
            <w:shd w:val="clear" w:color="auto" w:fill="auto"/>
            <w:vAlign w:val="bottom"/>
          </w:tcPr>
          <w:p w14:paraId="3F644371"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Omavalitsuste Liit, Tartu linn, Tartu Maavalitsus, Tartu Ülikool, Eesti Kaubandus-Tööstuskoda, Tartu Observatoorium, Tartumaa Arendusselts</w:t>
            </w:r>
          </w:p>
        </w:tc>
        <w:tc>
          <w:tcPr>
            <w:tcW w:w="1720" w:type="dxa"/>
            <w:shd w:val="clear" w:color="auto" w:fill="auto"/>
            <w:vAlign w:val="bottom"/>
          </w:tcPr>
          <w:p w14:paraId="047C2C1B"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2015. a</w:t>
            </w:r>
          </w:p>
        </w:tc>
        <w:tc>
          <w:tcPr>
            <w:tcW w:w="5200" w:type="dxa"/>
            <w:shd w:val="clear" w:color="auto" w:fill="auto"/>
            <w:vAlign w:val="bottom"/>
          </w:tcPr>
          <w:p w14:paraId="2AB4CA6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 on üheks osapooleks Tartumaa tööhõivekava elluviimisel uuel programmperioodil.</w:t>
            </w:r>
          </w:p>
        </w:tc>
      </w:tr>
      <w:tr w:rsidR="00313FEF" w:rsidRPr="00DE3B56" w14:paraId="3883FBAB" w14:textId="77777777">
        <w:trPr>
          <w:trHeight w:val="480"/>
        </w:trPr>
        <w:tc>
          <w:tcPr>
            <w:tcW w:w="2240" w:type="dxa"/>
            <w:shd w:val="clear" w:color="auto" w:fill="auto"/>
            <w:vAlign w:val="bottom"/>
          </w:tcPr>
          <w:p w14:paraId="78070C1A"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Koostööleping Soome tegevusgrupiga</w:t>
            </w:r>
          </w:p>
        </w:tc>
        <w:tc>
          <w:tcPr>
            <w:tcW w:w="3840" w:type="dxa"/>
            <w:shd w:val="clear" w:color="auto" w:fill="auto"/>
            <w:vAlign w:val="bottom"/>
          </w:tcPr>
          <w:p w14:paraId="4168350F"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Leader-tegevusgrupp</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Jyväsriihi, Tartumaa Arendusselts</w:t>
            </w:r>
          </w:p>
        </w:tc>
        <w:tc>
          <w:tcPr>
            <w:tcW w:w="1720" w:type="dxa"/>
            <w:shd w:val="clear" w:color="auto" w:fill="auto"/>
            <w:vAlign w:val="bottom"/>
          </w:tcPr>
          <w:p w14:paraId="55C864C7"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2015. a</w:t>
            </w:r>
          </w:p>
        </w:tc>
        <w:tc>
          <w:tcPr>
            <w:tcW w:w="5200" w:type="dxa"/>
            <w:shd w:val="clear" w:color="auto" w:fill="auto"/>
            <w:vAlign w:val="bottom"/>
          </w:tcPr>
          <w:p w14:paraId="03CF0874"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sätestab edasise koostöö suunad uueks programmperioodiks.</w:t>
            </w:r>
          </w:p>
        </w:tc>
      </w:tr>
    </w:tbl>
    <w:p w14:paraId="3A5AAB6F" w14:textId="77777777" w:rsidR="00313FEF" w:rsidRPr="00E46F69" w:rsidRDefault="00313FEF" w:rsidP="00313FEF">
      <w:pPr>
        <w:rPr>
          <w:rFonts w:ascii="Times New Roman" w:hAnsi="Times New Roman" w:cs="Times New Roman"/>
          <w:noProof/>
          <w:lang w:val="et-EE"/>
        </w:rPr>
      </w:pPr>
    </w:p>
    <w:p w14:paraId="436F92C5" w14:textId="77777777" w:rsidR="00313FEF" w:rsidRPr="00E46F69" w:rsidRDefault="00313FEF" w:rsidP="00313FEF">
      <w:pPr>
        <w:rPr>
          <w:rFonts w:ascii="Times New Roman" w:hAnsi="Times New Roman" w:cs="Times New Roman"/>
          <w:noProof/>
          <w:lang w:val="et-EE"/>
        </w:rPr>
      </w:pPr>
    </w:p>
    <w:p w14:paraId="2A5E7A6A" w14:textId="77777777" w:rsidR="00313FEF" w:rsidRPr="00E46F69" w:rsidRDefault="00313FEF" w:rsidP="00313FEF">
      <w:pPr>
        <w:rPr>
          <w:rFonts w:ascii="Times New Roman" w:hAnsi="Times New Roman" w:cs="Times New Roman"/>
          <w:noProof/>
          <w:lang w:val="et-EE"/>
        </w:rPr>
        <w:sectPr w:rsidR="00313FEF" w:rsidRPr="00E46F69">
          <w:pgSz w:w="16820" w:h="11900" w:orient="landscape"/>
          <w:pgMar w:top="1440" w:right="1440" w:bottom="1440" w:left="1440" w:header="708" w:footer="708" w:gutter="0"/>
          <w:cols w:space="708"/>
          <w:docGrid w:linePitch="360"/>
        </w:sectPr>
      </w:pPr>
    </w:p>
    <w:p w14:paraId="058B0F1A" w14:textId="77777777" w:rsidR="00313FEF" w:rsidRPr="00E46F69" w:rsidRDefault="00313FEF" w:rsidP="00313FEF">
      <w:pPr>
        <w:pStyle w:val="Pealkiri1"/>
        <w:spacing w:before="0"/>
        <w:rPr>
          <w:rFonts w:ascii="Times New Roman" w:hAnsi="Times New Roman" w:cs="Times New Roman"/>
          <w:noProof/>
          <w:color w:val="auto"/>
          <w:lang w:val="et-EE"/>
        </w:rPr>
      </w:pPr>
      <w:bookmarkStart w:id="2748" w:name="_Toc307216084"/>
      <w:bookmarkStart w:id="2749" w:name="_Toc81199704"/>
      <w:r w:rsidRPr="00E46F69">
        <w:rPr>
          <w:rFonts w:ascii="Times New Roman" w:hAnsi="Times New Roman" w:cs="Times New Roman"/>
          <w:noProof/>
          <w:color w:val="auto"/>
          <w:lang w:val="et-EE"/>
        </w:rPr>
        <w:lastRenderedPageBreak/>
        <w:t>LISA 6. TASi strateegia koostamise protsess</w:t>
      </w:r>
      <w:bookmarkEnd w:id="2748"/>
      <w:bookmarkEnd w:id="2749"/>
    </w:p>
    <w:p w14:paraId="42CEFCB6"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noProof/>
          <w:color w:val="000000"/>
          <w:lang w:val="et-EE"/>
        </w:rPr>
      </w:pPr>
    </w:p>
    <w:tbl>
      <w:tblPr>
        <w:tblStyle w:val="Kontuurtabel"/>
        <w:tblW w:w="0" w:type="auto"/>
        <w:tblInd w:w="108" w:type="dxa"/>
        <w:tblLayout w:type="fixed"/>
        <w:tblLook w:val="04A0" w:firstRow="1" w:lastRow="0" w:firstColumn="1" w:lastColumn="0" w:noHBand="0" w:noVBand="1"/>
      </w:tblPr>
      <w:tblGrid>
        <w:gridCol w:w="1418"/>
        <w:gridCol w:w="2268"/>
        <w:gridCol w:w="2268"/>
        <w:gridCol w:w="992"/>
        <w:gridCol w:w="2182"/>
      </w:tblGrid>
      <w:tr w:rsidR="00313FEF" w:rsidRPr="00E46F69" w14:paraId="13E292F1" w14:textId="77777777">
        <w:tc>
          <w:tcPr>
            <w:tcW w:w="1418" w:type="dxa"/>
            <w:noWrap/>
            <w:vAlign w:val="center"/>
          </w:tcPr>
          <w:p w14:paraId="19C1A8A9"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Toimumisaeg</w:t>
            </w:r>
          </w:p>
        </w:tc>
        <w:tc>
          <w:tcPr>
            <w:tcW w:w="2268" w:type="dxa"/>
            <w:noWrap/>
            <w:vAlign w:val="center"/>
          </w:tcPr>
          <w:p w14:paraId="35702D5E"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Seminar, koosolek</w:t>
            </w:r>
          </w:p>
        </w:tc>
        <w:tc>
          <w:tcPr>
            <w:tcW w:w="2268" w:type="dxa"/>
            <w:noWrap/>
            <w:vAlign w:val="center"/>
          </w:tcPr>
          <w:p w14:paraId="2B893E0D"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Eesmärk</w:t>
            </w:r>
          </w:p>
        </w:tc>
        <w:tc>
          <w:tcPr>
            <w:tcW w:w="992" w:type="dxa"/>
            <w:noWrap/>
            <w:vAlign w:val="center"/>
          </w:tcPr>
          <w:p w14:paraId="4B1E3677"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Osale-jate arv</w:t>
            </w:r>
          </w:p>
        </w:tc>
        <w:tc>
          <w:tcPr>
            <w:tcW w:w="2182" w:type="dxa"/>
            <w:noWrap/>
            <w:vAlign w:val="center"/>
          </w:tcPr>
          <w:p w14:paraId="611C407B"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Osalejate kirjeldus</w:t>
            </w:r>
          </w:p>
        </w:tc>
      </w:tr>
      <w:tr w:rsidR="00313FEF" w:rsidRPr="00E46F69" w14:paraId="35C192E0" w14:textId="77777777">
        <w:tc>
          <w:tcPr>
            <w:tcW w:w="1418" w:type="dxa"/>
            <w:noWrap/>
            <w:vAlign w:val="center"/>
          </w:tcPr>
          <w:p w14:paraId="762BDC5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11.12.12</w:t>
            </w:r>
          </w:p>
        </w:tc>
        <w:tc>
          <w:tcPr>
            <w:tcW w:w="2268" w:type="dxa"/>
            <w:vAlign w:val="center"/>
          </w:tcPr>
          <w:p w14:paraId="0BB22AE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Sibulatee võrgustiku seminar</w:t>
            </w:r>
          </w:p>
        </w:tc>
        <w:tc>
          <w:tcPr>
            <w:tcW w:w="2268" w:type="dxa"/>
            <w:vAlign w:val="center"/>
          </w:tcPr>
          <w:p w14:paraId="4D24226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Ülevaade hetkeolukorrast, edasised tegevused</w:t>
            </w:r>
          </w:p>
        </w:tc>
        <w:tc>
          <w:tcPr>
            <w:tcW w:w="992" w:type="dxa"/>
            <w:vAlign w:val="center"/>
          </w:tcPr>
          <w:p w14:paraId="7E489E6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15</w:t>
            </w:r>
          </w:p>
        </w:tc>
        <w:tc>
          <w:tcPr>
            <w:tcW w:w="2182" w:type="dxa"/>
            <w:vAlign w:val="center"/>
          </w:tcPr>
          <w:p w14:paraId="42F1150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Võrgustiku liikmed</w:t>
            </w:r>
          </w:p>
        </w:tc>
      </w:tr>
      <w:tr w:rsidR="00313FEF" w:rsidRPr="00E46F69" w14:paraId="0B793BE2" w14:textId="77777777">
        <w:tc>
          <w:tcPr>
            <w:tcW w:w="1418" w:type="dxa"/>
            <w:noWrap/>
            <w:vAlign w:val="center"/>
          </w:tcPr>
          <w:p w14:paraId="5E2C7E9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01.03.13</w:t>
            </w:r>
          </w:p>
        </w:tc>
        <w:tc>
          <w:tcPr>
            <w:tcW w:w="2268" w:type="dxa"/>
            <w:vAlign w:val="center"/>
          </w:tcPr>
          <w:p w14:paraId="6C00E07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uuendamise koosolek</w:t>
            </w:r>
          </w:p>
        </w:tc>
        <w:tc>
          <w:tcPr>
            <w:tcW w:w="2268" w:type="dxa"/>
            <w:vAlign w:val="center"/>
          </w:tcPr>
          <w:p w14:paraId="78B0E46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protsessi kirjeldus</w:t>
            </w:r>
          </w:p>
        </w:tc>
        <w:tc>
          <w:tcPr>
            <w:tcW w:w="992" w:type="dxa"/>
            <w:vAlign w:val="center"/>
          </w:tcPr>
          <w:p w14:paraId="3536A72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6</w:t>
            </w:r>
          </w:p>
        </w:tc>
        <w:tc>
          <w:tcPr>
            <w:tcW w:w="2182" w:type="dxa"/>
            <w:vAlign w:val="center"/>
          </w:tcPr>
          <w:p w14:paraId="0CB80A8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Tegevmeeskond ja juhatuse esimees</w:t>
            </w:r>
          </w:p>
        </w:tc>
      </w:tr>
      <w:tr w:rsidR="00313FEF" w:rsidRPr="00E46F69" w14:paraId="4DC5405F" w14:textId="77777777">
        <w:tc>
          <w:tcPr>
            <w:tcW w:w="1418" w:type="dxa"/>
            <w:noWrap/>
            <w:vAlign w:val="center"/>
          </w:tcPr>
          <w:p w14:paraId="44FB083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20.03.13</w:t>
            </w:r>
          </w:p>
        </w:tc>
        <w:tc>
          <w:tcPr>
            <w:tcW w:w="2268" w:type="dxa"/>
            <w:vAlign w:val="center"/>
          </w:tcPr>
          <w:p w14:paraId="6D77323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Kagu-Tartumaa koostööseminar</w:t>
            </w:r>
          </w:p>
        </w:tc>
        <w:tc>
          <w:tcPr>
            <w:tcW w:w="2268" w:type="dxa"/>
            <w:vAlign w:val="center"/>
          </w:tcPr>
          <w:p w14:paraId="10CF75E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Piirkonna arengusuunad</w:t>
            </w:r>
          </w:p>
        </w:tc>
        <w:tc>
          <w:tcPr>
            <w:tcW w:w="992" w:type="dxa"/>
            <w:vAlign w:val="center"/>
          </w:tcPr>
          <w:p w14:paraId="01EBD34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26</w:t>
            </w:r>
          </w:p>
        </w:tc>
        <w:tc>
          <w:tcPr>
            <w:tcW w:w="2182" w:type="dxa"/>
            <w:vAlign w:val="center"/>
          </w:tcPr>
          <w:p w14:paraId="4F14030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Uue võrgustiku liikmed</w:t>
            </w:r>
          </w:p>
        </w:tc>
      </w:tr>
      <w:tr w:rsidR="00313FEF" w:rsidRPr="00E46F69" w14:paraId="32F2AD2E" w14:textId="77777777">
        <w:tc>
          <w:tcPr>
            <w:tcW w:w="1418" w:type="dxa"/>
            <w:noWrap/>
            <w:vAlign w:val="center"/>
          </w:tcPr>
          <w:p w14:paraId="23434DA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23.04.13</w:t>
            </w:r>
          </w:p>
        </w:tc>
        <w:tc>
          <w:tcPr>
            <w:tcW w:w="2268" w:type="dxa"/>
            <w:vAlign w:val="center"/>
          </w:tcPr>
          <w:p w14:paraId="68071B5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Saadjärve piirkonna koostööseminar</w:t>
            </w:r>
          </w:p>
        </w:tc>
        <w:tc>
          <w:tcPr>
            <w:tcW w:w="2268" w:type="dxa"/>
            <w:vAlign w:val="center"/>
          </w:tcPr>
          <w:p w14:paraId="73B1D03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Piirkonna arengusuunad</w:t>
            </w:r>
          </w:p>
        </w:tc>
        <w:tc>
          <w:tcPr>
            <w:tcW w:w="992" w:type="dxa"/>
            <w:vAlign w:val="center"/>
          </w:tcPr>
          <w:p w14:paraId="078DE3D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21</w:t>
            </w:r>
          </w:p>
        </w:tc>
        <w:tc>
          <w:tcPr>
            <w:tcW w:w="2182" w:type="dxa"/>
            <w:vAlign w:val="center"/>
          </w:tcPr>
          <w:p w14:paraId="696A6D5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Uue võrgustiku liikmed</w:t>
            </w:r>
          </w:p>
        </w:tc>
      </w:tr>
      <w:tr w:rsidR="00313FEF" w:rsidRPr="00E7542B" w14:paraId="3467838E" w14:textId="77777777">
        <w:tc>
          <w:tcPr>
            <w:tcW w:w="1418" w:type="dxa"/>
            <w:noWrap/>
            <w:vAlign w:val="center"/>
          </w:tcPr>
          <w:p w14:paraId="22EA851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10.10.13</w:t>
            </w:r>
          </w:p>
        </w:tc>
        <w:tc>
          <w:tcPr>
            <w:tcW w:w="2268" w:type="dxa"/>
            <w:vAlign w:val="center"/>
          </w:tcPr>
          <w:p w14:paraId="1A01ADB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Tartumaa arendusorganisatsioonide ümarlaud</w:t>
            </w:r>
          </w:p>
        </w:tc>
        <w:tc>
          <w:tcPr>
            <w:tcW w:w="2268" w:type="dxa"/>
            <w:vAlign w:val="center"/>
          </w:tcPr>
          <w:p w14:paraId="4D71E27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250A477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15</w:t>
            </w:r>
          </w:p>
        </w:tc>
        <w:tc>
          <w:tcPr>
            <w:tcW w:w="2182" w:type="dxa"/>
            <w:vAlign w:val="center"/>
          </w:tcPr>
          <w:p w14:paraId="1664CF0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Arendus-organisatsioonide juhid, Tartu linna ja Maavalitsuse esindajad</w:t>
            </w:r>
          </w:p>
        </w:tc>
      </w:tr>
      <w:tr w:rsidR="00313FEF" w:rsidRPr="00E7542B" w14:paraId="5ABABA1D" w14:textId="77777777">
        <w:tc>
          <w:tcPr>
            <w:tcW w:w="1418" w:type="dxa"/>
            <w:noWrap/>
            <w:vAlign w:val="center"/>
          </w:tcPr>
          <w:p w14:paraId="022EBF0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15.11.13</w:t>
            </w:r>
          </w:p>
        </w:tc>
        <w:tc>
          <w:tcPr>
            <w:tcW w:w="2268" w:type="dxa"/>
            <w:vAlign w:val="center"/>
          </w:tcPr>
          <w:p w14:paraId="5662F3E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Piirkondlikud ümarlauad – Võnnu</w:t>
            </w:r>
          </w:p>
        </w:tc>
        <w:tc>
          <w:tcPr>
            <w:tcW w:w="2268" w:type="dxa"/>
            <w:vAlign w:val="center"/>
          </w:tcPr>
          <w:p w14:paraId="2D3339D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213EA69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20</w:t>
            </w:r>
          </w:p>
        </w:tc>
        <w:tc>
          <w:tcPr>
            <w:tcW w:w="2182" w:type="dxa"/>
            <w:vAlign w:val="center"/>
          </w:tcPr>
          <w:p w14:paraId="7B893B7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Luunja, Meeksi, Mäksa, Võnnu elanikud</w:t>
            </w:r>
          </w:p>
        </w:tc>
      </w:tr>
      <w:tr w:rsidR="00313FEF" w:rsidRPr="00E46F69" w14:paraId="72268CF0" w14:textId="77777777">
        <w:tc>
          <w:tcPr>
            <w:tcW w:w="1418" w:type="dxa"/>
            <w:noWrap/>
            <w:vAlign w:val="center"/>
          </w:tcPr>
          <w:p w14:paraId="4882D6C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19.11.13</w:t>
            </w:r>
          </w:p>
        </w:tc>
        <w:tc>
          <w:tcPr>
            <w:tcW w:w="2268" w:type="dxa"/>
            <w:vAlign w:val="center"/>
          </w:tcPr>
          <w:p w14:paraId="5E7788B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Piirkondlikud ümarlauad – Puhja</w:t>
            </w:r>
          </w:p>
        </w:tc>
        <w:tc>
          <w:tcPr>
            <w:tcW w:w="2268" w:type="dxa"/>
            <w:vAlign w:val="center"/>
          </w:tcPr>
          <w:p w14:paraId="2AC55D5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709B235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23</w:t>
            </w:r>
          </w:p>
        </w:tc>
        <w:tc>
          <w:tcPr>
            <w:tcW w:w="2182" w:type="dxa"/>
            <w:vAlign w:val="center"/>
          </w:tcPr>
          <w:p w14:paraId="0AA835D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Puhja, Nõo, Konguta elanikud</w:t>
            </w:r>
          </w:p>
        </w:tc>
      </w:tr>
      <w:tr w:rsidR="00313FEF" w:rsidRPr="00E7542B" w14:paraId="056CB96F" w14:textId="77777777">
        <w:tc>
          <w:tcPr>
            <w:tcW w:w="1418" w:type="dxa"/>
            <w:noWrap/>
            <w:vAlign w:val="center"/>
          </w:tcPr>
          <w:p w14:paraId="4BF9BB7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25.11.13</w:t>
            </w:r>
          </w:p>
        </w:tc>
        <w:tc>
          <w:tcPr>
            <w:tcW w:w="2268" w:type="dxa"/>
            <w:vAlign w:val="center"/>
          </w:tcPr>
          <w:p w14:paraId="469A7E4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Piirkondlikud ümarlauad – Laeva</w:t>
            </w:r>
          </w:p>
        </w:tc>
        <w:tc>
          <w:tcPr>
            <w:tcW w:w="2268" w:type="dxa"/>
            <w:vAlign w:val="center"/>
          </w:tcPr>
          <w:p w14:paraId="2FEA674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4E888BD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26</w:t>
            </w:r>
          </w:p>
        </w:tc>
        <w:tc>
          <w:tcPr>
            <w:tcW w:w="2182" w:type="dxa"/>
            <w:vAlign w:val="center"/>
          </w:tcPr>
          <w:p w14:paraId="676AC0A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Alatskivi, Vara, Peipsiääre, Laeva, Tähtvere, Tartu valla ja Kallaste linna elanikud</w:t>
            </w:r>
          </w:p>
        </w:tc>
      </w:tr>
      <w:tr w:rsidR="00313FEF" w:rsidRPr="00E46F69" w14:paraId="03807899" w14:textId="77777777">
        <w:tc>
          <w:tcPr>
            <w:tcW w:w="1418" w:type="dxa"/>
            <w:noWrap/>
            <w:vAlign w:val="center"/>
          </w:tcPr>
          <w:p w14:paraId="37127BB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03.12.13</w:t>
            </w:r>
          </w:p>
        </w:tc>
        <w:tc>
          <w:tcPr>
            <w:tcW w:w="2268" w:type="dxa"/>
            <w:vAlign w:val="center"/>
          </w:tcPr>
          <w:p w14:paraId="5B21E62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Piirkondlikud ümarlauad – Kambja</w:t>
            </w:r>
          </w:p>
        </w:tc>
        <w:tc>
          <w:tcPr>
            <w:tcW w:w="2268" w:type="dxa"/>
            <w:vAlign w:val="center"/>
          </w:tcPr>
          <w:p w14:paraId="3E86BCC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520620D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26</w:t>
            </w:r>
          </w:p>
        </w:tc>
        <w:tc>
          <w:tcPr>
            <w:tcW w:w="2182" w:type="dxa"/>
            <w:vAlign w:val="center"/>
          </w:tcPr>
          <w:p w14:paraId="502701E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Kambja, Ülenurme, Haaslava elanikud</w:t>
            </w:r>
          </w:p>
        </w:tc>
      </w:tr>
      <w:tr w:rsidR="00313FEF" w:rsidRPr="00E46F69" w14:paraId="76A88169" w14:textId="77777777">
        <w:tc>
          <w:tcPr>
            <w:tcW w:w="1418" w:type="dxa"/>
            <w:noWrap/>
            <w:vAlign w:val="center"/>
          </w:tcPr>
          <w:p w14:paraId="729F473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17.12.13</w:t>
            </w:r>
          </w:p>
        </w:tc>
        <w:tc>
          <w:tcPr>
            <w:tcW w:w="2268" w:type="dxa"/>
            <w:vAlign w:val="center"/>
          </w:tcPr>
          <w:p w14:paraId="637C0DA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strateegiapäev</w:t>
            </w:r>
          </w:p>
        </w:tc>
        <w:tc>
          <w:tcPr>
            <w:tcW w:w="2268" w:type="dxa"/>
            <w:vAlign w:val="center"/>
          </w:tcPr>
          <w:p w14:paraId="29259A1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Edasised tegevused</w:t>
            </w:r>
          </w:p>
        </w:tc>
        <w:tc>
          <w:tcPr>
            <w:tcW w:w="992" w:type="dxa"/>
            <w:vAlign w:val="center"/>
          </w:tcPr>
          <w:p w14:paraId="2294271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11</w:t>
            </w:r>
          </w:p>
        </w:tc>
        <w:tc>
          <w:tcPr>
            <w:tcW w:w="2182" w:type="dxa"/>
            <w:vAlign w:val="center"/>
          </w:tcPr>
          <w:p w14:paraId="28AC579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 ja tegevmeeskond</w:t>
            </w:r>
          </w:p>
        </w:tc>
      </w:tr>
      <w:tr w:rsidR="00313FEF" w:rsidRPr="00E46F69" w14:paraId="4EAB0C46" w14:textId="77777777">
        <w:tc>
          <w:tcPr>
            <w:tcW w:w="1418" w:type="dxa"/>
            <w:noWrap/>
            <w:vAlign w:val="center"/>
          </w:tcPr>
          <w:p w14:paraId="39797F4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November 2013-aprill 2014</w:t>
            </w:r>
          </w:p>
        </w:tc>
        <w:tc>
          <w:tcPr>
            <w:tcW w:w="2268" w:type="dxa"/>
            <w:vAlign w:val="center"/>
          </w:tcPr>
          <w:p w14:paraId="05146A1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Intervjuud vallavanematega</w:t>
            </w:r>
          </w:p>
        </w:tc>
        <w:tc>
          <w:tcPr>
            <w:tcW w:w="2268" w:type="dxa"/>
            <w:vAlign w:val="center"/>
          </w:tcPr>
          <w:p w14:paraId="7B3696A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Tagasiside ja edasine tegevus</w:t>
            </w:r>
          </w:p>
        </w:tc>
        <w:tc>
          <w:tcPr>
            <w:tcW w:w="992" w:type="dxa"/>
            <w:vAlign w:val="center"/>
          </w:tcPr>
          <w:p w14:paraId="783F25A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17</w:t>
            </w:r>
          </w:p>
        </w:tc>
        <w:tc>
          <w:tcPr>
            <w:tcW w:w="2182" w:type="dxa"/>
            <w:vAlign w:val="center"/>
          </w:tcPr>
          <w:p w14:paraId="2994DB3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TASi piirkonna vallavanemad</w:t>
            </w:r>
          </w:p>
        </w:tc>
      </w:tr>
      <w:tr w:rsidR="00313FEF" w:rsidRPr="00E46F69" w14:paraId="00E523C3" w14:textId="77777777">
        <w:tc>
          <w:tcPr>
            <w:tcW w:w="1418" w:type="dxa"/>
            <w:noWrap/>
            <w:vAlign w:val="center"/>
          </w:tcPr>
          <w:p w14:paraId="1302A8D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09.01.14</w:t>
            </w:r>
          </w:p>
        </w:tc>
        <w:tc>
          <w:tcPr>
            <w:tcW w:w="2268" w:type="dxa"/>
            <w:vAlign w:val="center"/>
          </w:tcPr>
          <w:p w14:paraId="6814A1B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7A8CC03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Piirkondade ettepaneku arutelu</w:t>
            </w:r>
          </w:p>
        </w:tc>
        <w:tc>
          <w:tcPr>
            <w:tcW w:w="992" w:type="dxa"/>
            <w:vAlign w:val="center"/>
          </w:tcPr>
          <w:p w14:paraId="04B817C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7</w:t>
            </w:r>
          </w:p>
        </w:tc>
        <w:tc>
          <w:tcPr>
            <w:tcW w:w="2182" w:type="dxa"/>
            <w:vAlign w:val="center"/>
          </w:tcPr>
          <w:p w14:paraId="25747CD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46F69" w14:paraId="459C905F" w14:textId="77777777">
        <w:tc>
          <w:tcPr>
            <w:tcW w:w="1418" w:type="dxa"/>
            <w:noWrap/>
            <w:vAlign w:val="center"/>
          </w:tcPr>
          <w:p w14:paraId="7199AE6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14.01.14</w:t>
            </w:r>
          </w:p>
        </w:tc>
        <w:tc>
          <w:tcPr>
            <w:tcW w:w="2268" w:type="dxa"/>
            <w:vAlign w:val="center"/>
          </w:tcPr>
          <w:p w14:paraId="2FC498F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koosolek</w:t>
            </w:r>
          </w:p>
        </w:tc>
        <w:tc>
          <w:tcPr>
            <w:tcW w:w="2268" w:type="dxa"/>
            <w:vAlign w:val="center"/>
          </w:tcPr>
          <w:p w14:paraId="242CD7D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TASi uue struktuuri ettepanek</w:t>
            </w:r>
          </w:p>
        </w:tc>
        <w:tc>
          <w:tcPr>
            <w:tcW w:w="992" w:type="dxa"/>
            <w:vAlign w:val="center"/>
          </w:tcPr>
          <w:p w14:paraId="6760BE4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14</w:t>
            </w:r>
          </w:p>
        </w:tc>
        <w:tc>
          <w:tcPr>
            <w:tcW w:w="2182" w:type="dxa"/>
            <w:vAlign w:val="center"/>
          </w:tcPr>
          <w:p w14:paraId="0570709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46F69" w14:paraId="4E3C653A" w14:textId="77777777">
        <w:tc>
          <w:tcPr>
            <w:tcW w:w="1418" w:type="dxa"/>
            <w:noWrap/>
            <w:vAlign w:val="center"/>
          </w:tcPr>
          <w:p w14:paraId="225B70D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16.01.14</w:t>
            </w:r>
          </w:p>
        </w:tc>
        <w:tc>
          <w:tcPr>
            <w:tcW w:w="2268" w:type="dxa"/>
            <w:vAlign w:val="center"/>
          </w:tcPr>
          <w:p w14:paraId="2904CA4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MTÜ Maitsev Lõuna-Eesti talveseminar 2014 “Kohalik toit – kuidas minna edasi?”</w:t>
            </w:r>
          </w:p>
        </w:tc>
        <w:tc>
          <w:tcPr>
            <w:tcW w:w="2268" w:type="dxa"/>
            <w:vAlign w:val="center"/>
          </w:tcPr>
          <w:p w14:paraId="37D0443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Toidu valdkonna arengusuunad</w:t>
            </w:r>
          </w:p>
        </w:tc>
        <w:tc>
          <w:tcPr>
            <w:tcW w:w="992" w:type="dxa"/>
            <w:vAlign w:val="center"/>
          </w:tcPr>
          <w:p w14:paraId="4BD667B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50</w:t>
            </w:r>
          </w:p>
        </w:tc>
        <w:tc>
          <w:tcPr>
            <w:tcW w:w="2182" w:type="dxa"/>
            <w:vAlign w:val="center"/>
          </w:tcPr>
          <w:p w14:paraId="7B56DBD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Lõuna-Eesti tootjad</w:t>
            </w:r>
          </w:p>
        </w:tc>
      </w:tr>
      <w:tr w:rsidR="00313FEF" w:rsidRPr="00E46F69" w14:paraId="70084AFE" w14:textId="77777777">
        <w:tc>
          <w:tcPr>
            <w:tcW w:w="1418" w:type="dxa"/>
            <w:noWrap/>
            <w:vAlign w:val="center"/>
          </w:tcPr>
          <w:p w14:paraId="7E043CC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11.02.14</w:t>
            </w:r>
          </w:p>
        </w:tc>
        <w:tc>
          <w:tcPr>
            <w:tcW w:w="2268" w:type="dxa"/>
            <w:vAlign w:val="center"/>
          </w:tcPr>
          <w:p w14:paraId="039DA9C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Peipsimaa ümarlaud</w:t>
            </w:r>
          </w:p>
        </w:tc>
        <w:tc>
          <w:tcPr>
            <w:tcW w:w="2268" w:type="dxa"/>
            <w:vAlign w:val="center"/>
          </w:tcPr>
          <w:p w14:paraId="528692A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Uue perioodi sihid</w:t>
            </w:r>
          </w:p>
        </w:tc>
        <w:tc>
          <w:tcPr>
            <w:tcW w:w="992" w:type="dxa"/>
            <w:vAlign w:val="center"/>
          </w:tcPr>
          <w:p w14:paraId="0FB4F15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8</w:t>
            </w:r>
          </w:p>
        </w:tc>
        <w:tc>
          <w:tcPr>
            <w:tcW w:w="2182" w:type="dxa"/>
            <w:vAlign w:val="center"/>
          </w:tcPr>
          <w:p w14:paraId="2B9AE32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Peipsimaa koostööpartnerid</w:t>
            </w:r>
          </w:p>
        </w:tc>
      </w:tr>
      <w:tr w:rsidR="00313FEF" w:rsidRPr="00E46F69" w14:paraId="69887727" w14:textId="77777777">
        <w:tc>
          <w:tcPr>
            <w:tcW w:w="1418" w:type="dxa"/>
            <w:noWrap/>
            <w:vAlign w:val="center"/>
          </w:tcPr>
          <w:p w14:paraId="0931E29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17.02.14</w:t>
            </w:r>
          </w:p>
        </w:tc>
        <w:tc>
          <w:tcPr>
            <w:tcW w:w="2268" w:type="dxa"/>
            <w:vAlign w:val="center"/>
          </w:tcPr>
          <w:p w14:paraId="59CE9F7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66C92FB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Strateegiaseminari ettevalmistamine</w:t>
            </w:r>
          </w:p>
        </w:tc>
        <w:tc>
          <w:tcPr>
            <w:tcW w:w="992" w:type="dxa"/>
            <w:vAlign w:val="center"/>
          </w:tcPr>
          <w:p w14:paraId="4F3846E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7</w:t>
            </w:r>
          </w:p>
        </w:tc>
        <w:tc>
          <w:tcPr>
            <w:tcW w:w="2182" w:type="dxa"/>
            <w:vAlign w:val="center"/>
          </w:tcPr>
          <w:p w14:paraId="3D04504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7542B" w14:paraId="5E154EBA" w14:textId="77777777">
        <w:tc>
          <w:tcPr>
            <w:tcW w:w="1418" w:type="dxa"/>
            <w:noWrap/>
            <w:vAlign w:val="center"/>
          </w:tcPr>
          <w:p w14:paraId="334FF85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19.02.14</w:t>
            </w:r>
          </w:p>
        </w:tc>
        <w:tc>
          <w:tcPr>
            <w:tcW w:w="2268" w:type="dxa"/>
            <w:vAlign w:val="center"/>
          </w:tcPr>
          <w:p w14:paraId="1DF643D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Strateegiaseminar</w:t>
            </w:r>
          </w:p>
        </w:tc>
        <w:tc>
          <w:tcPr>
            <w:tcW w:w="2268" w:type="dxa"/>
            <w:vAlign w:val="center"/>
          </w:tcPr>
          <w:p w14:paraId="0B9692F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prioriteedid, eesmärgid ja tegevused</w:t>
            </w:r>
          </w:p>
        </w:tc>
        <w:tc>
          <w:tcPr>
            <w:tcW w:w="992" w:type="dxa"/>
            <w:vAlign w:val="center"/>
          </w:tcPr>
          <w:p w14:paraId="2A8FBB4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50</w:t>
            </w:r>
          </w:p>
        </w:tc>
        <w:tc>
          <w:tcPr>
            <w:tcW w:w="2182" w:type="dxa"/>
            <w:vAlign w:val="center"/>
          </w:tcPr>
          <w:p w14:paraId="670FA40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Liikmed, juhatus, koostööpartnerid Tartumaalt ja Lõuna-Eestist</w:t>
            </w:r>
          </w:p>
        </w:tc>
      </w:tr>
      <w:tr w:rsidR="00313FEF" w:rsidRPr="00E46F69" w14:paraId="3B3021C0" w14:textId="77777777">
        <w:tc>
          <w:tcPr>
            <w:tcW w:w="1418" w:type="dxa"/>
            <w:noWrap/>
            <w:vAlign w:val="center"/>
          </w:tcPr>
          <w:p w14:paraId="727A24C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27.02.14</w:t>
            </w:r>
          </w:p>
        </w:tc>
        <w:tc>
          <w:tcPr>
            <w:tcW w:w="2268" w:type="dxa"/>
            <w:vAlign w:val="center"/>
          </w:tcPr>
          <w:p w14:paraId="52E13BF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Koostöönõupidamine Iirimaa ja Soome partneritega</w:t>
            </w:r>
          </w:p>
        </w:tc>
        <w:tc>
          <w:tcPr>
            <w:tcW w:w="2268" w:type="dxa"/>
            <w:vAlign w:val="center"/>
          </w:tcPr>
          <w:p w14:paraId="25C60E3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Uue perioodi koostöösuunad</w:t>
            </w:r>
          </w:p>
        </w:tc>
        <w:tc>
          <w:tcPr>
            <w:tcW w:w="992" w:type="dxa"/>
            <w:vAlign w:val="center"/>
          </w:tcPr>
          <w:p w14:paraId="3A1CBA5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7</w:t>
            </w:r>
          </w:p>
        </w:tc>
        <w:tc>
          <w:tcPr>
            <w:tcW w:w="2182" w:type="dxa"/>
            <w:vAlign w:val="center"/>
          </w:tcPr>
          <w:p w14:paraId="7B24507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Partnerid</w:t>
            </w:r>
          </w:p>
        </w:tc>
      </w:tr>
      <w:tr w:rsidR="00313FEF" w:rsidRPr="00E46F69" w14:paraId="0CD5DC6D" w14:textId="77777777">
        <w:tc>
          <w:tcPr>
            <w:tcW w:w="1418" w:type="dxa"/>
            <w:noWrap/>
            <w:vAlign w:val="center"/>
          </w:tcPr>
          <w:p w14:paraId="408B9CE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06.03.14</w:t>
            </w:r>
          </w:p>
        </w:tc>
        <w:tc>
          <w:tcPr>
            <w:tcW w:w="2268" w:type="dxa"/>
            <w:vAlign w:val="center"/>
          </w:tcPr>
          <w:p w14:paraId="470E9E0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16D0A1F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Strateegilised valikud</w:t>
            </w:r>
          </w:p>
        </w:tc>
        <w:tc>
          <w:tcPr>
            <w:tcW w:w="992" w:type="dxa"/>
            <w:vAlign w:val="center"/>
          </w:tcPr>
          <w:p w14:paraId="5CE3835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6</w:t>
            </w:r>
          </w:p>
        </w:tc>
        <w:tc>
          <w:tcPr>
            <w:tcW w:w="2182" w:type="dxa"/>
            <w:vAlign w:val="center"/>
          </w:tcPr>
          <w:p w14:paraId="1F33447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46F69" w14:paraId="74F83F42" w14:textId="77777777">
        <w:tc>
          <w:tcPr>
            <w:tcW w:w="1418" w:type="dxa"/>
            <w:noWrap/>
            <w:vAlign w:val="center"/>
          </w:tcPr>
          <w:p w14:paraId="0376039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10.03.14</w:t>
            </w:r>
          </w:p>
        </w:tc>
        <w:tc>
          <w:tcPr>
            <w:tcW w:w="2268" w:type="dxa"/>
            <w:vAlign w:val="center"/>
          </w:tcPr>
          <w:p w14:paraId="6175527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koosolek</w:t>
            </w:r>
          </w:p>
        </w:tc>
        <w:tc>
          <w:tcPr>
            <w:tcW w:w="2268" w:type="dxa"/>
            <w:vAlign w:val="center"/>
          </w:tcPr>
          <w:p w14:paraId="6CEA3E9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Otsustamine strateegiliste valikute üle</w:t>
            </w:r>
          </w:p>
        </w:tc>
        <w:tc>
          <w:tcPr>
            <w:tcW w:w="992" w:type="dxa"/>
            <w:vAlign w:val="center"/>
          </w:tcPr>
          <w:p w14:paraId="716FA44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15</w:t>
            </w:r>
          </w:p>
        </w:tc>
        <w:tc>
          <w:tcPr>
            <w:tcW w:w="2182" w:type="dxa"/>
            <w:vAlign w:val="center"/>
          </w:tcPr>
          <w:p w14:paraId="62FF3DF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 ja tegevmeeskond</w:t>
            </w:r>
          </w:p>
        </w:tc>
      </w:tr>
      <w:tr w:rsidR="00313FEF" w:rsidRPr="00E46F69" w14:paraId="4A8D1A7B" w14:textId="77777777">
        <w:tc>
          <w:tcPr>
            <w:tcW w:w="1418" w:type="dxa"/>
            <w:noWrap/>
            <w:vAlign w:val="center"/>
          </w:tcPr>
          <w:p w14:paraId="729FB8B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03.04.14</w:t>
            </w:r>
          </w:p>
        </w:tc>
        <w:tc>
          <w:tcPr>
            <w:tcW w:w="2268" w:type="dxa"/>
            <w:vAlign w:val="center"/>
          </w:tcPr>
          <w:p w14:paraId="747E3A7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2996D0E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Meetmestik ja rahastamiskava</w:t>
            </w:r>
          </w:p>
        </w:tc>
        <w:tc>
          <w:tcPr>
            <w:tcW w:w="992" w:type="dxa"/>
            <w:vAlign w:val="center"/>
          </w:tcPr>
          <w:p w14:paraId="19D94C1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6</w:t>
            </w:r>
          </w:p>
        </w:tc>
        <w:tc>
          <w:tcPr>
            <w:tcW w:w="2182" w:type="dxa"/>
            <w:vAlign w:val="center"/>
          </w:tcPr>
          <w:p w14:paraId="4048F93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 ja tegevmeeskond</w:t>
            </w:r>
          </w:p>
        </w:tc>
      </w:tr>
      <w:tr w:rsidR="00313FEF" w:rsidRPr="00E46F69" w14:paraId="4978FD0D" w14:textId="77777777">
        <w:tc>
          <w:tcPr>
            <w:tcW w:w="1418" w:type="dxa"/>
            <w:noWrap/>
            <w:vAlign w:val="center"/>
          </w:tcPr>
          <w:p w14:paraId="223DAB5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10.04.1</w:t>
            </w:r>
            <w:r w:rsidR="00A621C7">
              <w:rPr>
                <w:rFonts w:ascii="Times New Roman" w:eastAsia="Times New Roman" w:hAnsi="Times New Roman" w:cs="Times New Roman"/>
                <w:noProof/>
                <w:sz w:val="20"/>
                <w:szCs w:val="20"/>
                <w:lang w:val="et-EE"/>
              </w:rPr>
              <w:t>4</w:t>
            </w:r>
          </w:p>
        </w:tc>
        <w:tc>
          <w:tcPr>
            <w:tcW w:w="2268" w:type="dxa"/>
            <w:vAlign w:val="center"/>
          </w:tcPr>
          <w:p w14:paraId="32E1F29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2124F64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esmase tervikversiooni arutelu</w:t>
            </w:r>
          </w:p>
        </w:tc>
        <w:tc>
          <w:tcPr>
            <w:tcW w:w="992" w:type="dxa"/>
            <w:vAlign w:val="center"/>
          </w:tcPr>
          <w:p w14:paraId="2208F70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7</w:t>
            </w:r>
          </w:p>
        </w:tc>
        <w:tc>
          <w:tcPr>
            <w:tcW w:w="2182" w:type="dxa"/>
            <w:vAlign w:val="center"/>
          </w:tcPr>
          <w:p w14:paraId="4CFAB83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 ja tegevmeeskond</w:t>
            </w:r>
          </w:p>
        </w:tc>
      </w:tr>
      <w:tr w:rsidR="00313FEF" w:rsidRPr="00E46F69" w14:paraId="1D101F51" w14:textId="77777777">
        <w:tc>
          <w:tcPr>
            <w:tcW w:w="1418" w:type="dxa"/>
            <w:noWrap/>
            <w:vAlign w:val="center"/>
          </w:tcPr>
          <w:p w14:paraId="4190BFF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15.04.14</w:t>
            </w:r>
          </w:p>
        </w:tc>
        <w:tc>
          <w:tcPr>
            <w:tcW w:w="2268" w:type="dxa"/>
            <w:vAlign w:val="center"/>
          </w:tcPr>
          <w:p w14:paraId="6921B50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koosolek</w:t>
            </w:r>
          </w:p>
        </w:tc>
        <w:tc>
          <w:tcPr>
            <w:tcW w:w="2268" w:type="dxa"/>
            <w:vAlign w:val="center"/>
          </w:tcPr>
          <w:p w14:paraId="4D29E9B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Otsus strateegia avalikustamise kohta</w:t>
            </w:r>
          </w:p>
        </w:tc>
        <w:tc>
          <w:tcPr>
            <w:tcW w:w="992" w:type="dxa"/>
            <w:vAlign w:val="center"/>
          </w:tcPr>
          <w:p w14:paraId="5BF8D39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13</w:t>
            </w:r>
          </w:p>
        </w:tc>
        <w:tc>
          <w:tcPr>
            <w:tcW w:w="2182" w:type="dxa"/>
            <w:vAlign w:val="center"/>
          </w:tcPr>
          <w:p w14:paraId="73DA698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46F69" w14:paraId="6CA334EE" w14:textId="77777777">
        <w:tc>
          <w:tcPr>
            <w:tcW w:w="1418" w:type="dxa"/>
            <w:noWrap/>
            <w:vAlign w:val="center"/>
          </w:tcPr>
          <w:p w14:paraId="0E8E18D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28.04.14</w:t>
            </w:r>
          </w:p>
        </w:tc>
        <w:tc>
          <w:tcPr>
            <w:tcW w:w="2268" w:type="dxa"/>
            <w:vAlign w:val="center"/>
          </w:tcPr>
          <w:p w14:paraId="7C5C466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avalikustamise seminar</w:t>
            </w:r>
          </w:p>
        </w:tc>
        <w:tc>
          <w:tcPr>
            <w:tcW w:w="2268" w:type="dxa"/>
            <w:vAlign w:val="center"/>
          </w:tcPr>
          <w:p w14:paraId="7B05A3C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avalik arutelu</w:t>
            </w:r>
          </w:p>
        </w:tc>
        <w:tc>
          <w:tcPr>
            <w:tcW w:w="992" w:type="dxa"/>
            <w:vAlign w:val="center"/>
          </w:tcPr>
          <w:p w14:paraId="2268D25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17</w:t>
            </w:r>
          </w:p>
        </w:tc>
        <w:tc>
          <w:tcPr>
            <w:tcW w:w="2182" w:type="dxa"/>
            <w:vAlign w:val="center"/>
          </w:tcPr>
          <w:p w14:paraId="2A5A7E1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Liikmed ja koostööpartnerid</w:t>
            </w:r>
          </w:p>
        </w:tc>
      </w:tr>
      <w:tr w:rsidR="00313FEF" w:rsidRPr="00E46F69" w14:paraId="26E29E42" w14:textId="77777777">
        <w:tc>
          <w:tcPr>
            <w:tcW w:w="1418" w:type="dxa"/>
            <w:noWrap/>
            <w:vAlign w:val="center"/>
          </w:tcPr>
          <w:p w14:paraId="4C3277B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16.02.15</w:t>
            </w:r>
          </w:p>
        </w:tc>
        <w:tc>
          <w:tcPr>
            <w:tcW w:w="2268" w:type="dxa"/>
            <w:vAlign w:val="center"/>
          </w:tcPr>
          <w:p w14:paraId="4728491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täiendamise piirkondlikud ümarlauad – Kurepalu</w:t>
            </w:r>
          </w:p>
        </w:tc>
        <w:tc>
          <w:tcPr>
            <w:tcW w:w="2268" w:type="dxa"/>
            <w:vAlign w:val="center"/>
          </w:tcPr>
          <w:p w14:paraId="6F885FA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meetmete ja hindamiskriteeriumide täpsustamine</w:t>
            </w:r>
          </w:p>
        </w:tc>
        <w:tc>
          <w:tcPr>
            <w:tcW w:w="992" w:type="dxa"/>
            <w:vAlign w:val="center"/>
          </w:tcPr>
          <w:p w14:paraId="5DCB60C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24</w:t>
            </w:r>
          </w:p>
        </w:tc>
        <w:tc>
          <w:tcPr>
            <w:tcW w:w="2182" w:type="dxa"/>
            <w:vAlign w:val="center"/>
          </w:tcPr>
          <w:p w14:paraId="5E4C0ED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Kambja, Ülenurme, Haaslava elanikud</w:t>
            </w:r>
          </w:p>
        </w:tc>
      </w:tr>
      <w:tr w:rsidR="00313FEF" w:rsidRPr="00E7542B" w14:paraId="7A14C2C3" w14:textId="77777777">
        <w:tc>
          <w:tcPr>
            <w:tcW w:w="1418" w:type="dxa"/>
            <w:noWrap/>
            <w:vAlign w:val="center"/>
          </w:tcPr>
          <w:p w14:paraId="5EDE146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19.02.15</w:t>
            </w:r>
          </w:p>
        </w:tc>
        <w:tc>
          <w:tcPr>
            <w:tcW w:w="2268" w:type="dxa"/>
            <w:vAlign w:val="center"/>
          </w:tcPr>
          <w:p w14:paraId="08C0B53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täiendamise piirkondlikud ümarlauad – Võnnu</w:t>
            </w:r>
          </w:p>
        </w:tc>
        <w:tc>
          <w:tcPr>
            <w:tcW w:w="2268" w:type="dxa"/>
            <w:vAlign w:val="center"/>
          </w:tcPr>
          <w:p w14:paraId="63F5C37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meetmete ja hindamiskriteeriumide täpsustamine</w:t>
            </w:r>
          </w:p>
        </w:tc>
        <w:tc>
          <w:tcPr>
            <w:tcW w:w="992" w:type="dxa"/>
            <w:vAlign w:val="center"/>
          </w:tcPr>
          <w:p w14:paraId="6659ACE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16</w:t>
            </w:r>
          </w:p>
        </w:tc>
        <w:tc>
          <w:tcPr>
            <w:tcW w:w="2182" w:type="dxa"/>
            <w:vAlign w:val="center"/>
          </w:tcPr>
          <w:p w14:paraId="194B555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Luunja, Meeksi, Mäksa, Võnnu elanikud</w:t>
            </w:r>
          </w:p>
        </w:tc>
      </w:tr>
      <w:tr w:rsidR="00313FEF" w:rsidRPr="00E7542B" w14:paraId="49A95B92" w14:textId="77777777">
        <w:tc>
          <w:tcPr>
            <w:tcW w:w="1418" w:type="dxa"/>
            <w:noWrap/>
            <w:vAlign w:val="center"/>
          </w:tcPr>
          <w:p w14:paraId="0980B7D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02.03.15</w:t>
            </w:r>
          </w:p>
        </w:tc>
        <w:tc>
          <w:tcPr>
            <w:tcW w:w="2268" w:type="dxa"/>
            <w:vAlign w:val="center"/>
          </w:tcPr>
          <w:p w14:paraId="2A19767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täiendamise piirkondlikud ümarlauad – Alatskivi</w:t>
            </w:r>
          </w:p>
        </w:tc>
        <w:tc>
          <w:tcPr>
            <w:tcW w:w="2268" w:type="dxa"/>
            <w:vAlign w:val="center"/>
          </w:tcPr>
          <w:p w14:paraId="2DE2986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meetmete ja hindamiskriteeriumide täpsustamine</w:t>
            </w:r>
          </w:p>
        </w:tc>
        <w:tc>
          <w:tcPr>
            <w:tcW w:w="992" w:type="dxa"/>
            <w:vAlign w:val="center"/>
          </w:tcPr>
          <w:p w14:paraId="68FCC9A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20</w:t>
            </w:r>
          </w:p>
        </w:tc>
        <w:tc>
          <w:tcPr>
            <w:tcW w:w="2182" w:type="dxa"/>
            <w:vAlign w:val="center"/>
          </w:tcPr>
          <w:p w14:paraId="44D20F7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Alatskivi, Vara, Peipsiääre, Tartu valla ja Kallaste linna elanikud</w:t>
            </w:r>
          </w:p>
        </w:tc>
      </w:tr>
      <w:tr w:rsidR="00313FEF" w:rsidRPr="00E7542B" w14:paraId="0780CB87" w14:textId="77777777">
        <w:tc>
          <w:tcPr>
            <w:tcW w:w="1418" w:type="dxa"/>
            <w:noWrap/>
            <w:vAlign w:val="center"/>
          </w:tcPr>
          <w:p w14:paraId="012AC11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05.03.15</w:t>
            </w:r>
          </w:p>
        </w:tc>
        <w:tc>
          <w:tcPr>
            <w:tcW w:w="2268" w:type="dxa"/>
            <w:vAlign w:val="center"/>
          </w:tcPr>
          <w:p w14:paraId="603F3D8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täiendamise piirkondlikud ümarlauad – Tõravere</w:t>
            </w:r>
          </w:p>
        </w:tc>
        <w:tc>
          <w:tcPr>
            <w:tcW w:w="2268" w:type="dxa"/>
            <w:vAlign w:val="center"/>
          </w:tcPr>
          <w:p w14:paraId="7528C65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meetmete ja hindamiskriteeriumide täpsustamine</w:t>
            </w:r>
          </w:p>
        </w:tc>
        <w:tc>
          <w:tcPr>
            <w:tcW w:w="992" w:type="dxa"/>
            <w:vAlign w:val="center"/>
          </w:tcPr>
          <w:p w14:paraId="384D58B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19</w:t>
            </w:r>
          </w:p>
        </w:tc>
        <w:tc>
          <w:tcPr>
            <w:tcW w:w="2182" w:type="dxa"/>
            <w:vAlign w:val="center"/>
          </w:tcPr>
          <w:p w14:paraId="0A52046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Laeva, Tähtvere, Puhja, Nõo, Konguta elanikud</w:t>
            </w:r>
          </w:p>
        </w:tc>
      </w:tr>
      <w:tr w:rsidR="00313FEF" w:rsidRPr="00E46F69" w14:paraId="4DBB90D2" w14:textId="77777777">
        <w:tc>
          <w:tcPr>
            <w:tcW w:w="1418" w:type="dxa"/>
            <w:noWrap/>
            <w:vAlign w:val="center"/>
          </w:tcPr>
          <w:p w14:paraId="730CAC2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25.03.15</w:t>
            </w:r>
          </w:p>
        </w:tc>
        <w:tc>
          <w:tcPr>
            <w:tcW w:w="2268" w:type="dxa"/>
            <w:vAlign w:val="center"/>
          </w:tcPr>
          <w:p w14:paraId="4835DB5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Täiendatud strateegia avalikustamise seminar</w:t>
            </w:r>
          </w:p>
        </w:tc>
        <w:tc>
          <w:tcPr>
            <w:tcW w:w="2268" w:type="dxa"/>
            <w:vAlign w:val="center"/>
          </w:tcPr>
          <w:p w14:paraId="552B894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avalik arutelu</w:t>
            </w:r>
          </w:p>
        </w:tc>
        <w:tc>
          <w:tcPr>
            <w:tcW w:w="992" w:type="dxa"/>
            <w:vAlign w:val="center"/>
          </w:tcPr>
          <w:p w14:paraId="023DE38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27</w:t>
            </w:r>
          </w:p>
        </w:tc>
        <w:tc>
          <w:tcPr>
            <w:tcW w:w="2182" w:type="dxa"/>
            <w:vAlign w:val="center"/>
          </w:tcPr>
          <w:p w14:paraId="1B4F56A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Liikmed ja huvitatud osapooled</w:t>
            </w:r>
          </w:p>
        </w:tc>
      </w:tr>
      <w:tr w:rsidR="00A621C7" w:rsidRPr="00E46F69" w14:paraId="35E35B03" w14:textId="77777777">
        <w:tc>
          <w:tcPr>
            <w:tcW w:w="1418" w:type="dxa"/>
            <w:noWrap/>
            <w:vAlign w:val="center"/>
          </w:tcPr>
          <w:p w14:paraId="2FAF9E75"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15.06.15</w:t>
            </w:r>
          </w:p>
        </w:tc>
        <w:tc>
          <w:tcPr>
            <w:tcW w:w="2268" w:type="dxa"/>
            <w:vAlign w:val="center"/>
          </w:tcPr>
          <w:p w14:paraId="7F5EC3FE"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Üldkoosolek</w:t>
            </w:r>
          </w:p>
        </w:tc>
        <w:tc>
          <w:tcPr>
            <w:tcW w:w="2268" w:type="dxa"/>
            <w:vAlign w:val="center"/>
          </w:tcPr>
          <w:p w14:paraId="7191F124"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Strateegia heakskiitmine esitamiseks ministeeriumile</w:t>
            </w:r>
          </w:p>
        </w:tc>
        <w:tc>
          <w:tcPr>
            <w:tcW w:w="992" w:type="dxa"/>
            <w:vAlign w:val="center"/>
          </w:tcPr>
          <w:p w14:paraId="06DCD450"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47</w:t>
            </w:r>
          </w:p>
        </w:tc>
        <w:tc>
          <w:tcPr>
            <w:tcW w:w="2182" w:type="dxa"/>
            <w:vAlign w:val="center"/>
          </w:tcPr>
          <w:p w14:paraId="60C9B9A2"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Liikmed</w:t>
            </w:r>
          </w:p>
        </w:tc>
      </w:tr>
      <w:tr w:rsidR="00A621C7" w:rsidRPr="00E46F69" w14:paraId="46A2EB63" w14:textId="77777777">
        <w:tc>
          <w:tcPr>
            <w:tcW w:w="1418" w:type="dxa"/>
            <w:noWrap/>
            <w:vAlign w:val="center"/>
          </w:tcPr>
          <w:p w14:paraId="6E274FCA"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15.10.15</w:t>
            </w:r>
          </w:p>
        </w:tc>
        <w:tc>
          <w:tcPr>
            <w:tcW w:w="2268" w:type="dxa"/>
            <w:vAlign w:val="center"/>
          </w:tcPr>
          <w:p w14:paraId="752CE015"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Strateegiakomisjon</w:t>
            </w:r>
          </w:p>
        </w:tc>
        <w:tc>
          <w:tcPr>
            <w:tcW w:w="2268" w:type="dxa"/>
            <w:vAlign w:val="center"/>
          </w:tcPr>
          <w:p w14:paraId="559D6E74"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Täienduste arutelu</w:t>
            </w:r>
          </w:p>
        </w:tc>
        <w:tc>
          <w:tcPr>
            <w:tcW w:w="992" w:type="dxa"/>
            <w:vAlign w:val="center"/>
          </w:tcPr>
          <w:p w14:paraId="13A3367A"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7</w:t>
            </w:r>
          </w:p>
        </w:tc>
        <w:tc>
          <w:tcPr>
            <w:tcW w:w="2182" w:type="dxa"/>
            <w:vAlign w:val="center"/>
          </w:tcPr>
          <w:p w14:paraId="776DB418"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Juhatuse liikmed, tegevmeeskond, strateegia ekspert</w:t>
            </w:r>
          </w:p>
        </w:tc>
      </w:tr>
      <w:tr w:rsidR="00A621C7" w:rsidRPr="00E46F69" w14:paraId="3D4DD9CC" w14:textId="77777777">
        <w:tc>
          <w:tcPr>
            <w:tcW w:w="1418" w:type="dxa"/>
            <w:noWrap/>
            <w:vAlign w:val="center"/>
          </w:tcPr>
          <w:p w14:paraId="732D19BE" w14:textId="77777777" w:rsidR="00A621C7"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19.10.15</w:t>
            </w:r>
          </w:p>
        </w:tc>
        <w:tc>
          <w:tcPr>
            <w:tcW w:w="2268" w:type="dxa"/>
            <w:vAlign w:val="center"/>
          </w:tcPr>
          <w:p w14:paraId="244173A1"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Juhatuse koosolek</w:t>
            </w:r>
          </w:p>
        </w:tc>
        <w:tc>
          <w:tcPr>
            <w:tcW w:w="2268" w:type="dxa"/>
            <w:vAlign w:val="center"/>
          </w:tcPr>
          <w:p w14:paraId="7DFDA6A6"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Täienduste otsustamine</w:t>
            </w:r>
          </w:p>
        </w:tc>
        <w:tc>
          <w:tcPr>
            <w:tcW w:w="992" w:type="dxa"/>
            <w:vAlign w:val="center"/>
          </w:tcPr>
          <w:p w14:paraId="06EF333B"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10</w:t>
            </w:r>
          </w:p>
        </w:tc>
        <w:tc>
          <w:tcPr>
            <w:tcW w:w="2182" w:type="dxa"/>
            <w:vAlign w:val="center"/>
          </w:tcPr>
          <w:p w14:paraId="218D1AE7"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Juhatuse liikmed</w:t>
            </w:r>
          </w:p>
        </w:tc>
      </w:tr>
      <w:tr w:rsidR="00A621C7" w:rsidRPr="00E46F69" w14:paraId="062BE50F" w14:textId="77777777">
        <w:tc>
          <w:tcPr>
            <w:tcW w:w="1418" w:type="dxa"/>
            <w:noWrap/>
            <w:vAlign w:val="center"/>
          </w:tcPr>
          <w:p w14:paraId="6EA944B1" w14:textId="77777777" w:rsidR="00A621C7"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02.11.15</w:t>
            </w:r>
          </w:p>
        </w:tc>
        <w:tc>
          <w:tcPr>
            <w:tcW w:w="2268" w:type="dxa"/>
            <w:vAlign w:val="center"/>
          </w:tcPr>
          <w:p w14:paraId="6EBD357B"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Üldkoosolek</w:t>
            </w:r>
          </w:p>
        </w:tc>
        <w:tc>
          <w:tcPr>
            <w:tcW w:w="2268" w:type="dxa"/>
            <w:vAlign w:val="center"/>
          </w:tcPr>
          <w:p w14:paraId="6BB9A133"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Strateegia lõplik kinnitamine</w:t>
            </w:r>
          </w:p>
        </w:tc>
        <w:tc>
          <w:tcPr>
            <w:tcW w:w="992" w:type="dxa"/>
            <w:vAlign w:val="center"/>
          </w:tcPr>
          <w:p w14:paraId="4B6A028F"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50</w:t>
            </w:r>
          </w:p>
        </w:tc>
        <w:tc>
          <w:tcPr>
            <w:tcW w:w="2182" w:type="dxa"/>
            <w:vAlign w:val="center"/>
          </w:tcPr>
          <w:p w14:paraId="3CF10A7B"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Liikmed</w:t>
            </w:r>
          </w:p>
        </w:tc>
      </w:tr>
    </w:tbl>
    <w:p w14:paraId="5CFF11CA" w14:textId="77777777" w:rsidR="00313FEF" w:rsidRPr="00E46F69" w:rsidRDefault="00313FEF" w:rsidP="00313FEF">
      <w:pPr>
        <w:rPr>
          <w:rFonts w:ascii="Times New Roman" w:hAnsi="Times New Roman" w:cs="Times New Roman"/>
          <w:noProof/>
          <w:lang w:val="et-EE"/>
        </w:rPr>
      </w:pPr>
    </w:p>
    <w:p w14:paraId="405A6C11" w14:textId="77777777" w:rsidR="00313FEF" w:rsidRPr="00E46F69" w:rsidRDefault="00313FEF" w:rsidP="00313FEF">
      <w:pPr>
        <w:rPr>
          <w:rFonts w:ascii="Times New Roman" w:hAnsi="Times New Roman" w:cs="Times New Roman"/>
          <w:noProof/>
          <w:lang w:val="et-EE"/>
        </w:rPr>
      </w:pPr>
    </w:p>
    <w:p w14:paraId="67F0A16A" w14:textId="77777777" w:rsidR="00313FEF" w:rsidRPr="00E46F69" w:rsidRDefault="00313FEF" w:rsidP="00313FEF">
      <w:pPr>
        <w:pStyle w:val="Pealkiri1"/>
        <w:spacing w:before="0"/>
        <w:rPr>
          <w:rFonts w:ascii="Times New Roman" w:hAnsi="Times New Roman" w:cs="Times New Roman"/>
          <w:noProof/>
          <w:color w:val="auto"/>
          <w:lang w:val="et-EE"/>
        </w:rPr>
        <w:sectPr w:rsidR="00313FEF" w:rsidRPr="00E46F69">
          <w:pgSz w:w="11900" w:h="16820"/>
          <w:pgMar w:top="1440" w:right="1440" w:bottom="1440" w:left="1440" w:header="708" w:footer="708" w:gutter="0"/>
          <w:cols w:space="708"/>
          <w:docGrid w:linePitch="360"/>
        </w:sectPr>
      </w:pPr>
    </w:p>
    <w:p w14:paraId="156D462A" w14:textId="77777777" w:rsidR="00313FEF" w:rsidRPr="00E46F69" w:rsidRDefault="00313FEF" w:rsidP="00313FEF">
      <w:pPr>
        <w:pStyle w:val="Pealkiri1"/>
        <w:spacing w:before="0"/>
        <w:rPr>
          <w:rFonts w:ascii="Times New Roman" w:hAnsi="Times New Roman" w:cs="Times New Roman"/>
          <w:noProof/>
          <w:color w:val="auto"/>
          <w:lang w:val="et-EE"/>
        </w:rPr>
      </w:pPr>
      <w:bookmarkStart w:id="2750" w:name="_Toc307216085"/>
      <w:bookmarkStart w:id="2751" w:name="_Toc81199705"/>
      <w:r w:rsidRPr="00E46F69">
        <w:rPr>
          <w:rFonts w:ascii="Times New Roman" w:hAnsi="Times New Roman" w:cs="Times New Roman"/>
          <w:noProof/>
          <w:color w:val="auto"/>
          <w:lang w:val="et-EE"/>
        </w:rPr>
        <w:lastRenderedPageBreak/>
        <w:t>LISA 7. TASi suurema mõjuga arendustegevused perioodil 2009-2014</w:t>
      </w:r>
      <w:bookmarkEnd w:id="2750"/>
      <w:bookmarkEnd w:id="2751"/>
    </w:p>
    <w:p w14:paraId="1C2966E4" w14:textId="77777777" w:rsidR="00313FEF" w:rsidRPr="00E46F69" w:rsidRDefault="00313FEF" w:rsidP="00313FEF">
      <w:pPr>
        <w:rPr>
          <w:rFonts w:ascii="Times New Roman" w:hAnsi="Times New Roman" w:cs="Times New Roman"/>
          <w:noProof/>
          <w:lang w:val="et-EE"/>
        </w:rPr>
      </w:pPr>
    </w:p>
    <w:tbl>
      <w:tblPr>
        <w:tblW w:w="1417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07"/>
        <w:gridCol w:w="2255"/>
        <w:gridCol w:w="2977"/>
        <w:gridCol w:w="6237"/>
      </w:tblGrid>
      <w:tr w:rsidR="00313FEF" w:rsidRPr="00E46F69" w14:paraId="5E75B63D" w14:textId="77777777">
        <w:trPr>
          <w:trHeight w:val="240"/>
        </w:trPr>
        <w:tc>
          <w:tcPr>
            <w:tcW w:w="2707" w:type="dxa"/>
            <w:shd w:val="clear" w:color="auto" w:fill="auto"/>
            <w:noWrap/>
            <w:tcMar>
              <w:top w:w="15" w:type="dxa"/>
              <w:left w:w="15" w:type="dxa"/>
              <w:bottom w:w="0" w:type="dxa"/>
              <w:right w:w="15" w:type="dxa"/>
            </w:tcMar>
            <w:vAlign w:val="bottom"/>
          </w:tcPr>
          <w:p w14:paraId="7B5D040E"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Tegevus</w:t>
            </w:r>
          </w:p>
        </w:tc>
        <w:tc>
          <w:tcPr>
            <w:tcW w:w="2255" w:type="dxa"/>
            <w:shd w:val="clear" w:color="auto" w:fill="auto"/>
            <w:noWrap/>
            <w:tcMar>
              <w:top w:w="15" w:type="dxa"/>
              <w:left w:w="15" w:type="dxa"/>
              <w:bottom w:w="0" w:type="dxa"/>
              <w:right w:w="15" w:type="dxa"/>
            </w:tcMar>
            <w:vAlign w:val="bottom"/>
          </w:tcPr>
          <w:p w14:paraId="3A717503"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Rahastamine</w:t>
            </w:r>
          </w:p>
        </w:tc>
        <w:tc>
          <w:tcPr>
            <w:tcW w:w="2977" w:type="dxa"/>
            <w:shd w:val="clear" w:color="auto" w:fill="auto"/>
            <w:noWrap/>
            <w:tcMar>
              <w:top w:w="15" w:type="dxa"/>
              <w:left w:w="15" w:type="dxa"/>
              <w:bottom w:w="0" w:type="dxa"/>
              <w:right w:w="15" w:type="dxa"/>
            </w:tcMar>
            <w:vAlign w:val="bottom"/>
          </w:tcPr>
          <w:p w14:paraId="2DA2CB88"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Aeg</w:t>
            </w:r>
          </w:p>
        </w:tc>
        <w:tc>
          <w:tcPr>
            <w:tcW w:w="6237" w:type="dxa"/>
            <w:shd w:val="clear" w:color="auto" w:fill="auto"/>
            <w:noWrap/>
            <w:tcMar>
              <w:top w:w="15" w:type="dxa"/>
              <w:left w:w="15" w:type="dxa"/>
              <w:bottom w:w="0" w:type="dxa"/>
              <w:right w:w="15" w:type="dxa"/>
            </w:tcMar>
            <w:vAlign w:val="bottom"/>
          </w:tcPr>
          <w:p w14:paraId="5966F945"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Lühikirjeldus</w:t>
            </w:r>
          </w:p>
        </w:tc>
      </w:tr>
      <w:tr w:rsidR="00313FEF" w:rsidRPr="00E46F69" w14:paraId="08E1E665" w14:textId="77777777">
        <w:trPr>
          <w:trHeight w:val="960"/>
        </w:trPr>
        <w:tc>
          <w:tcPr>
            <w:tcW w:w="2707" w:type="dxa"/>
            <w:shd w:val="clear" w:color="auto" w:fill="auto"/>
            <w:tcMar>
              <w:top w:w="15" w:type="dxa"/>
              <w:left w:w="15" w:type="dxa"/>
              <w:bottom w:w="0" w:type="dxa"/>
              <w:right w:w="15" w:type="dxa"/>
            </w:tcMar>
          </w:tcPr>
          <w:p w14:paraId="64DD2AC2"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Rahvusvaheline kohaturunduse konverents</w:t>
            </w:r>
          </w:p>
        </w:tc>
        <w:tc>
          <w:tcPr>
            <w:tcW w:w="2255" w:type="dxa"/>
            <w:shd w:val="clear" w:color="auto" w:fill="auto"/>
            <w:tcMar>
              <w:top w:w="15" w:type="dxa"/>
              <w:left w:w="15" w:type="dxa"/>
              <w:bottom w:w="0" w:type="dxa"/>
              <w:right w:w="15" w:type="dxa"/>
            </w:tcMar>
          </w:tcPr>
          <w:p w14:paraId="13BE443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2977" w:type="dxa"/>
            <w:shd w:val="clear" w:color="auto" w:fill="auto"/>
            <w:tcMar>
              <w:top w:w="15" w:type="dxa"/>
              <w:left w:w="15" w:type="dxa"/>
              <w:bottom w:w="0" w:type="dxa"/>
              <w:right w:w="15" w:type="dxa"/>
            </w:tcMar>
          </w:tcPr>
          <w:p w14:paraId="054B055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2009.</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2A187F8C"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Kohaturunduse konverentsi korraldas TAS koostöös Maamajanduse Infokeskuse, Tartu Ärinõuandla, innovatsioonikeskus Innoeuropega. Konverentsi raames toimusid õpitoad, õppereisid, konkurss „Parim pala”, kohalikke tooteid tutvustav näitus-laat. Kokku osales konverentsil väliskülalisi kuuest erinevast EL liikmesriigist.</w:t>
            </w:r>
          </w:p>
        </w:tc>
      </w:tr>
      <w:tr w:rsidR="00313FEF" w:rsidRPr="00E46F69" w14:paraId="02DC3A35" w14:textId="77777777">
        <w:trPr>
          <w:trHeight w:val="2160"/>
        </w:trPr>
        <w:tc>
          <w:tcPr>
            <w:tcW w:w="2707" w:type="dxa"/>
            <w:shd w:val="clear" w:color="auto" w:fill="auto"/>
            <w:tcMar>
              <w:top w:w="15" w:type="dxa"/>
              <w:left w:w="15" w:type="dxa"/>
              <w:bottom w:w="0" w:type="dxa"/>
              <w:right w:w="15" w:type="dxa"/>
            </w:tcMar>
          </w:tcPr>
          <w:p w14:paraId="5D505D92"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Koolitusprogrammid kogukondade ja võrgustike võimekuse tõstmiseks</w:t>
            </w:r>
          </w:p>
        </w:tc>
        <w:tc>
          <w:tcPr>
            <w:tcW w:w="2255" w:type="dxa"/>
            <w:shd w:val="clear" w:color="auto" w:fill="auto"/>
            <w:tcMar>
              <w:top w:w="15" w:type="dxa"/>
              <w:left w:w="15" w:type="dxa"/>
              <w:bottom w:w="0" w:type="dxa"/>
              <w:right w:w="15" w:type="dxa"/>
            </w:tcMar>
          </w:tcPr>
          <w:p w14:paraId="6F22A2AC"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2977" w:type="dxa"/>
            <w:shd w:val="clear" w:color="auto" w:fill="auto"/>
            <w:tcMar>
              <w:top w:w="15" w:type="dxa"/>
              <w:left w:w="15" w:type="dxa"/>
              <w:bottom w:w="0" w:type="dxa"/>
              <w:right w:w="15" w:type="dxa"/>
            </w:tcMar>
          </w:tcPr>
          <w:p w14:paraId="1EC78B42"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 Arenguprogramm „Uuenduste otsingul” </w:t>
            </w:r>
            <w:r w:rsidRPr="00E46F69">
              <w:rPr>
                <w:rFonts w:ascii="Times New Roman" w:eastAsia="Times New Roman" w:hAnsi="Times New Roman" w:cs="Times New Roman"/>
                <w:sz w:val="22"/>
                <w:szCs w:val="22"/>
                <w:lang w:val="et-EE"/>
              </w:rPr>
              <w:br/>
              <w:t xml:space="preserve">2009. a, 2010. a, 2012. a </w:t>
            </w:r>
            <w:r w:rsidRPr="00E46F69">
              <w:rPr>
                <w:rFonts w:ascii="Times New Roman" w:eastAsia="Times New Roman" w:hAnsi="Times New Roman" w:cs="Times New Roman"/>
                <w:sz w:val="22"/>
                <w:szCs w:val="22"/>
                <w:lang w:val="et-EE"/>
              </w:rPr>
              <w:br/>
              <w:t xml:space="preserve"> - Kogukondade koolitusprogramm </w:t>
            </w:r>
            <w:r w:rsidRPr="00E46F69">
              <w:rPr>
                <w:rFonts w:ascii="Times New Roman" w:eastAsia="Times New Roman" w:hAnsi="Times New Roman" w:cs="Times New Roman"/>
                <w:sz w:val="22"/>
                <w:szCs w:val="22"/>
                <w:lang w:val="et-EE"/>
              </w:rPr>
              <w:br/>
              <w:t xml:space="preserve">koostööprojekti „InnovativeVillage” raames 2012. a </w:t>
            </w:r>
            <w:r w:rsidRPr="00E46F69">
              <w:rPr>
                <w:rFonts w:ascii="Times New Roman" w:eastAsia="Times New Roman" w:hAnsi="Times New Roman" w:cs="Times New Roman"/>
                <w:sz w:val="22"/>
                <w:szCs w:val="22"/>
                <w:lang w:val="et-EE"/>
              </w:rPr>
              <w:br/>
              <w:t xml:space="preserve"> - Koolitusprogramm Tartumaa võrgustikele 2014. a</w:t>
            </w:r>
          </w:p>
        </w:tc>
        <w:tc>
          <w:tcPr>
            <w:tcW w:w="6237" w:type="dxa"/>
            <w:shd w:val="clear" w:color="auto" w:fill="auto"/>
            <w:tcMar>
              <w:top w:w="15" w:type="dxa"/>
              <w:left w:w="15" w:type="dxa"/>
              <w:bottom w:w="0" w:type="dxa"/>
              <w:right w:w="15" w:type="dxa"/>
            </w:tcMar>
          </w:tcPr>
          <w:p w14:paraId="683636AB" w14:textId="77777777" w:rsidR="00313FEF" w:rsidRPr="00E46F69" w:rsidRDefault="00313FEF" w:rsidP="006271E9">
            <w:pPr>
              <w:jc w:val="both"/>
              <w:rPr>
                <w:rFonts w:ascii="Times New Roman" w:eastAsia="Times New Roman" w:hAnsi="Times New Roman" w:cs="Times New Roman"/>
                <w:color w:val="00000A"/>
                <w:sz w:val="22"/>
                <w:szCs w:val="22"/>
                <w:lang w:val="et-EE"/>
              </w:rPr>
            </w:pPr>
            <w:r w:rsidRPr="00E46F69">
              <w:rPr>
                <w:rFonts w:ascii="Times New Roman" w:eastAsia="Times New Roman" w:hAnsi="Times New Roman" w:cs="Times New Roman"/>
                <w:color w:val="00000A"/>
                <w:sz w:val="22"/>
                <w:szCs w:val="22"/>
                <w:lang w:val="et-EE"/>
              </w:rPr>
              <w:t>Erinevad koolitusprogrammid on kaasa aidanud osalejate omavaheliste koostöösuhte tugevnemisele ning julgustanud neid testima oma piirkonnas nii väiksemaid kui ka suuremaid ideid. Samuti on sealt alguse saanud mitmed koostööprojektid.</w:t>
            </w:r>
          </w:p>
        </w:tc>
      </w:tr>
      <w:tr w:rsidR="00313FEF" w:rsidRPr="00E7542B" w14:paraId="60E9386D" w14:textId="77777777">
        <w:trPr>
          <w:trHeight w:val="730"/>
        </w:trPr>
        <w:tc>
          <w:tcPr>
            <w:tcW w:w="2707" w:type="dxa"/>
            <w:shd w:val="clear" w:color="auto" w:fill="auto"/>
            <w:tcMar>
              <w:top w:w="15" w:type="dxa"/>
              <w:left w:w="15" w:type="dxa"/>
              <w:bottom w:w="0" w:type="dxa"/>
              <w:right w:w="15" w:type="dxa"/>
            </w:tcMar>
          </w:tcPr>
          <w:p w14:paraId="55B1AEF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Maamess</w:t>
            </w:r>
          </w:p>
        </w:tc>
        <w:tc>
          <w:tcPr>
            <w:tcW w:w="2255" w:type="dxa"/>
            <w:shd w:val="clear" w:color="auto" w:fill="auto"/>
            <w:tcMar>
              <w:top w:w="15" w:type="dxa"/>
              <w:left w:w="15" w:type="dxa"/>
              <w:bottom w:w="0" w:type="dxa"/>
              <w:right w:w="15" w:type="dxa"/>
            </w:tcMar>
          </w:tcPr>
          <w:p w14:paraId="1C91030F"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 osalejate omaosalus</w:t>
            </w:r>
          </w:p>
        </w:tc>
        <w:tc>
          <w:tcPr>
            <w:tcW w:w="2977" w:type="dxa"/>
            <w:shd w:val="clear" w:color="auto" w:fill="auto"/>
            <w:tcMar>
              <w:top w:w="15" w:type="dxa"/>
              <w:left w:w="15" w:type="dxa"/>
              <w:bottom w:w="0" w:type="dxa"/>
              <w:right w:w="15" w:type="dxa"/>
            </w:tcMar>
          </w:tcPr>
          <w:p w14:paraId="022F271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2009.</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65FAC876"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Aastatel 2009-2014 oli TASi piirkonna organisatsioonidel (toit, käsitöö, turism) võimalus osaleda Maamessil ühise pinnaga. Maamessil osalemine andis osalejatele hea võimaluse tutvustada oma tooteid ja teenuseid.</w:t>
            </w:r>
          </w:p>
        </w:tc>
      </w:tr>
      <w:tr w:rsidR="00313FEF" w:rsidRPr="00E7542B" w14:paraId="6756941B" w14:textId="77777777">
        <w:trPr>
          <w:trHeight w:val="985"/>
        </w:trPr>
        <w:tc>
          <w:tcPr>
            <w:tcW w:w="2707" w:type="dxa"/>
            <w:shd w:val="clear" w:color="auto" w:fill="auto"/>
            <w:tcMar>
              <w:top w:w="15" w:type="dxa"/>
              <w:left w:w="15" w:type="dxa"/>
              <w:bottom w:w="0" w:type="dxa"/>
              <w:right w:w="15" w:type="dxa"/>
            </w:tcMar>
          </w:tcPr>
          <w:p w14:paraId="6E268B1B"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Liikmete õppereisid</w:t>
            </w:r>
          </w:p>
        </w:tc>
        <w:tc>
          <w:tcPr>
            <w:tcW w:w="2255" w:type="dxa"/>
            <w:shd w:val="clear" w:color="auto" w:fill="auto"/>
            <w:tcMar>
              <w:top w:w="15" w:type="dxa"/>
              <w:left w:w="15" w:type="dxa"/>
              <w:bottom w:w="0" w:type="dxa"/>
              <w:right w:w="15" w:type="dxa"/>
            </w:tcMar>
          </w:tcPr>
          <w:p w14:paraId="57B37F05"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 osalejate omaosalus</w:t>
            </w:r>
          </w:p>
        </w:tc>
        <w:tc>
          <w:tcPr>
            <w:tcW w:w="2977" w:type="dxa"/>
            <w:shd w:val="clear" w:color="auto" w:fill="auto"/>
            <w:tcMar>
              <w:top w:w="15" w:type="dxa"/>
              <w:left w:w="15" w:type="dxa"/>
              <w:bottom w:w="0" w:type="dxa"/>
              <w:right w:w="15" w:type="dxa"/>
            </w:tcMar>
          </w:tcPr>
          <w:p w14:paraId="1C1CD88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Alates 2009. a </w:t>
            </w:r>
          </w:p>
        </w:tc>
        <w:tc>
          <w:tcPr>
            <w:tcW w:w="6237" w:type="dxa"/>
            <w:shd w:val="clear" w:color="auto" w:fill="auto"/>
            <w:tcMar>
              <w:top w:w="15" w:type="dxa"/>
              <w:left w:w="15" w:type="dxa"/>
              <w:bottom w:w="0" w:type="dxa"/>
              <w:right w:w="15" w:type="dxa"/>
            </w:tcMar>
          </w:tcPr>
          <w:p w14:paraId="19AB9A99"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TAS on korraldatud mitmeid õppereise liikmetele nii Eestis kui ka välispartnerite juurde, mis on võimaldanud osalejatel tutvuda erinevate piirkondade edulugudega, vahetada kogemusi, arutelda võimalike koostööteemade üle. </w:t>
            </w:r>
          </w:p>
        </w:tc>
      </w:tr>
      <w:tr w:rsidR="00313FEF" w:rsidRPr="00E46F69" w14:paraId="43941058" w14:textId="77777777">
        <w:trPr>
          <w:trHeight w:val="1680"/>
        </w:trPr>
        <w:tc>
          <w:tcPr>
            <w:tcW w:w="2707" w:type="dxa"/>
            <w:shd w:val="clear" w:color="auto" w:fill="auto"/>
            <w:tcMar>
              <w:top w:w="15" w:type="dxa"/>
              <w:left w:w="15" w:type="dxa"/>
              <w:bottom w:w="0" w:type="dxa"/>
              <w:right w:w="15" w:type="dxa"/>
            </w:tcMar>
          </w:tcPr>
          <w:p w14:paraId="7F7CB64F"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Peipsimaa koostöö</w:t>
            </w:r>
          </w:p>
        </w:tc>
        <w:tc>
          <w:tcPr>
            <w:tcW w:w="2255" w:type="dxa"/>
            <w:shd w:val="clear" w:color="auto" w:fill="auto"/>
            <w:tcMar>
              <w:top w:w="15" w:type="dxa"/>
              <w:left w:w="15" w:type="dxa"/>
              <w:bottom w:w="0" w:type="dxa"/>
              <w:right w:w="15" w:type="dxa"/>
            </w:tcMar>
          </w:tcPr>
          <w:p w14:paraId="6E6AE11E"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2977" w:type="dxa"/>
            <w:shd w:val="clear" w:color="auto" w:fill="auto"/>
            <w:tcMar>
              <w:top w:w="15" w:type="dxa"/>
              <w:left w:w="15" w:type="dxa"/>
              <w:bottom w:w="0" w:type="dxa"/>
              <w:right w:w="15" w:type="dxa"/>
            </w:tcMar>
          </w:tcPr>
          <w:p w14:paraId="154B35CF"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2010.</w:t>
            </w:r>
            <w:r w:rsidR="004D7E4F">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015C0E0F"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Alates 2010. a algusest on TAS osalenud Peipsimaa piirkonna ümarlaudade tegevuses koos piirkonna kohalike omavalitsuste, mittetulundusühingute, ettevõtjate ja teiste Leader-tegevusgruppidega. 2011. a sõlmiti koostööleping ja koostöös osalevad Leader-tegevusgrupid võtsid tööle Peipsimaa koordinaatori. Peipsimaa koordinaator on taotlenud erinevate ühisprojektide jaoks vahendeid Leader-meetmest, EASist ja Interregist. Peipsi piirkonna </w:t>
            </w:r>
            <w:r w:rsidRPr="00E46F69">
              <w:rPr>
                <w:rFonts w:ascii="Times New Roman" w:eastAsia="Times New Roman" w:hAnsi="Times New Roman" w:cs="Times New Roman"/>
                <w:sz w:val="22"/>
                <w:szCs w:val="22"/>
                <w:lang w:val="et-EE"/>
              </w:rPr>
              <w:lastRenderedPageBreak/>
              <w:t>arendustegevuste elluviimiseks moodustati mittetulundusühing Peipsimaa Turism.</w:t>
            </w:r>
          </w:p>
        </w:tc>
      </w:tr>
      <w:tr w:rsidR="00313FEF" w:rsidRPr="00E7542B" w14:paraId="5A34132D" w14:textId="77777777">
        <w:trPr>
          <w:trHeight w:val="985"/>
        </w:trPr>
        <w:tc>
          <w:tcPr>
            <w:tcW w:w="2707" w:type="dxa"/>
            <w:shd w:val="clear" w:color="auto" w:fill="auto"/>
            <w:tcMar>
              <w:top w:w="15" w:type="dxa"/>
              <w:left w:w="15" w:type="dxa"/>
              <w:bottom w:w="0" w:type="dxa"/>
              <w:right w:w="15" w:type="dxa"/>
            </w:tcMar>
          </w:tcPr>
          <w:p w14:paraId="2243D0F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lastRenderedPageBreak/>
              <w:t>Väiketootjate võrgustik Maitsev Lõuna-Eesti ja taluturud</w:t>
            </w:r>
          </w:p>
        </w:tc>
        <w:tc>
          <w:tcPr>
            <w:tcW w:w="2255" w:type="dxa"/>
            <w:shd w:val="clear" w:color="auto" w:fill="auto"/>
            <w:tcMar>
              <w:top w:w="15" w:type="dxa"/>
              <w:left w:w="15" w:type="dxa"/>
              <w:bottom w:w="0" w:type="dxa"/>
              <w:right w:w="15" w:type="dxa"/>
            </w:tcMar>
          </w:tcPr>
          <w:p w14:paraId="1EB4869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 liikmemaksude vahendid</w:t>
            </w:r>
          </w:p>
        </w:tc>
        <w:tc>
          <w:tcPr>
            <w:tcW w:w="2977" w:type="dxa"/>
            <w:shd w:val="clear" w:color="auto" w:fill="auto"/>
            <w:tcMar>
              <w:top w:w="15" w:type="dxa"/>
              <w:left w:w="15" w:type="dxa"/>
              <w:bottom w:w="0" w:type="dxa"/>
              <w:right w:w="15" w:type="dxa"/>
            </w:tcMar>
          </w:tcPr>
          <w:p w14:paraId="0E9C6085"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2010.</w:t>
            </w:r>
            <w:r w:rsidR="004D7E4F">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202F85FE"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 koos teiste Lõuna-Eesti tegevusgruppidega ning piirkonna väiketootjatega moodustasid 2010. a MTÜ Maitsev Lõuna-Eesti, pannes sellega aluse Lõuna-Eesti väiketootjate võrgustikule. 2010. a augustis avas MTÜ Tartu Lõunakeskuses Taluturu, mis toimib väiketootjate kasvulavana. 2010.a alustati 30 tootjaga ja 2015 on tootjaid Taluturul juba 150. Aastal 2013 avati Taluturu filiaal Pärnus ja 2014 Narvas.</w:t>
            </w:r>
          </w:p>
        </w:tc>
      </w:tr>
      <w:tr w:rsidR="00313FEF" w:rsidRPr="00E46F69" w14:paraId="08ECADB9" w14:textId="77777777">
        <w:trPr>
          <w:trHeight w:val="1385"/>
        </w:trPr>
        <w:tc>
          <w:tcPr>
            <w:tcW w:w="2707" w:type="dxa"/>
            <w:shd w:val="clear" w:color="auto" w:fill="auto"/>
            <w:tcMar>
              <w:top w:w="15" w:type="dxa"/>
              <w:left w:w="15" w:type="dxa"/>
              <w:bottom w:w="0" w:type="dxa"/>
              <w:right w:w="15" w:type="dxa"/>
            </w:tcMar>
          </w:tcPr>
          <w:p w14:paraId="1AD07E24"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LINC</w:t>
            </w:r>
          </w:p>
        </w:tc>
        <w:tc>
          <w:tcPr>
            <w:tcW w:w="2255" w:type="dxa"/>
            <w:shd w:val="clear" w:color="auto" w:fill="auto"/>
            <w:tcMar>
              <w:top w:w="15" w:type="dxa"/>
              <w:left w:w="15" w:type="dxa"/>
              <w:bottom w:w="0" w:type="dxa"/>
              <w:right w:w="15" w:type="dxa"/>
            </w:tcMar>
          </w:tcPr>
          <w:p w14:paraId="4B83E7EB"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2977" w:type="dxa"/>
            <w:shd w:val="clear" w:color="auto" w:fill="auto"/>
            <w:tcMar>
              <w:top w:w="15" w:type="dxa"/>
              <w:left w:w="15" w:type="dxa"/>
              <w:bottom w:w="0" w:type="dxa"/>
              <w:right w:w="15" w:type="dxa"/>
            </w:tcMar>
          </w:tcPr>
          <w:p w14:paraId="1E650F1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2010.</w:t>
            </w:r>
            <w:r w:rsidR="004D7E4F">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2600D4B3"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LINC on rahvusvaheline koostöökonverents Austria, Saksamaa, Eesti ja Soome Leader-tegevusgruppide ja maaeluvõrgustike eestvedamisel, mille põhieesmärgiks on endendadavõrgustumist ja kogemuste vahetamist Euroopa Leader-piirkondade vahel. 2012. a toimus LINC konverents Lõuna-Eestis, suure tõenäosusega toimub ka uuel programmperioodil üks LINC konverents Eestis. TAS oli LINCi korraldamisel koordineerivaks partneriks.</w:t>
            </w:r>
          </w:p>
        </w:tc>
      </w:tr>
      <w:tr w:rsidR="00313FEF" w:rsidRPr="00E46F69" w14:paraId="14C22A5A" w14:textId="77777777">
        <w:trPr>
          <w:trHeight w:val="1895"/>
        </w:trPr>
        <w:tc>
          <w:tcPr>
            <w:tcW w:w="2707" w:type="dxa"/>
            <w:shd w:val="clear" w:color="auto" w:fill="auto"/>
            <w:tcMar>
              <w:top w:w="15" w:type="dxa"/>
              <w:left w:w="15" w:type="dxa"/>
              <w:bottom w:w="0" w:type="dxa"/>
              <w:right w:w="15" w:type="dxa"/>
            </w:tcMar>
          </w:tcPr>
          <w:p w14:paraId="7AD14BC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Noortefond ja Tartumaa Noorteinfo</w:t>
            </w:r>
          </w:p>
        </w:tc>
        <w:tc>
          <w:tcPr>
            <w:tcW w:w="2255" w:type="dxa"/>
            <w:shd w:val="clear" w:color="auto" w:fill="auto"/>
            <w:tcMar>
              <w:top w:w="15" w:type="dxa"/>
              <w:left w:w="15" w:type="dxa"/>
              <w:bottom w:w="0" w:type="dxa"/>
              <w:right w:w="15" w:type="dxa"/>
            </w:tcMar>
          </w:tcPr>
          <w:p w14:paraId="4A53F1C5"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Liikmemaksude vahendid, koostööleping TASi ja Tartu Maavalitsuse vahel noorteinfo vahendamiseks</w:t>
            </w:r>
          </w:p>
        </w:tc>
        <w:tc>
          <w:tcPr>
            <w:tcW w:w="2977" w:type="dxa"/>
            <w:shd w:val="clear" w:color="auto" w:fill="auto"/>
            <w:tcMar>
              <w:top w:w="15" w:type="dxa"/>
              <w:left w:w="15" w:type="dxa"/>
              <w:bottom w:w="0" w:type="dxa"/>
              <w:right w:w="15" w:type="dxa"/>
            </w:tcMar>
          </w:tcPr>
          <w:p w14:paraId="116EF77F"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Noortefond sai alguse aastal  2010, Tartumaa Arendusselts koordineerib koostöös Tartu Maavalitsuse ja Anne Noortekeskusega Tartumaa noorteinfo jagamist 2013-2015.</w:t>
            </w:r>
          </w:p>
        </w:tc>
        <w:tc>
          <w:tcPr>
            <w:tcW w:w="6237" w:type="dxa"/>
            <w:shd w:val="clear" w:color="auto" w:fill="auto"/>
            <w:tcMar>
              <w:top w:w="15" w:type="dxa"/>
              <w:left w:w="15" w:type="dxa"/>
              <w:bottom w:w="0" w:type="dxa"/>
              <w:right w:w="15" w:type="dxa"/>
            </w:tcMar>
          </w:tcPr>
          <w:p w14:paraId="69199050"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Noortefondi eesmärgiks on toetada TASi tegevuspiirkonna noorte isiklikku arengut ja rikastada nende elukeskkonda. Tartumaa Noortefond rahastab konkursi alusel 12-26-aastaste noorte endi poolt kirjutatud projekte. Noorteinfo raames korraldatakse noortele ja noorsootöötajatele õppereise tutvumaks piirkonna ettevõtete ja kodanikuühendustega ning erinevaid temaatilisi seminare ja koolitusi.</w:t>
            </w:r>
            <w:r w:rsidRPr="00E46F69">
              <w:rPr>
                <w:rFonts w:ascii="Times New Roman" w:eastAsia="Times New Roman" w:hAnsi="Times New Roman" w:cs="Times New Roman"/>
                <w:sz w:val="22"/>
                <w:szCs w:val="22"/>
                <w:lang w:val="et-EE"/>
              </w:rPr>
              <w:br/>
            </w:r>
            <w:r w:rsidRPr="00E46F69">
              <w:rPr>
                <w:rFonts w:ascii="Times New Roman" w:eastAsia="Times New Roman" w:hAnsi="Times New Roman" w:cs="Times New Roman"/>
                <w:sz w:val="22"/>
                <w:szCs w:val="22"/>
                <w:lang w:val="et-EE"/>
              </w:rPr>
              <w:br/>
              <w:t>Noortefondi koordineerib Tartumaa Noortekogu.</w:t>
            </w:r>
          </w:p>
        </w:tc>
      </w:tr>
      <w:tr w:rsidR="00313FEF" w:rsidRPr="00E7542B" w14:paraId="32540C73" w14:textId="77777777">
        <w:trPr>
          <w:trHeight w:val="1445"/>
        </w:trPr>
        <w:tc>
          <w:tcPr>
            <w:tcW w:w="2707" w:type="dxa"/>
            <w:shd w:val="clear" w:color="auto" w:fill="auto"/>
            <w:tcMar>
              <w:top w:w="15" w:type="dxa"/>
              <w:left w:w="15" w:type="dxa"/>
              <w:bottom w:w="0" w:type="dxa"/>
              <w:right w:w="15" w:type="dxa"/>
            </w:tcMar>
          </w:tcPr>
          <w:p w14:paraId="77DF77A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Hollandi nädal Tartus</w:t>
            </w:r>
          </w:p>
        </w:tc>
        <w:tc>
          <w:tcPr>
            <w:tcW w:w="2255" w:type="dxa"/>
            <w:shd w:val="clear" w:color="auto" w:fill="auto"/>
            <w:tcMar>
              <w:top w:w="15" w:type="dxa"/>
              <w:left w:w="15" w:type="dxa"/>
              <w:bottom w:w="0" w:type="dxa"/>
              <w:right w:w="15" w:type="dxa"/>
            </w:tcMar>
          </w:tcPr>
          <w:p w14:paraId="52FDAA3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2977" w:type="dxa"/>
            <w:shd w:val="clear" w:color="auto" w:fill="auto"/>
            <w:tcMar>
              <w:top w:w="15" w:type="dxa"/>
              <w:left w:w="15" w:type="dxa"/>
              <w:bottom w:w="0" w:type="dxa"/>
              <w:right w:w="15" w:type="dxa"/>
            </w:tcMar>
          </w:tcPr>
          <w:p w14:paraId="6877DF8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2011. a</w:t>
            </w:r>
          </w:p>
        </w:tc>
        <w:tc>
          <w:tcPr>
            <w:tcW w:w="6237" w:type="dxa"/>
            <w:shd w:val="clear" w:color="auto" w:fill="auto"/>
            <w:tcMar>
              <w:top w:w="15" w:type="dxa"/>
              <w:left w:w="15" w:type="dxa"/>
              <w:bottom w:w="0" w:type="dxa"/>
              <w:right w:w="15" w:type="dxa"/>
            </w:tcMar>
          </w:tcPr>
          <w:p w14:paraId="59C69522"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Tartut külastas 18-liikmeline delegatsioon Hollandist Ida-Groningenist. Hollandi nädala juhatas sisse ühisseminar, kus räägiti väiketootmisest ja turismindusest ning mis võimaldas osalejatel õppida üksteise kogemustest ning vahetada edulugusid. Hollandlased osalesid Maamessil TASiga ühisel pinnal ning tutvustasid Lõunakeskuse Taluturu juures oma piirkonna toiduvalmistamist.</w:t>
            </w:r>
          </w:p>
        </w:tc>
      </w:tr>
      <w:tr w:rsidR="00313FEF" w:rsidRPr="00E7542B" w14:paraId="3BA9EF9B" w14:textId="77777777">
        <w:trPr>
          <w:trHeight w:val="1920"/>
        </w:trPr>
        <w:tc>
          <w:tcPr>
            <w:tcW w:w="2707" w:type="dxa"/>
            <w:shd w:val="clear" w:color="auto" w:fill="auto"/>
            <w:tcMar>
              <w:top w:w="15" w:type="dxa"/>
              <w:left w:w="15" w:type="dxa"/>
              <w:bottom w:w="0" w:type="dxa"/>
              <w:right w:w="15" w:type="dxa"/>
            </w:tcMar>
          </w:tcPr>
          <w:p w14:paraId="5D6E5C1C"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lastRenderedPageBreak/>
              <w:t>Elu kahe maailma piiril</w:t>
            </w:r>
          </w:p>
        </w:tc>
        <w:tc>
          <w:tcPr>
            <w:tcW w:w="2255" w:type="dxa"/>
            <w:shd w:val="clear" w:color="auto" w:fill="auto"/>
            <w:tcMar>
              <w:top w:w="15" w:type="dxa"/>
              <w:left w:w="15" w:type="dxa"/>
              <w:bottom w:w="0" w:type="dxa"/>
              <w:right w:w="15" w:type="dxa"/>
            </w:tcMar>
          </w:tcPr>
          <w:p w14:paraId="6DD0912F"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 ja erinevad toetajad: EAS, kohalikud omavalitsused, ettevõtjad,</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mittetulundus</w:t>
            </w:r>
            <w:r w:rsidR="00307CF9">
              <w:rPr>
                <w:rFonts w:ascii="Times New Roman" w:eastAsia="Times New Roman" w:hAnsi="Times New Roman" w:cs="Times New Roman"/>
                <w:sz w:val="22"/>
                <w:szCs w:val="22"/>
                <w:lang w:val="et-EE"/>
              </w:rPr>
              <w:t>ü</w:t>
            </w:r>
            <w:r w:rsidRPr="00E46F69">
              <w:rPr>
                <w:rFonts w:ascii="Times New Roman" w:eastAsia="Times New Roman" w:hAnsi="Times New Roman" w:cs="Times New Roman"/>
                <w:sz w:val="22"/>
                <w:szCs w:val="22"/>
                <w:lang w:val="et-EE"/>
              </w:rPr>
              <w:t>hingud ja teadusasutused</w:t>
            </w:r>
          </w:p>
        </w:tc>
        <w:tc>
          <w:tcPr>
            <w:tcW w:w="2977" w:type="dxa"/>
            <w:shd w:val="clear" w:color="auto" w:fill="auto"/>
            <w:tcMar>
              <w:top w:w="15" w:type="dxa"/>
              <w:left w:w="15" w:type="dxa"/>
              <w:bottom w:w="0" w:type="dxa"/>
              <w:right w:w="15" w:type="dxa"/>
            </w:tcMar>
          </w:tcPr>
          <w:p w14:paraId="755EB14E"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2013-2020</w:t>
            </w:r>
          </w:p>
        </w:tc>
        <w:tc>
          <w:tcPr>
            <w:tcW w:w="6237" w:type="dxa"/>
            <w:shd w:val="clear" w:color="auto" w:fill="auto"/>
            <w:tcMar>
              <w:top w:w="15" w:type="dxa"/>
              <w:left w:w="15" w:type="dxa"/>
              <w:bottom w:w="0" w:type="dxa"/>
              <w:right w:w="15" w:type="dxa"/>
            </w:tcMar>
          </w:tcPr>
          <w:p w14:paraId="4CC4F9A4" w14:textId="77777777" w:rsidR="00313FEF" w:rsidRPr="00E46F69" w:rsidRDefault="00313FEF" w:rsidP="006271E9">
            <w:pPr>
              <w:jc w:val="both"/>
              <w:rPr>
                <w:rFonts w:ascii="Times New Roman" w:eastAsia="Times New Roman" w:hAnsi="Times New Roman" w:cs="Times New Roman"/>
                <w:color w:val="00000A"/>
                <w:sz w:val="22"/>
                <w:szCs w:val="22"/>
                <w:lang w:val="et-EE"/>
              </w:rPr>
            </w:pPr>
            <w:r w:rsidRPr="00E46F69">
              <w:rPr>
                <w:rFonts w:ascii="Times New Roman" w:eastAsia="Times New Roman" w:hAnsi="Times New Roman" w:cs="Times New Roman"/>
                <w:color w:val="00000A"/>
                <w:sz w:val="22"/>
                <w:szCs w:val="22"/>
                <w:lang w:val="et-EE"/>
              </w:rPr>
              <w:t>National</w:t>
            </w:r>
            <w:r w:rsidR="005875F9">
              <w:rPr>
                <w:rFonts w:ascii="Times New Roman" w:eastAsia="Times New Roman" w:hAnsi="Times New Roman" w:cs="Times New Roman"/>
                <w:color w:val="00000A"/>
                <w:sz w:val="22"/>
                <w:szCs w:val="22"/>
                <w:lang w:val="et-EE"/>
              </w:rPr>
              <w:t xml:space="preserve"> </w:t>
            </w:r>
            <w:r w:rsidRPr="00E46F69">
              <w:rPr>
                <w:rFonts w:ascii="Times New Roman" w:eastAsia="Times New Roman" w:hAnsi="Times New Roman" w:cs="Times New Roman"/>
                <w:color w:val="00000A"/>
                <w:sz w:val="22"/>
                <w:szCs w:val="22"/>
                <w:lang w:val="et-EE"/>
              </w:rPr>
              <w:t xml:space="preserve">Geographicu kollaste akendega tähistatud teekond jutustab loo ühest erilisest paigast Euroopa Liidu piiril, Läti ja Venemaa kõrval, kuhu veel ei ulatu urbaniseerunud ja suurtööstuslik maailm. Koostööprojekti raames on välja töötatud marsruudikaardid ja erinevad platvormid ning </w:t>
            </w:r>
            <w:r w:rsidRPr="00E46F69">
              <w:rPr>
                <w:rFonts w:ascii="Times New Roman" w:eastAsia="Times New Roman" w:hAnsi="Times New Roman" w:cs="Times New Roman"/>
                <w:sz w:val="22"/>
                <w:szCs w:val="22"/>
                <w:lang w:val="et-EE"/>
              </w:rPr>
              <w:t>2014. a lõpus ilmus „Lõuna-Eesti lugude ja heade pakkumiste raamat 2015”, mis sisaldab põnevaid lugusid ning rohkem kui 300 aktiivse puhkuse, majutuse, toitlustuse ja kultuurisündmuse head pakkumist. Esmakordselt on koondatud ühte väljaandesse Tartu-, Viljandi-, Jõgeva-, Põlva-, Võru- ja Valgamaa ettevõtete ja organisatsioonide info ja pakkumised.</w:t>
            </w:r>
          </w:p>
        </w:tc>
      </w:tr>
      <w:tr w:rsidR="00313FEF" w:rsidRPr="00E7542B" w14:paraId="33ABD1AF" w14:textId="77777777">
        <w:trPr>
          <w:trHeight w:val="1680"/>
        </w:trPr>
        <w:tc>
          <w:tcPr>
            <w:tcW w:w="2707" w:type="dxa"/>
            <w:shd w:val="clear" w:color="auto" w:fill="auto"/>
            <w:tcMar>
              <w:top w:w="15" w:type="dxa"/>
              <w:left w:w="15" w:type="dxa"/>
              <w:bottom w:w="0" w:type="dxa"/>
              <w:right w:w="15" w:type="dxa"/>
            </w:tcMar>
          </w:tcPr>
          <w:p w14:paraId="0159DDC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Trükiste koostamine ja väljaandmine, artiklite ja materjalide koostamine</w:t>
            </w:r>
          </w:p>
        </w:tc>
        <w:tc>
          <w:tcPr>
            <w:tcW w:w="2255" w:type="dxa"/>
            <w:shd w:val="clear" w:color="auto" w:fill="auto"/>
            <w:tcMar>
              <w:top w:w="15" w:type="dxa"/>
              <w:left w:w="15" w:type="dxa"/>
              <w:bottom w:w="0" w:type="dxa"/>
              <w:right w:w="15" w:type="dxa"/>
            </w:tcMar>
          </w:tcPr>
          <w:p w14:paraId="6F9E1EA4"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 ja erinevad toetajad: EAS, kohalikud omavalitsused, ettevõtjad,</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mittetulundus</w:t>
            </w:r>
            <w:r w:rsidR="00307CF9">
              <w:rPr>
                <w:rFonts w:ascii="Times New Roman" w:eastAsia="Times New Roman" w:hAnsi="Times New Roman" w:cs="Times New Roman"/>
                <w:sz w:val="22"/>
                <w:szCs w:val="22"/>
                <w:lang w:val="et-EE"/>
              </w:rPr>
              <w:t>ü</w:t>
            </w:r>
            <w:r w:rsidRPr="00E46F69">
              <w:rPr>
                <w:rFonts w:ascii="Times New Roman" w:eastAsia="Times New Roman" w:hAnsi="Times New Roman" w:cs="Times New Roman"/>
                <w:sz w:val="22"/>
                <w:szCs w:val="22"/>
                <w:lang w:val="et-EE"/>
              </w:rPr>
              <w:t>hingud ja teadusasutused</w:t>
            </w:r>
          </w:p>
        </w:tc>
        <w:tc>
          <w:tcPr>
            <w:tcW w:w="2977" w:type="dxa"/>
            <w:shd w:val="clear" w:color="auto" w:fill="auto"/>
            <w:tcMar>
              <w:top w:w="15" w:type="dxa"/>
              <w:left w:w="15" w:type="dxa"/>
              <w:bottom w:w="0" w:type="dxa"/>
              <w:right w:w="15" w:type="dxa"/>
            </w:tcMar>
          </w:tcPr>
          <w:p w14:paraId="200A6361"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2009.a</w:t>
            </w:r>
          </w:p>
        </w:tc>
        <w:tc>
          <w:tcPr>
            <w:tcW w:w="6237" w:type="dxa"/>
            <w:shd w:val="clear" w:color="auto" w:fill="auto"/>
            <w:tcMar>
              <w:top w:w="15" w:type="dxa"/>
              <w:left w:w="15" w:type="dxa"/>
              <w:bottom w:w="0" w:type="dxa"/>
              <w:right w:w="15" w:type="dxa"/>
            </w:tcMar>
          </w:tcPr>
          <w:p w14:paraId="49935189"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 on perioodil 2009-2015 välja andnud mitmeid trükiseid piirkonna, Lõuna-Eesti ja Eesti kohta. Suuremamahulised trükised on olnud järgmised:  "Kohaturundus algab loo loomisest", "Innovative</w:t>
            </w:r>
            <w:r w:rsidR="00307CF9">
              <w:rPr>
                <w:rFonts w:ascii="Times New Roman" w:eastAsia="Times New Roman" w:hAnsi="Times New Roman" w:cs="Times New Roman"/>
                <w:sz w:val="22"/>
                <w:szCs w:val="22"/>
                <w:lang w:val="et-EE"/>
              </w:rPr>
              <w:t xml:space="preserve"> V</w:t>
            </w:r>
            <w:r w:rsidRPr="00E46F69">
              <w:rPr>
                <w:rFonts w:ascii="Times New Roman" w:eastAsia="Times New Roman" w:hAnsi="Times New Roman" w:cs="Times New Roman"/>
                <w:sz w:val="22"/>
                <w:szCs w:val="22"/>
                <w:lang w:val="et-EE"/>
              </w:rPr>
              <w:t>illage", "LINC Estonia 2012", "Lõuna-Eesti lugude ja heade pakkumiste raamat 2015", "Leader Tartumaal 2009-2014". Lisaks on TAS välja andnud hulgaliselt brošüüre erinevatel teemadel: energeetika, turismimarsruudid, noortefondi ja noorteinfo tutvustused jms.</w:t>
            </w:r>
          </w:p>
        </w:tc>
      </w:tr>
      <w:tr w:rsidR="00313FEF" w:rsidRPr="00E7542B" w14:paraId="018D8298" w14:textId="77777777">
        <w:trPr>
          <w:trHeight w:val="720"/>
        </w:trPr>
        <w:tc>
          <w:tcPr>
            <w:tcW w:w="2707" w:type="dxa"/>
            <w:shd w:val="clear" w:color="auto" w:fill="auto"/>
            <w:tcMar>
              <w:top w:w="15" w:type="dxa"/>
              <w:left w:w="15" w:type="dxa"/>
              <w:bottom w:w="0" w:type="dxa"/>
              <w:right w:w="15" w:type="dxa"/>
            </w:tcMar>
          </w:tcPr>
          <w:p w14:paraId="6197E30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TASi projektide menetlemise ja hindamise elektrooniline keskkond</w:t>
            </w:r>
          </w:p>
        </w:tc>
        <w:tc>
          <w:tcPr>
            <w:tcW w:w="2255" w:type="dxa"/>
            <w:shd w:val="clear" w:color="auto" w:fill="auto"/>
            <w:tcMar>
              <w:top w:w="15" w:type="dxa"/>
              <w:left w:w="15" w:type="dxa"/>
              <w:bottom w:w="0" w:type="dxa"/>
              <w:right w:w="15" w:type="dxa"/>
            </w:tcMar>
          </w:tcPr>
          <w:p w14:paraId="1AEDE6E1"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2977" w:type="dxa"/>
            <w:shd w:val="clear" w:color="auto" w:fill="auto"/>
            <w:tcMar>
              <w:top w:w="15" w:type="dxa"/>
              <w:left w:w="15" w:type="dxa"/>
              <w:bottom w:w="0" w:type="dxa"/>
              <w:right w:w="15" w:type="dxa"/>
            </w:tcMar>
          </w:tcPr>
          <w:p w14:paraId="33BEFCF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2011</w:t>
            </w:r>
          </w:p>
        </w:tc>
        <w:tc>
          <w:tcPr>
            <w:tcW w:w="6237" w:type="dxa"/>
            <w:shd w:val="clear" w:color="auto" w:fill="auto"/>
            <w:tcMar>
              <w:top w:w="15" w:type="dxa"/>
              <w:left w:w="15" w:type="dxa"/>
              <w:bottom w:w="0" w:type="dxa"/>
              <w:right w:w="15" w:type="dxa"/>
            </w:tcMar>
          </w:tcPr>
          <w:p w14:paraId="40FB3E30"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 on menetlenud ligi 1300 Leader projekti perioodil 2009-2014. Tänu terviklikule infosüsteemile oli võimalik nii suure töömahuga hakkama saada. 2015.</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 sügisel on planeeritud täiendada infosüsteemi ja arendada välja elektrooniline seiresüsteem.</w:t>
            </w:r>
          </w:p>
        </w:tc>
      </w:tr>
    </w:tbl>
    <w:p w14:paraId="2CD7BBD0" w14:textId="77777777" w:rsidR="00313FEF" w:rsidRPr="00E46F69" w:rsidRDefault="00313FEF" w:rsidP="00313FEF">
      <w:pPr>
        <w:rPr>
          <w:rFonts w:ascii="Times New Roman" w:hAnsi="Times New Roman" w:cs="Times New Roman"/>
          <w:noProof/>
          <w:lang w:val="et-EE"/>
        </w:rPr>
      </w:pPr>
    </w:p>
    <w:p w14:paraId="6B4CF60C"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br w:type="page"/>
      </w:r>
    </w:p>
    <w:p w14:paraId="02882DC0" w14:textId="77777777" w:rsidR="00313FEF" w:rsidRPr="00E46F69" w:rsidRDefault="00313FEF" w:rsidP="00313FEF">
      <w:pPr>
        <w:pStyle w:val="Pealkiri1"/>
        <w:spacing w:before="0"/>
        <w:rPr>
          <w:rFonts w:ascii="Times New Roman" w:hAnsi="Times New Roman" w:cs="Times New Roman"/>
          <w:noProof/>
          <w:color w:val="auto"/>
          <w:lang w:val="et-EE"/>
        </w:rPr>
      </w:pPr>
      <w:bookmarkStart w:id="2752" w:name="_Toc307216086"/>
      <w:bookmarkStart w:id="2753" w:name="_Toc81199706"/>
      <w:r w:rsidRPr="00E46F69">
        <w:rPr>
          <w:rFonts w:ascii="Times New Roman" w:hAnsi="Times New Roman" w:cs="Times New Roman"/>
          <w:noProof/>
          <w:color w:val="auto"/>
          <w:lang w:val="et-EE"/>
        </w:rPr>
        <w:lastRenderedPageBreak/>
        <w:t>LISA 8. TASi projektid 2010-2014</w:t>
      </w:r>
      <w:bookmarkEnd w:id="2752"/>
      <w:bookmarkEnd w:id="2753"/>
    </w:p>
    <w:p w14:paraId="3D4FD287" w14:textId="77777777" w:rsidR="00313FEF" w:rsidRPr="00E46F69" w:rsidRDefault="00313FEF" w:rsidP="00313FEF">
      <w:pPr>
        <w:rPr>
          <w:rFonts w:ascii="Times New Roman" w:eastAsiaTheme="majorEastAsia" w:hAnsi="Times New Roman" w:cs="Times New Roman"/>
          <w:b/>
          <w:bCs/>
          <w:noProof/>
          <w:sz w:val="32"/>
          <w:szCs w:val="32"/>
          <w:lang w:val="et-EE"/>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088"/>
        <w:gridCol w:w="1477"/>
        <w:gridCol w:w="7790"/>
      </w:tblGrid>
      <w:tr w:rsidR="00313FEF" w:rsidRPr="00E46F69" w14:paraId="722D66B9" w14:textId="77777777">
        <w:trPr>
          <w:trHeight w:val="240"/>
        </w:trPr>
        <w:tc>
          <w:tcPr>
            <w:tcW w:w="2787" w:type="dxa"/>
            <w:shd w:val="clear" w:color="auto" w:fill="auto"/>
            <w:noWrap/>
            <w:vAlign w:val="bottom"/>
          </w:tcPr>
          <w:p w14:paraId="3A4C4C3A"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Tegevus</w:t>
            </w:r>
          </w:p>
        </w:tc>
        <w:tc>
          <w:tcPr>
            <w:tcW w:w="2088" w:type="dxa"/>
            <w:shd w:val="clear" w:color="auto" w:fill="auto"/>
            <w:noWrap/>
            <w:vAlign w:val="bottom"/>
          </w:tcPr>
          <w:p w14:paraId="1C152CFB"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Meede</w:t>
            </w:r>
          </w:p>
        </w:tc>
        <w:tc>
          <w:tcPr>
            <w:tcW w:w="1477" w:type="dxa"/>
            <w:shd w:val="clear" w:color="auto" w:fill="auto"/>
            <w:noWrap/>
            <w:vAlign w:val="bottom"/>
          </w:tcPr>
          <w:p w14:paraId="736B5FD7"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Aeg</w:t>
            </w:r>
          </w:p>
        </w:tc>
        <w:tc>
          <w:tcPr>
            <w:tcW w:w="7790" w:type="dxa"/>
            <w:shd w:val="clear" w:color="auto" w:fill="auto"/>
            <w:noWrap/>
            <w:vAlign w:val="bottom"/>
          </w:tcPr>
          <w:p w14:paraId="79489FF5"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Lühikirjeldus</w:t>
            </w:r>
          </w:p>
        </w:tc>
      </w:tr>
      <w:tr w:rsidR="00313FEF" w:rsidRPr="00E7542B" w14:paraId="7E4C37F7" w14:textId="77777777">
        <w:trPr>
          <w:trHeight w:val="960"/>
        </w:trPr>
        <w:tc>
          <w:tcPr>
            <w:tcW w:w="2787" w:type="dxa"/>
            <w:shd w:val="clear" w:color="auto" w:fill="auto"/>
            <w:noWrap/>
            <w:vAlign w:val="bottom"/>
          </w:tcPr>
          <w:p w14:paraId="52CAB6A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Külad korda</w:t>
            </w:r>
          </w:p>
        </w:tc>
        <w:tc>
          <w:tcPr>
            <w:tcW w:w="2088" w:type="dxa"/>
            <w:shd w:val="clear" w:color="auto" w:fill="auto"/>
            <w:noWrap/>
            <w:vAlign w:val="bottom"/>
          </w:tcPr>
          <w:p w14:paraId="45CCF5DC"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6300DBAD"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32F8651F" w14:textId="77777777" w:rsidR="00313FEF" w:rsidRPr="00E46F69" w:rsidRDefault="00313FEF" w:rsidP="00680B1E">
            <w:pPr>
              <w:ind w:left="27"/>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Kuues Tartumaa kogukonnas viidi projekti raames läbi koostöökoolitused. Projektiga sooviti innustada inimesi rohkem tähelepanu pöörama oma igapäevasele elukeskkonnale ja ühiselt mõtlema, mida võiks selle juures paremaks muuta.</w:t>
            </w:r>
          </w:p>
        </w:tc>
      </w:tr>
      <w:tr w:rsidR="00313FEF" w:rsidRPr="00E7542B" w14:paraId="3E215674" w14:textId="77777777">
        <w:trPr>
          <w:trHeight w:val="960"/>
        </w:trPr>
        <w:tc>
          <w:tcPr>
            <w:tcW w:w="2787" w:type="dxa"/>
            <w:shd w:val="clear" w:color="auto" w:fill="auto"/>
            <w:vAlign w:val="bottom"/>
          </w:tcPr>
          <w:p w14:paraId="4D0BF98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Tarkuste Purgi abil lastele väärtuste õpetamine</w:t>
            </w:r>
          </w:p>
        </w:tc>
        <w:tc>
          <w:tcPr>
            <w:tcW w:w="2088" w:type="dxa"/>
            <w:shd w:val="clear" w:color="auto" w:fill="auto"/>
            <w:vAlign w:val="bottom"/>
          </w:tcPr>
          <w:p w14:paraId="5F70F1E1"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0AFC414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0A60C990" w14:textId="77777777" w:rsidR="00313FEF" w:rsidRPr="00E46F69" w:rsidRDefault="00313FEF" w:rsidP="006271E9">
            <w:pPr>
              <w:tabs>
                <w:tab w:val="left" w:pos="0"/>
              </w:tabs>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70 lasteaia- ja kooliõpetajat osalesid 2010. a koolitusel „Tarkuste Purgi abil lastele väärtuste õpetamine”. Koolitusel käsitleti erinevaid väärtuste ja väärtuskasvatustega seotud teemasid ning tutvustati Tarkuste Purgi metoodikat.</w:t>
            </w:r>
          </w:p>
        </w:tc>
      </w:tr>
      <w:tr w:rsidR="00313FEF" w:rsidRPr="00E7542B" w14:paraId="4D683205" w14:textId="77777777">
        <w:trPr>
          <w:trHeight w:val="720"/>
        </w:trPr>
        <w:tc>
          <w:tcPr>
            <w:tcW w:w="2787" w:type="dxa"/>
            <w:shd w:val="clear" w:color="auto" w:fill="auto"/>
            <w:vAlign w:val="bottom"/>
          </w:tcPr>
          <w:p w14:paraId="1FFE826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Koostöö tõhustamine positiivsete sõnumite edastamiseks meedias</w:t>
            </w:r>
          </w:p>
        </w:tc>
        <w:tc>
          <w:tcPr>
            <w:tcW w:w="2088" w:type="dxa"/>
            <w:shd w:val="clear" w:color="auto" w:fill="auto"/>
            <w:vAlign w:val="bottom"/>
          </w:tcPr>
          <w:p w14:paraId="01DC556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7CC3F5B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04B5CC38"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Projekti raames viidi 2010. a sügisel läbi kolm koolitusseminari Tartumaa vallalehtede toimetajatele ning üks koolitusseminar TASi juhatusele ja liikmetele.</w:t>
            </w:r>
          </w:p>
        </w:tc>
      </w:tr>
      <w:tr w:rsidR="00313FEF" w:rsidRPr="00E7542B" w14:paraId="4E07E0AA" w14:textId="77777777">
        <w:trPr>
          <w:trHeight w:val="1200"/>
        </w:trPr>
        <w:tc>
          <w:tcPr>
            <w:tcW w:w="2787" w:type="dxa"/>
            <w:shd w:val="clear" w:color="auto" w:fill="auto"/>
            <w:vAlign w:val="bottom"/>
          </w:tcPr>
          <w:p w14:paraId="3153D411"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Rahvusvaheline noorte Leader-seminar Lööme maakonna rahvusvaheliselt särama!</w:t>
            </w:r>
          </w:p>
        </w:tc>
        <w:tc>
          <w:tcPr>
            <w:tcW w:w="2088" w:type="dxa"/>
            <w:shd w:val="clear" w:color="auto" w:fill="auto"/>
            <w:vAlign w:val="bottom"/>
          </w:tcPr>
          <w:p w14:paraId="77FB5961"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00A0C9D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336BEA4A"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Seminari keskne idee oli kaasata maanoored otsustusprotsessidesse ja anda neile võimalus osaleda maapiirkonna elu arendamisel. Seminar tipnes tulevikuküla ehitamise protsessiga. Lisaks Tartumaa noortele osalesid viiepäevasel seminaril maanoored Lätist, Leedust, Slovakkiast ja Sloveeniast (kokku üle 100 noore).</w:t>
            </w:r>
          </w:p>
        </w:tc>
      </w:tr>
      <w:tr w:rsidR="00313FEF" w:rsidRPr="00E46F69" w14:paraId="7687D510" w14:textId="77777777">
        <w:trPr>
          <w:trHeight w:val="1200"/>
        </w:trPr>
        <w:tc>
          <w:tcPr>
            <w:tcW w:w="2787" w:type="dxa"/>
            <w:shd w:val="clear" w:color="auto" w:fill="auto"/>
            <w:noWrap/>
            <w:vAlign w:val="bottom"/>
          </w:tcPr>
          <w:p w14:paraId="1F42BF8D"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Kaasav arendusselts</w:t>
            </w:r>
          </w:p>
        </w:tc>
        <w:tc>
          <w:tcPr>
            <w:tcW w:w="2088" w:type="dxa"/>
            <w:shd w:val="clear" w:color="auto" w:fill="auto"/>
            <w:vAlign w:val="bottom"/>
          </w:tcPr>
          <w:p w14:paraId="5EBB41A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50D2EE8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471472E0"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Koolitusprogrammi kolme mooduli vältel käsitleti kaasava juhtimise olemust, analüüsiti iseennast kaasaja ja juhina, omandati esmane arusaam kaasamisprotsesside algatamisest ja hoidmisest ning loodi, arendati ja viidi ellu TASi kaasamismudel. Osalesid TASi juhatus, tegevtöötajad, liikmed, koostööpartnerid.</w:t>
            </w:r>
          </w:p>
        </w:tc>
      </w:tr>
      <w:tr w:rsidR="00313FEF" w:rsidRPr="00E7542B" w14:paraId="2B4BF6DA" w14:textId="77777777">
        <w:trPr>
          <w:trHeight w:val="720"/>
        </w:trPr>
        <w:tc>
          <w:tcPr>
            <w:tcW w:w="2787" w:type="dxa"/>
            <w:shd w:val="clear" w:color="auto" w:fill="auto"/>
            <w:noWrap/>
            <w:vAlign w:val="bottom"/>
          </w:tcPr>
          <w:p w14:paraId="5405B0E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Ressursiuuringud</w:t>
            </w:r>
          </w:p>
        </w:tc>
        <w:tc>
          <w:tcPr>
            <w:tcW w:w="2088" w:type="dxa"/>
            <w:shd w:val="clear" w:color="auto" w:fill="auto"/>
            <w:vAlign w:val="bottom"/>
          </w:tcPr>
          <w:p w14:paraId="7960BC4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0F23BD4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6920D303"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ressursside paremaks kaardistamiseks koostati erinevad uuringud (maa kui tootmisressurss, maavarade ressurss, metsaressurss, energiaressurss, inimressurss)</w:t>
            </w:r>
            <w:r w:rsidR="00307CF9">
              <w:rPr>
                <w:rFonts w:ascii="Times New Roman" w:eastAsia="Times New Roman" w:hAnsi="Times New Roman" w:cs="Times New Roman"/>
                <w:sz w:val="22"/>
                <w:szCs w:val="22"/>
                <w:lang w:val="et-EE"/>
              </w:rPr>
              <w:t>.</w:t>
            </w:r>
          </w:p>
        </w:tc>
      </w:tr>
      <w:tr w:rsidR="00313FEF" w:rsidRPr="00E7542B" w14:paraId="7B27C1B0" w14:textId="77777777">
        <w:trPr>
          <w:trHeight w:val="720"/>
        </w:trPr>
        <w:tc>
          <w:tcPr>
            <w:tcW w:w="2787" w:type="dxa"/>
            <w:shd w:val="clear" w:color="auto" w:fill="auto"/>
            <w:noWrap/>
            <w:vAlign w:val="bottom"/>
          </w:tcPr>
          <w:p w14:paraId="1C49DE1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Liikuvad ettevõtlusnõustajad Tartumaal</w:t>
            </w:r>
          </w:p>
        </w:tc>
        <w:tc>
          <w:tcPr>
            <w:tcW w:w="2088" w:type="dxa"/>
            <w:shd w:val="clear" w:color="auto" w:fill="auto"/>
            <w:vAlign w:val="bottom"/>
          </w:tcPr>
          <w:p w14:paraId="58D9EA7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3B05272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2012. a</w:t>
            </w:r>
          </w:p>
        </w:tc>
        <w:tc>
          <w:tcPr>
            <w:tcW w:w="7790" w:type="dxa"/>
            <w:shd w:val="clear" w:color="auto" w:fill="auto"/>
            <w:vAlign w:val="bottom"/>
          </w:tcPr>
          <w:p w14:paraId="4FBC0565"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TASi tegevuspiirkonnas alustasid tööd kolm ettevõtlusnõustajat, kes pakkusid maapiirkonnas tegutsevatele ettevõtetele tasuta personaalset nõustamist ettevõtjate juures kohapeal.</w:t>
            </w:r>
          </w:p>
        </w:tc>
      </w:tr>
      <w:tr w:rsidR="00313FEF" w:rsidRPr="00E7542B" w14:paraId="2777D0B2" w14:textId="77777777">
        <w:trPr>
          <w:trHeight w:val="1200"/>
        </w:trPr>
        <w:tc>
          <w:tcPr>
            <w:tcW w:w="2787" w:type="dxa"/>
            <w:shd w:val="clear" w:color="auto" w:fill="auto"/>
            <w:noWrap/>
            <w:vAlign w:val="bottom"/>
          </w:tcPr>
          <w:p w14:paraId="3F3E808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Innovative</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Village</w:t>
            </w:r>
          </w:p>
        </w:tc>
        <w:tc>
          <w:tcPr>
            <w:tcW w:w="2088" w:type="dxa"/>
            <w:shd w:val="clear" w:color="auto" w:fill="auto"/>
            <w:vAlign w:val="bottom"/>
          </w:tcPr>
          <w:p w14:paraId="5BD4F9EE"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1484FF3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2012-2014. a </w:t>
            </w:r>
          </w:p>
        </w:tc>
        <w:tc>
          <w:tcPr>
            <w:tcW w:w="7790" w:type="dxa"/>
            <w:shd w:val="clear" w:color="auto" w:fill="auto"/>
            <w:vAlign w:val="bottom"/>
          </w:tcPr>
          <w:p w14:paraId="4D3FE66D"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Rahvusvahelise projekti eesmärgiks oli kaasa aidata maapiirkondade kogukondade vajadustel põhinevate teenuste arengule, leides selleks uudseid lahendusi ja kaasates kohalikke elanikke. Projekti koordineeris Jyväskylä Rakenduskõrgkool ning projekti partnerid olid lisaks Eestile ja Soomele ka Põhja-Iirimaalt.</w:t>
            </w:r>
          </w:p>
        </w:tc>
      </w:tr>
      <w:tr w:rsidR="00313FEF" w:rsidRPr="00E7542B" w14:paraId="3720A085" w14:textId="77777777">
        <w:trPr>
          <w:trHeight w:val="960"/>
        </w:trPr>
        <w:tc>
          <w:tcPr>
            <w:tcW w:w="2787" w:type="dxa"/>
            <w:shd w:val="clear" w:color="auto" w:fill="auto"/>
            <w:noWrap/>
            <w:vAlign w:val="bottom"/>
          </w:tcPr>
          <w:p w14:paraId="3A8E022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lastRenderedPageBreak/>
              <w:t>Tervisespordi edendamine Peipsimaal</w:t>
            </w:r>
          </w:p>
        </w:tc>
        <w:tc>
          <w:tcPr>
            <w:tcW w:w="2088" w:type="dxa"/>
            <w:shd w:val="clear" w:color="auto" w:fill="auto"/>
            <w:vAlign w:val="bottom"/>
          </w:tcPr>
          <w:p w14:paraId="74F447B5"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5A6FF2E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2012-2013. a </w:t>
            </w:r>
          </w:p>
        </w:tc>
        <w:tc>
          <w:tcPr>
            <w:tcW w:w="7790" w:type="dxa"/>
            <w:shd w:val="clear" w:color="auto" w:fill="auto"/>
            <w:vAlign w:val="bottom"/>
          </w:tcPr>
          <w:p w14:paraId="13C63D0C"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Rahvusvahelise projekti (kaasatud oli 5 Peipsiäärset tegevusgruppi, projektiga oli seotud 5 partnerit Soomest ja üks Saksamaalt) eesmärgiks oli tutvustada sportimise ja puhkamise võimalusi Peipsimaal ning seeläbi suunata huvilisi kasutama regiooni erinevaid teenuseid.</w:t>
            </w:r>
          </w:p>
        </w:tc>
      </w:tr>
      <w:tr w:rsidR="00313FEF" w:rsidRPr="00E7542B" w14:paraId="723F3C49" w14:textId="77777777">
        <w:trPr>
          <w:trHeight w:val="720"/>
        </w:trPr>
        <w:tc>
          <w:tcPr>
            <w:tcW w:w="2787" w:type="dxa"/>
            <w:shd w:val="clear" w:color="auto" w:fill="auto"/>
            <w:noWrap/>
            <w:vAlign w:val="bottom"/>
          </w:tcPr>
          <w:p w14:paraId="79BAD9C4"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Avasta Peipsimaa!</w:t>
            </w:r>
          </w:p>
        </w:tc>
        <w:tc>
          <w:tcPr>
            <w:tcW w:w="2088" w:type="dxa"/>
            <w:shd w:val="clear" w:color="auto" w:fill="auto"/>
            <w:vAlign w:val="bottom"/>
          </w:tcPr>
          <w:p w14:paraId="1041310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EAS turundus-meede</w:t>
            </w:r>
          </w:p>
        </w:tc>
        <w:tc>
          <w:tcPr>
            <w:tcW w:w="1477" w:type="dxa"/>
            <w:shd w:val="clear" w:color="auto" w:fill="auto"/>
            <w:noWrap/>
            <w:vAlign w:val="bottom"/>
          </w:tcPr>
          <w:p w14:paraId="3002F16D"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2012-2013. a </w:t>
            </w:r>
          </w:p>
        </w:tc>
        <w:tc>
          <w:tcPr>
            <w:tcW w:w="7790" w:type="dxa"/>
            <w:shd w:val="clear" w:color="auto" w:fill="auto"/>
            <w:vAlign w:val="bottom"/>
          </w:tcPr>
          <w:p w14:paraId="7BF49D30"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Projektiga viidi läbi erinevad tegevused Peipsimaa tutvustamiseks lähiturgudel (Soome, Läti, Venemaa).</w:t>
            </w:r>
          </w:p>
        </w:tc>
      </w:tr>
      <w:tr w:rsidR="00313FEF" w:rsidRPr="00E7542B" w14:paraId="416B003D" w14:textId="77777777">
        <w:trPr>
          <w:trHeight w:val="960"/>
        </w:trPr>
        <w:tc>
          <w:tcPr>
            <w:tcW w:w="2787" w:type="dxa"/>
            <w:shd w:val="clear" w:color="auto" w:fill="auto"/>
            <w:vAlign w:val="bottom"/>
          </w:tcPr>
          <w:p w14:paraId="7EF8B47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Kohalik ressurss energeetikas ja ehituses</w:t>
            </w:r>
          </w:p>
        </w:tc>
        <w:tc>
          <w:tcPr>
            <w:tcW w:w="2088" w:type="dxa"/>
            <w:shd w:val="clear" w:color="auto" w:fill="auto"/>
            <w:vAlign w:val="bottom"/>
          </w:tcPr>
          <w:p w14:paraId="2630A52E"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333DAF1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2013-2014. a</w:t>
            </w:r>
          </w:p>
        </w:tc>
        <w:tc>
          <w:tcPr>
            <w:tcW w:w="7790" w:type="dxa"/>
            <w:shd w:val="clear" w:color="auto" w:fill="auto"/>
            <w:vAlign w:val="bottom"/>
          </w:tcPr>
          <w:p w14:paraId="607346AB"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Rahvusvaheline projekt, mille eesmärgiks oli uurida looduslike materjalide kasutamist energeetilisel ja ehituslikul eesmärgil. Partnerid: V</w:t>
            </w:r>
            <w:r w:rsidR="00307CF9">
              <w:rPr>
                <w:rFonts w:ascii="Times New Roman" w:eastAsia="Times New Roman" w:hAnsi="Times New Roman" w:cs="Times New Roman"/>
                <w:sz w:val="22"/>
                <w:szCs w:val="22"/>
                <w:lang w:val="et-EE"/>
              </w:rPr>
              <w:t>õ</w:t>
            </w:r>
            <w:r w:rsidRPr="00E46F69">
              <w:rPr>
                <w:rFonts w:ascii="Times New Roman" w:eastAsia="Times New Roman" w:hAnsi="Times New Roman" w:cs="Times New Roman"/>
                <w:sz w:val="22"/>
                <w:szCs w:val="22"/>
                <w:lang w:val="et-EE"/>
              </w:rPr>
              <w:t>rtsjärve Ühendus, tegevusgrupid Soomest, ehituse ja energeetikaga tegelevad organisatsioonid Saksamaalt ja Soomest.</w:t>
            </w:r>
          </w:p>
        </w:tc>
      </w:tr>
      <w:tr w:rsidR="00313FEF" w:rsidRPr="00E7542B" w14:paraId="304E096F" w14:textId="77777777">
        <w:trPr>
          <w:trHeight w:val="1680"/>
        </w:trPr>
        <w:tc>
          <w:tcPr>
            <w:tcW w:w="2787" w:type="dxa"/>
            <w:shd w:val="clear" w:color="auto" w:fill="auto"/>
            <w:noWrap/>
            <w:vAlign w:val="bottom"/>
          </w:tcPr>
          <w:p w14:paraId="40F4F02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Elu kahe maailma piiril</w:t>
            </w:r>
          </w:p>
        </w:tc>
        <w:tc>
          <w:tcPr>
            <w:tcW w:w="2088" w:type="dxa"/>
            <w:shd w:val="clear" w:color="auto" w:fill="auto"/>
            <w:vAlign w:val="bottom"/>
          </w:tcPr>
          <w:p w14:paraId="0FAD4F9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06D3751B"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2013-2014. a</w:t>
            </w:r>
          </w:p>
        </w:tc>
        <w:tc>
          <w:tcPr>
            <w:tcW w:w="7790" w:type="dxa"/>
            <w:shd w:val="clear" w:color="auto" w:fill="auto"/>
            <w:noWrap/>
            <w:vAlign w:val="bottom"/>
          </w:tcPr>
          <w:p w14:paraId="79403C16"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Projektiga paigaldati Lõuna-Eestisse 21 National</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Geographicu kollast akent, loodi projekti koduleht, koostati marsruuditrükised, viidi läbi teekonna „Elu kahe maailma piiril” avasündmus ning erinevad reklaamikampaaniad. Projekti eesmärgiks oli tugevdada piirkonna identiteeti, tuua Lõuna-Eestile tuntust ja külastajaid nii Eestist kui ka välismaalt. Tegemist oli rahvusvahelise koostööprojektiga, mille algatasid Lõuna-Eesti Leader-tegevusgrupid ja ajakiri National</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Geographic Eesti.</w:t>
            </w:r>
          </w:p>
        </w:tc>
      </w:tr>
      <w:tr w:rsidR="00313FEF" w:rsidRPr="00E7542B" w14:paraId="69F94576" w14:textId="77777777">
        <w:trPr>
          <w:trHeight w:val="1200"/>
        </w:trPr>
        <w:tc>
          <w:tcPr>
            <w:tcW w:w="2787" w:type="dxa"/>
            <w:shd w:val="clear" w:color="auto" w:fill="auto"/>
            <w:noWrap/>
            <w:vAlign w:val="bottom"/>
          </w:tcPr>
          <w:p w14:paraId="3CCCC17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koostöövõrgustike arendamine</w:t>
            </w:r>
          </w:p>
        </w:tc>
        <w:tc>
          <w:tcPr>
            <w:tcW w:w="2088" w:type="dxa"/>
            <w:shd w:val="clear" w:color="auto" w:fill="auto"/>
            <w:vAlign w:val="bottom"/>
          </w:tcPr>
          <w:p w14:paraId="1626B96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Leader-meede</w:t>
            </w:r>
          </w:p>
        </w:tc>
        <w:tc>
          <w:tcPr>
            <w:tcW w:w="1477" w:type="dxa"/>
            <w:shd w:val="clear" w:color="auto" w:fill="auto"/>
            <w:noWrap/>
            <w:vAlign w:val="bottom"/>
          </w:tcPr>
          <w:p w14:paraId="66A3E06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2014. a</w:t>
            </w:r>
          </w:p>
        </w:tc>
        <w:tc>
          <w:tcPr>
            <w:tcW w:w="7790" w:type="dxa"/>
            <w:shd w:val="clear" w:color="auto" w:fill="auto"/>
            <w:noWrap/>
            <w:vAlign w:val="bottom"/>
          </w:tcPr>
          <w:p w14:paraId="37E5123B"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Projekti eesmärgiks oli Tartumaa nelja koostöövõrgustiku (Vooremaa, Räpina mnt piirkond, Sibulatee ja Elva puhkepiirkond) arendamine ja tugevdamine. Projektiga sooviti kaasa aidata kohalike turismitoodete ja -teenuste kvaliteedi tõstmisele ja mitmekesistamisele, uute toodete/teenuste loomisele ning võrgustike piirkonna identiteedi tugevdamisele.</w:t>
            </w:r>
          </w:p>
        </w:tc>
      </w:tr>
      <w:tr w:rsidR="00313FEF" w:rsidRPr="00DE3B56" w14:paraId="0686C817" w14:textId="77777777">
        <w:trPr>
          <w:trHeight w:val="960"/>
        </w:trPr>
        <w:tc>
          <w:tcPr>
            <w:tcW w:w="2787" w:type="dxa"/>
            <w:shd w:val="clear" w:color="auto" w:fill="auto"/>
            <w:noWrap/>
            <w:vAlign w:val="bottom"/>
          </w:tcPr>
          <w:p w14:paraId="1AEAAC84"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Erinevad turismi- ja kogukonnaprojektid</w:t>
            </w:r>
          </w:p>
        </w:tc>
        <w:tc>
          <w:tcPr>
            <w:tcW w:w="2088" w:type="dxa"/>
            <w:shd w:val="clear" w:color="auto" w:fill="auto"/>
            <w:vAlign w:val="bottom"/>
          </w:tcPr>
          <w:p w14:paraId="37E905F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EU programmid</w:t>
            </w:r>
          </w:p>
        </w:tc>
        <w:tc>
          <w:tcPr>
            <w:tcW w:w="1477" w:type="dxa"/>
            <w:shd w:val="clear" w:color="auto" w:fill="auto"/>
            <w:noWrap/>
            <w:vAlign w:val="bottom"/>
          </w:tcPr>
          <w:p w14:paraId="0196AF8C" w14:textId="77777777" w:rsidR="00313FEF" w:rsidRPr="00E46F69" w:rsidRDefault="00313FEF" w:rsidP="006271E9">
            <w:pPr>
              <w:rPr>
                <w:rFonts w:ascii="Times New Roman" w:eastAsia="Times New Roman" w:hAnsi="Times New Roman" w:cs="Times New Roman"/>
                <w:sz w:val="22"/>
                <w:szCs w:val="22"/>
                <w:lang w:val="et-EE"/>
              </w:rPr>
            </w:pPr>
            <w:r>
              <w:rPr>
                <w:rFonts w:ascii="Times New Roman" w:eastAsia="Times New Roman" w:hAnsi="Times New Roman" w:cs="Times New Roman"/>
                <w:sz w:val="22"/>
                <w:szCs w:val="22"/>
                <w:lang w:val="et-EE"/>
              </w:rPr>
              <w:t>Alates 2010</w:t>
            </w:r>
          </w:p>
        </w:tc>
        <w:tc>
          <w:tcPr>
            <w:tcW w:w="7790" w:type="dxa"/>
            <w:shd w:val="clear" w:color="auto" w:fill="auto"/>
            <w:vAlign w:val="bottom"/>
          </w:tcPr>
          <w:p w14:paraId="0CD9470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TAS on esitanud taotlusi Eesti-Läti programmi, Euroopa Komisjoni programmidesse ning Interregi. 2015 sügisel on plaanis esitada koos Soome ja Läti partneritega turismiteemaline projekt Interregi Central Baltic programmi. </w:t>
            </w:r>
          </w:p>
        </w:tc>
      </w:tr>
    </w:tbl>
    <w:p w14:paraId="7BB6D296" w14:textId="77777777" w:rsidR="00313FEF" w:rsidRPr="00E46F69" w:rsidRDefault="00313FEF" w:rsidP="00313FEF">
      <w:pPr>
        <w:rPr>
          <w:rFonts w:ascii="Times New Roman" w:hAnsi="Times New Roman" w:cs="Times New Roman"/>
          <w:noProof/>
          <w:lang w:val="et-EE"/>
        </w:rPr>
      </w:pPr>
    </w:p>
    <w:p w14:paraId="2FB9BDD7" w14:textId="77777777" w:rsidR="008A1FEE" w:rsidRPr="003B11D2" w:rsidRDefault="008A1FEE">
      <w:pPr>
        <w:rPr>
          <w:rFonts w:ascii="Times New Roman" w:hAnsi="Times New Roman"/>
          <w:lang w:val="et-EE"/>
        </w:rPr>
      </w:pPr>
    </w:p>
    <w:p w14:paraId="03B4AE36" w14:textId="77777777" w:rsidR="008A1FEE" w:rsidRDefault="008A1FEE" w:rsidP="008A1FEE">
      <w:pPr>
        <w:pStyle w:val="Pealkiri1"/>
        <w:spacing w:before="0"/>
        <w:rPr>
          <w:rFonts w:ascii="Times New Roman" w:hAnsi="Times New Roman" w:cs="Times New Roman"/>
          <w:noProof/>
          <w:color w:val="auto"/>
          <w:lang w:val="et-EE"/>
        </w:rPr>
        <w:sectPr w:rsidR="008A1FEE">
          <w:footerReference w:type="even" r:id="rId28"/>
          <w:footerReference w:type="default" r:id="rId29"/>
          <w:pgSz w:w="16820" w:h="11900" w:orient="landscape"/>
          <w:pgMar w:top="1440" w:right="1440" w:bottom="1440" w:left="1440" w:header="708" w:footer="708" w:gutter="0"/>
          <w:cols w:space="708"/>
          <w:docGrid w:linePitch="360"/>
        </w:sectPr>
      </w:pPr>
    </w:p>
    <w:p w14:paraId="458BFD92" w14:textId="77777777" w:rsidR="008A1FEE" w:rsidRPr="00E46F69" w:rsidRDefault="008A1FEE" w:rsidP="008A1FEE">
      <w:pPr>
        <w:pStyle w:val="Pealkiri1"/>
        <w:spacing w:before="0"/>
        <w:rPr>
          <w:rFonts w:ascii="Times New Roman" w:hAnsi="Times New Roman" w:cs="Times New Roman"/>
          <w:noProof/>
          <w:color w:val="auto"/>
          <w:lang w:val="et-EE"/>
        </w:rPr>
      </w:pPr>
      <w:bookmarkStart w:id="2754" w:name="_Toc81199707"/>
      <w:r w:rsidRPr="00E46F69">
        <w:rPr>
          <w:rFonts w:ascii="Times New Roman" w:hAnsi="Times New Roman" w:cs="Times New Roman"/>
          <w:noProof/>
          <w:color w:val="auto"/>
          <w:lang w:val="et-EE"/>
        </w:rPr>
        <w:lastRenderedPageBreak/>
        <w:t xml:space="preserve">LISA </w:t>
      </w:r>
      <w:r>
        <w:rPr>
          <w:rFonts w:ascii="Times New Roman" w:hAnsi="Times New Roman" w:cs="Times New Roman"/>
          <w:noProof/>
          <w:color w:val="auto"/>
          <w:lang w:val="et-EE"/>
        </w:rPr>
        <w:t>9</w:t>
      </w:r>
      <w:r w:rsidRPr="00E46F69">
        <w:rPr>
          <w:rFonts w:ascii="Times New Roman" w:hAnsi="Times New Roman" w:cs="Times New Roman"/>
          <w:noProof/>
          <w:color w:val="auto"/>
          <w:lang w:val="et-EE"/>
        </w:rPr>
        <w:t xml:space="preserve">. </w:t>
      </w:r>
      <w:r>
        <w:rPr>
          <w:rFonts w:ascii="Times New Roman" w:hAnsi="Times New Roman" w:cs="Times New Roman"/>
          <w:noProof/>
          <w:color w:val="auto"/>
          <w:lang w:val="et-EE"/>
        </w:rPr>
        <w:t>Seletuskiri strateegia uuendamisele 2018-2019 aastal</w:t>
      </w:r>
      <w:bookmarkEnd w:id="2754"/>
    </w:p>
    <w:p w14:paraId="268BAD79" w14:textId="77777777" w:rsidR="00313FEF" w:rsidRDefault="00313FEF">
      <w:pPr>
        <w:rPr>
          <w:lang w:val="et-EE"/>
        </w:rPr>
      </w:pPr>
    </w:p>
    <w:p w14:paraId="578AAFDB" w14:textId="77777777" w:rsidR="00544B71" w:rsidRPr="00A2683E" w:rsidRDefault="00FB409F">
      <w:pPr>
        <w:rPr>
          <w:rFonts w:ascii="Times New Roman" w:hAnsi="Times New Roman" w:cs="Times New Roman"/>
          <w:lang w:val="et-EE"/>
        </w:rPr>
      </w:pPr>
      <w:r w:rsidRPr="00E75FE2">
        <w:rPr>
          <w:rFonts w:ascii="Times New Roman" w:hAnsi="Times New Roman" w:cs="Times New Roman"/>
          <w:lang w:val="et-EE"/>
        </w:rPr>
        <w:t>TASi strateegia 2015-2022 uuendamise protsess</w:t>
      </w:r>
      <w:r w:rsidR="00006969" w:rsidRPr="00E75FE2">
        <w:rPr>
          <w:rFonts w:ascii="Times New Roman" w:hAnsi="Times New Roman" w:cs="Times New Roman"/>
          <w:lang w:val="et-EE"/>
        </w:rPr>
        <w:t xml:space="preserve"> viidi läbi 2018-2019 aastal ning see sisaldas järg</w:t>
      </w:r>
      <w:r w:rsidR="00006969" w:rsidRPr="00A2683E">
        <w:rPr>
          <w:rFonts w:ascii="Times New Roman" w:hAnsi="Times New Roman" w:cs="Times New Roman"/>
          <w:lang w:val="et-EE"/>
        </w:rPr>
        <w:t>nevaid tegevusi:</w:t>
      </w:r>
    </w:p>
    <w:p w14:paraId="7E894789" w14:textId="77777777" w:rsidR="00006969" w:rsidRPr="00252FCA" w:rsidRDefault="00006969" w:rsidP="00006969">
      <w:pPr>
        <w:numPr>
          <w:ilvl w:val="0"/>
          <w:numId w:val="147"/>
        </w:numPr>
        <w:rPr>
          <w:rFonts w:ascii="Times New Roman" w:hAnsi="Times New Roman" w:cs="Times New Roman"/>
          <w:lang w:val="et-EE"/>
        </w:rPr>
      </w:pPr>
      <w:r w:rsidRPr="00A2683E">
        <w:rPr>
          <w:rFonts w:ascii="Times New Roman" w:hAnsi="Times New Roman" w:cs="Times New Roman"/>
          <w:lang w:val="et-EE"/>
        </w:rPr>
        <w:t>Seminarid ja ümarlauad valdades – märts 2018</w:t>
      </w:r>
    </w:p>
    <w:p w14:paraId="738A50F2" w14:textId="77777777" w:rsidR="00DD1D47" w:rsidRDefault="00DD1D47" w:rsidP="00006969">
      <w:pPr>
        <w:numPr>
          <w:ilvl w:val="0"/>
          <w:numId w:val="147"/>
        </w:numPr>
        <w:rPr>
          <w:rFonts w:ascii="Times New Roman" w:hAnsi="Times New Roman" w:cs="Times New Roman"/>
          <w:lang w:val="et-EE"/>
        </w:rPr>
      </w:pPr>
      <w:r>
        <w:rPr>
          <w:rFonts w:ascii="Times New Roman" w:hAnsi="Times New Roman" w:cs="Times New Roman"/>
          <w:lang w:val="et-EE"/>
        </w:rPr>
        <w:t xml:space="preserve">Statistiline analüüs projektide taotlemise ja rahastamise kohta </w:t>
      </w:r>
      <w:r w:rsidRPr="00A2683E">
        <w:rPr>
          <w:rFonts w:ascii="Times New Roman" w:hAnsi="Times New Roman" w:cs="Times New Roman"/>
          <w:lang w:val="et-EE"/>
        </w:rPr>
        <w:t>–</w:t>
      </w:r>
      <w:r>
        <w:rPr>
          <w:rFonts w:ascii="Times New Roman" w:hAnsi="Times New Roman" w:cs="Times New Roman"/>
          <w:lang w:val="et-EE"/>
        </w:rPr>
        <w:t xml:space="preserve"> juuli 2018</w:t>
      </w:r>
    </w:p>
    <w:p w14:paraId="1C504FA0" w14:textId="77777777" w:rsidR="00006969" w:rsidRPr="00A2683E"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 xml:space="preserve">Töötoa/arutelu läbiviimine TASi üldkoosolekul strateegia muudatusvajaduse määratlemiseks </w:t>
      </w:r>
      <w:r w:rsidRPr="00A2683E">
        <w:rPr>
          <w:rFonts w:ascii="Times New Roman" w:hAnsi="Times New Roman" w:cs="Times New Roman"/>
          <w:lang w:val="et-EE"/>
        </w:rPr>
        <w:t>– 3.10.2018</w:t>
      </w:r>
    </w:p>
    <w:p w14:paraId="500B5C67" w14:textId="77777777" w:rsidR="00006969" w:rsidRPr="00252FCA" w:rsidRDefault="00006969" w:rsidP="00006969">
      <w:pPr>
        <w:numPr>
          <w:ilvl w:val="0"/>
          <w:numId w:val="147"/>
        </w:numPr>
        <w:rPr>
          <w:rFonts w:ascii="Times New Roman" w:hAnsi="Times New Roman" w:cs="Times New Roman"/>
          <w:lang w:val="et-EE"/>
        </w:rPr>
      </w:pPr>
      <w:r w:rsidRPr="00F96B0E">
        <w:rPr>
          <w:rFonts w:ascii="Times New Roman" w:hAnsi="Times New Roman" w:cs="Times New Roman"/>
          <w:lang w:val="et-EE"/>
        </w:rPr>
        <w:t>Strateegia u</w:t>
      </w:r>
      <w:r w:rsidRPr="00673427">
        <w:rPr>
          <w:rFonts w:ascii="Times New Roman" w:hAnsi="Times New Roman" w:cs="Times New Roman"/>
          <w:lang w:val="et-EE"/>
        </w:rPr>
        <w:t xml:space="preserve">uendamise seminar TASi </w:t>
      </w:r>
      <w:r w:rsidRPr="00E75FE2">
        <w:rPr>
          <w:rFonts w:ascii="Times New Roman" w:hAnsi="Times New Roman" w:cs="Times New Roman"/>
          <w:lang w:val="et-EE"/>
        </w:rPr>
        <w:t>juhatusega muudatusvajaduste täpsustamiseks</w:t>
      </w:r>
      <w:r w:rsidR="00E16D1B" w:rsidRPr="00E75FE2">
        <w:rPr>
          <w:rFonts w:ascii="Times New Roman" w:hAnsi="Times New Roman" w:cs="Times New Roman"/>
          <w:lang w:val="et-EE"/>
        </w:rPr>
        <w:t xml:space="preserve"> </w:t>
      </w:r>
      <w:r w:rsidRPr="00E75FE2">
        <w:rPr>
          <w:rFonts w:ascii="Times New Roman" w:hAnsi="Times New Roman" w:cs="Times New Roman"/>
          <w:lang w:val="et-EE"/>
        </w:rPr>
        <w:t>– 6.11.2018</w:t>
      </w:r>
    </w:p>
    <w:p w14:paraId="5EE4CCDC"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Haldusreformi järgsete KOVide arengukavade analüüs – november 2018</w:t>
      </w:r>
    </w:p>
    <w:p w14:paraId="0A93EDEA"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Elektroonilise ideekorje läbiviimine strateegia muudatusvajaduste täpsustamiseks</w:t>
      </w:r>
      <w:r w:rsidR="00E16D1B" w:rsidRPr="00E75FE2">
        <w:rPr>
          <w:rFonts w:ascii="Times New Roman" w:hAnsi="Times New Roman" w:cs="Times New Roman"/>
          <w:lang w:val="et-EE"/>
        </w:rPr>
        <w:t xml:space="preserve"> </w:t>
      </w:r>
      <w:r w:rsidRPr="00E75FE2">
        <w:rPr>
          <w:rFonts w:ascii="Times New Roman" w:hAnsi="Times New Roman" w:cs="Times New Roman"/>
          <w:lang w:val="et-EE"/>
        </w:rPr>
        <w:t>– oktoober-detsember 2018</w:t>
      </w:r>
    </w:p>
    <w:p w14:paraId="681AE340"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 xml:space="preserve">Eksperthinnangu koostamine seni rahastatud ja elluviidud projektide sisulisele panusele strateegia eesmärkidesse, võimalike kitsaskohtade määratlemine </w:t>
      </w:r>
      <w:r w:rsidRPr="00A2683E">
        <w:rPr>
          <w:rFonts w:ascii="Times New Roman" w:hAnsi="Times New Roman" w:cs="Times New Roman"/>
          <w:lang w:val="et-EE"/>
        </w:rPr>
        <w:t>– oktoober-detsember 2018</w:t>
      </w:r>
    </w:p>
    <w:p w14:paraId="6A8D05C2"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Strateegiadokumendi uuendatud versiooni koostamine – jaanuar 2019</w:t>
      </w:r>
    </w:p>
    <w:p w14:paraId="3F22D8D1" w14:textId="77777777" w:rsidR="00006969" w:rsidRPr="00252FCA" w:rsidRDefault="00006969" w:rsidP="00006969">
      <w:pPr>
        <w:numPr>
          <w:ilvl w:val="0"/>
          <w:numId w:val="147"/>
        </w:numPr>
        <w:rPr>
          <w:rFonts w:ascii="Times New Roman" w:hAnsi="Times New Roman" w:cs="Times New Roman"/>
          <w:lang w:val="et-EE"/>
        </w:rPr>
      </w:pPr>
      <w:r w:rsidRPr="00252FCA">
        <w:rPr>
          <w:rFonts w:ascii="Times New Roman" w:hAnsi="Times New Roman" w:cs="Times New Roman"/>
          <w:lang w:val="et-EE"/>
        </w:rPr>
        <w:t xml:space="preserve">Strateegia uuenduste tutvustamise seminar </w:t>
      </w:r>
      <w:r w:rsidRPr="00E75FE2">
        <w:rPr>
          <w:rFonts w:ascii="Times New Roman" w:hAnsi="Times New Roman" w:cs="Times New Roman"/>
          <w:lang w:val="et-EE"/>
        </w:rPr>
        <w:t xml:space="preserve">– </w:t>
      </w:r>
      <w:r w:rsidRPr="00252FCA">
        <w:rPr>
          <w:rFonts w:ascii="Times New Roman" w:hAnsi="Times New Roman" w:cs="Times New Roman"/>
          <w:lang w:val="et-EE"/>
        </w:rPr>
        <w:t>24.01.2019</w:t>
      </w:r>
    </w:p>
    <w:p w14:paraId="36E48EA3"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Uuendatud strateegia avalikustamine – 2</w:t>
      </w:r>
      <w:r w:rsidR="001157ED">
        <w:rPr>
          <w:rFonts w:ascii="Times New Roman" w:hAnsi="Times New Roman" w:cs="Times New Roman"/>
          <w:lang w:val="et-EE"/>
        </w:rPr>
        <w:t>9</w:t>
      </w:r>
      <w:r w:rsidRPr="00E75FE2">
        <w:rPr>
          <w:rFonts w:ascii="Times New Roman" w:hAnsi="Times New Roman" w:cs="Times New Roman"/>
          <w:lang w:val="et-EE"/>
        </w:rPr>
        <w:t>.01-06.02.2019</w:t>
      </w:r>
    </w:p>
    <w:p w14:paraId="7940CC57" w14:textId="77777777" w:rsidR="00006969" w:rsidRPr="00252FCA" w:rsidRDefault="00006969" w:rsidP="00006969">
      <w:pPr>
        <w:numPr>
          <w:ilvl w:val="0"/>
          <w:numId w:val="147"/>
        </w:numPr>
        <w:rPr>
          <w:rFonts w:ascii="Times New Roman" w:hAnsi="Times New Roman" w:cs="Times New Roman"/>
          <w:lang w:val="et-EE"/>
        </w:rPr>
      </w:pPr>
      <w:r w:rsidRPr="00252FCA">
        <w:rPr>
          <w:rFonts w:ascii="Times New Roman" w:hAnsi="Times New Roman" w:cs="Times New Roman"/>
          <w:lang w:val="et-EE"/>
        </w:rPr>
        <w:t>Uuendatud strateegia vastuvõtmine TASi üldkoosolekul – 20.02.2019</w:t>
      </w:r>
    </w:p>
    <w:p w14:paraId="45EC3099" w14:textId="77777777" w:rsidR="00006969" w:rsidRPr="00E75FE2" w:rsidRDefault="00006969">
      <w:pPr>
        <w:rPr>
          <w:rFonts w:ascii="Times New Roman" w:hAnsi="Times New Roman" w:cs="Times New Roman"/>
          <w:lang w:val="et-EE"/>
        </w:rPr>
      </w:pPr>
    </w:p>
    <w:p w14:paraId="11113554" w14:textId="77777777" w:rsidR="00006969" w:rsidRPr="00A2683E" w:rsidRDefault="00006969">
      <w:pPr>
        <w:rPr>
          <w:rFonts w:ascii="Times New Roman" w:hAnsi="Times New Roman" w:cs="Times New Roman"/>
          <w:lang w:val="et-EE"/>
        </w:rPr>
      </w:pPr>
      <w:r w:rsidRPr="00A2683E">
        <w:rPr>
          <w:rFonts w:ascii="Times New Roman" w:hAnsi="Times New Roman" w:cs="Times New Roman"/>
          <w:lang w:val="et-EE"/>
        </w:rPr>
        <w:t>Protsessi konsulteeris OÜ Cumulus Consulting konsultant Mihkel Laan</w:t>
      </w:r>
      <w:r w:rsidR="00136092" w:rsidRPr="00A2683E">
        <w:rPr>
          <w:rFonts w:ascii="Times New Roman" w:hAnsi="Times New Roman" w:cs="Times New Roman"/>
          <w:lang w:val="et-EE"/>
        </w:rPr>
        <w:t>.</w:t>
      </w:r>
    </w:p>
    <w:p w14:paraId="5C377F87" w14:textId="77777777" w:rsidR="00136092" w:rsidRPr="00F96B0E" w:rsidRDefault="00136092">
      <w:pPr>
        <w:rPr>
          <w:rFonts w:ascii="Times New Roman" w:hAnsi="Times New Roman" w:cs="Times New Roman"/>
          <w:lang w:val="et-EE"/>
        </w:rPr>
      </w:pPr>
    </w:p>
    <w:p w14:paraId="582437BB" w14:textId="77777777" w:rsidR="000F0AD2" w:rsidRDefault="002758A5" w:rsidP="006E0A80">
      <w:pPr>
        <w:jc w:val="both"/>
        <w:rPr>
          <w:rFonts w:ascii="Times New Roman" w:hAnsi="Times New Roman" w:cs="Times New Roman"/>
          <w:lang w:val="et-EE"/>
        </w:rPr>
      </w:pPr>
      <w:r w:rsidRPr="00673427">
        <w:rPr>
          <w:rFonts w:ascii="Times New Roman" w:hAnsi="Times New Roman" w:cs="Times New Roman"/>
          <w:lang w:val="et-EE"/>
        </w:rPr>
        <w:t xml:space="preserve">Arutelude ja analüüside tulemusena </w:t>
      </w:r>
      <w:r w:rsidR="00E75FE2">
        <w:rPr>
          <w:rFonts w:ascii="Times New Roman" w:hAnsi="Times New Roman" w:cs="Times New Roman"/>
          <w:lang w:val="et-EE"/>
        </w:rPr>
        <w:t xml:space="preserve">määratleti </w:t>
      </w:r>
      <w:r w:rsidR="006E0A80" w:rsidRPr="00E75FE2">
        <w:rPr>
          <w:rFonts w:ascii="Times New Roman" w:hAnsi="Times New Roman" w:cs="Times New Roman"/>
          <w:lang w:val="et-EE"/>
        </w:rPr>
        <w:t xml:space="preserve">strateegia </w:t>
      </w:r>
      <w:r w:rsidR="00E75FE2">
        <w:rPr>
          <w:rFonts w:ascii="Times New Roman" w:hAnsi="Times New Roman" w:cs="Times New Roman"/>
          <w:lang w:val="et-EE"/>
        </w:rPr>
        <w:t>peamised</w:t>
      </w:r>
      <w:r w:rsidR="006E0A80" w:rsidRPr="00E75FE2">
        <w:rPr>
          <w:rFonts w:ascii="Times New Roman" w:hAnsi="Times New Roman" w:cs="Times New Roman"/>
          <w:lang w:val="et-EE"/>
        </w:rPr>
        <w:t xml:space="preserve"> uuendamis</w:t>
      </w:r>
      <w:r w:rsidR="00E75FE2">
        <w:rPr>
          <w:rFonts w:ascii="Times New Roman" w:hAnsi="Times New Roman" w:cs="Times New Roman"/>
          <w:lang w:val="et-EE"/>
        </w:rPr>
        <w:t>t vajavad</w:t>
      </w:r>
      <w:r w:rsidR="006E0A80" w:rsidRPr="00E75FE2">
        <w:rPr>
          <w:rFonts w:ascii="Times New Roman" w:hAnsi="Times New Roman" w:cs="Times New Roman"/>
          <w:lang w:val="et-EE"/>
        </w:rPr>
        <w:t xml:space="preserve"> teemad:</w:t>
      </w:r>
    </w:p>
    <w:p w14:paraId="007AEB09" w14:textId="77777777" w:rsidR="00AD2609" w:rsidRPr="00E75FE2" w:rsidRDefault="00AD2609" w:rsidP="00252FCA">
      <w:pPr>
        <w:jc w:val="both"/>
        <w:rPr>
          <w:rFonts w:ascii="Times New Roman" w:hAnsi="Times New Roman" w:cs="Times New Roman"/>
          <w:lang w:val="et-EE"/>
        </w:rPr>
      </w:pPr>
    </w:p>
    <w:p w14:paraId="0697738B" w14:textId="77777777" w:rsidR="000F0AD2" w:rsidRPr="00252FCA" w:rsidRDefault="006E0A80" w:rsidP="000F0AD2">
      <w:pPr>
        <w:numPr>
          <w:ilvl w:val="0"/>
          <w:numId w:val="148"/>
        </w:numPr>
        <w:rPr>
          <w:rFonts w:ascii="Times New Roman" w:hAnsi="Times New Roman" w:cs="Times New Roman"/>
          <w:b/>
          <w:bCs/>
          <w:lang w:val="et-EE"/>
        </w:rPr>
      </w:pPr>
      <w:r w:rsidRPr="00252FCA">
        <w:rPr>
          <w:rFonts w:ascii="Times New Roman" w:hAnsi="Times New Roman" w:cs="Times New Roman"/>
          <w:b/>
          <w:bCs/>
          <w:lang w:val="et-EE"/>
        </w:rPr>
        <w:t>Väliskeskkonna muutustest tulenevad täpsustused</w:t>
      </w:r>
    </w:p>
    <w:p w14:paraId="7B38429B" w14:textId="77777777" w:rsidR="006E0A80" w:rsidRPr="00252FCA" w:rsidRDefault="003421E3" w:rsidP="00252FCA">
      <w:pPr>
        <w:tabs>
          <w:tab w:val="num" w:pos="720"/>
        </w:tabs>
        <w:jc w:val="both"/>
        <w:rPr>
          <w:rFonts w:ascii="Times New Roman" w:hAnsi="Times New Roman" w:cs="Times New Roman"/>
          <w:lang w:val="et-EE"/>
        </w:rPr>
      </w:pPr>
      <w:r>
        <w:rPr>
          <w:rFonts w:ascii="Times New Roman" w:hAnsi="Times New Roman" w:cs="Times New Roman"/>
          <w:lang w:val="et-EE"/>
        </w:rPr>
        <w:t>2017.</w:t>
      </w:r>
      <w:r w:rsidR="006E0A80" w:rsidRPr="00252FCA">
        <w:rPr>
          <w:rFonts w:ascii="Times New Roman" w:hAnsi="Times New Roman" w:cs="Times New Roman"/>
          <w:lang w:val="et-EE"/>
        </w:rPr>
        <w:t>a. toimus kohalike omavalitsuste reform (haldusreform), mis muutis oluliselt Tartu maakonna sisest haldusjaotust. TASi strateegia uuendamise raames viidi vastavad muudatused dokumenti sisse, uuendati ka peamisi statistilisi näitajaid</w:t>
      </w:r>
      <w:r w:rsidR="000113F3" w:rsidRPr="00252FCA">
        <w:rPr>
          <w:rFonts w:ascii="Times New Roman" w:hAnsi="Times New Roman" w:cs="Times New Roman"/>
          <w:lang w:val="et-EE"/>
        </w:rPr>
        <w:t xml:space="preserve"> (vt ka strateegia p 1.2 ja 2.1).</w:t>
      </w:r>
      <w:r w:rsidR="006E0A80" w:rsidRPr="00252FCA">
        <w:rPr>
          <w:rFonts w:ascii="Times New Roman" w:hAnsi="Times New Roman" w:cs="Times New Roman"/>
          <w:lang w:val="et-EE"/>
        </w:rPr>
        <w:t xml:space="preserve"> Käesoleva strateegia elluviimise järgselt jääb üles küsimus, milline on TASi piirkond peale 2022. aastat – hetkel kuuluvad 5 omavalitsust TASi osaliselt, neist 4 kuuluvad samal ajal ka teise Leader-tegevusgruppi.</w:t>
      </w:r>
    </w:p>
    <w:p w14:paraId="386038F7" w14:textId="77777777" w:rsidR="006E0A80" w:rsidRPr="00252FCA" w:rsidRDefault="006E0A80" w:rsidP="00252FCA">
      <w:pPr>
        <w:tabs>
          <w:tab w:val="num" w:pos="720"/>
        </w:tabs>
        <w:rPr>
          <w:rFonts w:ascii="Times New Roman" w:hAnsi="Times New Roman" w:cs="Times New Roman"/>
          <w:lang w:val="et-EE"/>
        </w:rPr>
      </w:pPr>
    </w:p>
    <w:p w14:paraId="5E7631AC" w14:textId="77777777" w:rsidR="000F0AD2" w:rsidRPr="00252FCA" w:rsidRDefault="000F0AD2" w:rsidP="000F0AD2">
      <w:pPr>
        <w:numPr>
          <w:ilvl w:val="0"/>
          <w:numId w:val="148"/>
        </w:numPr>
        <w:tabs>
          <w:tab w:val="num" w:pos="720"/>
        </w:tabs>
        <w:rPr>
          <w:rFonts w:ascii="Times New Roman" w:hAnsi="Times New Roman" w:cs="Times New Roman"/>
          <w:b/>
          <w:bCs/>
          <w:lang w:val="et-EE"/>
        </w:rPr>
      </w:pPr>
      <w:r w:rsidRPr="00252FCA">
        <w:rPr>
          <w:rFonts w:ascii="Times New Roman" w:hAnsi="Times New Roman" w:cs="Times New Roman"/>
          <w:b/>
          <w:bCs/>
          <w:lang w:val="et-EE"/>
        </w:rPr>
        <w:t>TASi läbiva printsiibi – uuenduslikkuse –</w:t>
      </w:r>
      <w:r w:rsidR="006E0A80" w:rsidRPr="00252FCA">
        <w:rPr>
          <w:rFonts w:ascii="Times New Roman" w:hAnsi="Times New Roman" w:cs="Times New Roman"/>
          <w:b/>
          <w:bCs/>
          <w:lang w:val="et-EE"/>
        </w:rPr>
        <w:t xml:space="preserve"> </w:t>
      </w:r>
      <w:r w:rsidRPr="00252FCA">
        <w:rPr>
          <w:rFonts w:ascii="Times New Roman" w:hAnsi="Times New Roman" w:cs="Times New Roman"/>
          <w:b/>
          <w:bCs/>
          <w:lang w:val="et-EE"/>
        </w:rPr>
        <w:t>tähtsustamine ja lahtimõtestamine</w:t>
      </w:r>
    </w:p>
    <w:p w14:paraId="775C7A6F" w14:textId="77777777" w:rsidR="006E0A80" w:rsidRPr="00252FCA" w:rsidRDefault="006E0A80" w:rsidP="00252FCA">
      <w:pPr>
        <w:tabs>
          <w:tab w:val="num" w:pos="720"/>
        </w:tabs>
        <w:jc w:val="both"/>
        <w:rPr>
          <w:rFonts w:ascii="Times New Roman" w:hAnsi="Times New Roman" w:cs="Times New Roman"/>
          <w:lang w:val="et-EE"/>
        </w:rPr>
      </w:pPr>
      <w:r w:rsidRPr="00252FCA">
        <w:rPr>
          <w:rFonts w:ascii="Times New Roman" w:hAnsi="Times New Roman" w:cs="Times New Roman"/>
          <w:lang w:val="et-EE"/>
        </w:rPr>
        <w:t>Strateegia uuendamise raames</w:t>
      </w:r>
      <w:r w:rsidR="00A60801" w:rsidRPr="00252FCA">
        <w:rPr>
          <w:rFonts w:ascii="Times New Roman" w:hAnsi="Times New Roman" w:cs="Times New Roman"/>
          <w:lang w:val="et-EE"/>
        </w:rPr>
        <w:t xml:space="preserve"> toimunud</w:t>
      </w:r>
      <w:r w:rsidRPr="00252FCA">
        <w:rPr>
          <w:rFonts w:ascii="Times New Roman" w:hAnsi="Times New Roman" w:cs="Times New Roman"/>
          <w:lang w:val="et-EE"/>
        </w:rPr>
        <w:t xml:space="preserve"> </w:t>
      </w:r>
      <w:r w:rsidR="00A60801" w:rsidRPr="00252FCA">
        <w:rPr>
          <w:rFonts w:ascii="Times New Roman" w:hAnsi="Times New Roman" w:cs="Times New Roman"/>
          <w:lang w:val="et-EE"/>
        </w:rPr>
        <w:t xml:space="preserve">aruteludel </w:t>
      </w:r>
      <w:r w:rsidRPr="00252FCA">
        <w:rPr>
          <w:rFonts w:ascii="Times New Roman" w:hAnsi="Times New Roman" w:cs="Times New Roman"/>
          <w:lang w:val="et-EE"/>
        </w:rPr>
        <w:t>leiti ühiselt, et uuenduslikkuse</w:t>
      </w:r>
      <w:r w:rsidR="00A60801" w:rsidRPr="00252FCA">
        <w:rPr>
          <w:rFonts w:ascii="Times New Roman" w:hAnsi="Times New Roman" w:cs="Times New Roman"/>
          <w:lang w:val="et-EE"/>
        </w:rPr>
        <w:t xml:space="preserve">le tuleks senisest veelgi enam tähelepanu pöörata. </w:t>
      </w:r>
      <w:r w:rsidR="008C5E2F" w:rsidRPr="00252FCA">
        <w:rPr>
          <w:rFonts w:ascii="Times New Roman" w:hAnsi="Times New Roman" w:cs="Times New Roman"/>
          <w:lang w:val="et-EE"/>
        </w:rPr>
        <w:t xml:space="preserve">Seda kinnitas ka elluviidud projektide analüüs – uuenduslikkust oli neis pigem vähe. </w:t>
      </w:r>
      <w:r w:rsidR="00A60801" w:rsidRPr="00252FCA">
        <w:rPr>
          <w:rFonts w:ascii="Times New Roman" w:hAnsi="Times New Roman" w:cs="Times New Roman"/>
          <w:lang w:val="et-EE"/>
        </w:rPr>
        <w:t>TASi strateegias täpsustati uuendamise raames innovaatilisuse mõiste</w:t>
      </w:r>
      <w:r w:rsidR="00E75FE2" w:rsidRPr="00252FCA">
        <w:rPr>
          <w:rFonts w:ascii="Times New Roman" w:hAnsi="Times New Roman" w:cs="Times New Roman"/>
          <w:lang w:val="et-EE"/>
        </w:rPr>
        <w:t>t</w:t>
      </w:r>
      <w:r w:rsidR="00A60801" w:rsidRPr="00252FCA">
        <w:rPr>
          <w:rFonts w:ascii="Times New Roman" w:hAnsi="Times New Roman" w:cs="Times New Roman"/>
          <w:lang w:val="et-EE"/>
        </w:rPr>
        <w:t>, lis</w:t>
      </w:r>
      <w:r w:rsidR="00DF21B2" w:rsidRPr="00252FCA">
        <w:rPr>
          <w:rFonts w:ascii="Times New Roman" w:hAnsi="Times New Roman" w:cs="Times New Roman"/>
          <w:lang w:val="et-EE"/>
        </w:rPr>
        <w:t>a</w:t>
      </w:r>
      <w:r w:rsidR="00A60801" w:rsidRPr="00252FCA">
        <w:rPr>
          <w:rFonts w:ascii="Times New Roman" w:hAnsi="Times New Roman" w:cs="Times New Roman"/>
          <w:lang w:val="et-EE"/>
        </w:rPr>
        <w:t xml:space="preserve">ks </w:t>
      </w:r>
      <w:r w:rsidR="00501B54" w:rsidRPr="00252FCA">
        <w:rPr>
          <w:rFonts w:ascii="Times New Roman" w:hAnsi="Times New Roman" w:cs="Times New Roman"/>
          <w:lang w:val="et-EE"/>
        </w:rPr>
        <w:t>täiendati</w:t>
      </w:r>
      <w:r w:rsidR="00A60801" w:rsidRPr="00252FCA">
        <w:rPr>
          <w:rFonts w:ascii="Times New Roman" w:hAnsi="Times New Roman" w:cs="Times New Roman"/>
          <w:lang w:val="et-EE"/>
        </w:rPr>
        <w:t xml:space="preserve"> dokumen</w:t>
      </w:r>
      <w:r w:rsidR="00501B54" w:rsidRPr="00252FCA">
        <w:rPr>
          <w:rFonts w:ascii="Times New Roman" w:hAnsi="Times New Roman" w:cs="Times New Roman"/>
          <w:lang w:val="et-EE"/>
        </w:rPr>
        <w:t xml:space="preserve">di </w:t>
      </w:r>
      <w:r w:rsidR="00E75FE2" w:rsidRPr="00252FCA">
        <w:rPr>
          <w:rFonts w:ascii="Times New Roman" w:hAnsi="Times New Roman" w:cs="Times New Roman"/>
          <w:lang w:val="et-EE"/>
        </w:rPr>
        <w:t>peatükki 5.4</w:t>
      </w:r>
      <w:r w:rsidR="00501B54" w:rsidRPr="00252FCA">
        <w:rPr>
          <w:rFonts w:ascii="Times New Roman" w:hAnsi="Times New Roman" w:cs="Times New Roman"/>
          <w:lang w:val="et-EE"/>
        </w:rPr>
        <w:t xml:space="preserve">, </w:t>
      </w:r>
      <w:r w:rsidR="00E75FE2" w:rsidRPr="00252FCA">
        <w:rPr>
          <w:rFonts w:ascii="Times New Roman" w:hAnsi="Times New Roman" w:cs="Times New Roman"/>
          <w:lang w:val="et-EE"/>
        </w:rPr>
        <w:t>kuhu</w:t>
      </w:r>
      <w:r w:rsidR="00501B54" w:rsidRPr="00252FCA">
        <w:rPr>
          <w:rFonts w:ascii="Times New Roman" w:hAnsi="Times New Roman" w:cs="Times New Roman"/>
          <w:lang w:val="et-EE"/>
        </w:rPr>
        <w:t xml:space="preserve"> lisati TASi proaktiivsed tegevused innovaatilisuse suurendamiseks.</w:t>
      </w:r>
      <w:r w:rsidR="00E75FE2" w:rsidRPr="00252FCA">
        <w:rPr>
          <w:rFonts w:ascii="Times New Roman" w:hAnsi="Times New Roman" w:cs="Times New Roman"/>
          <w:lang w:val="et-EE"/>
        </w:rPr>
        <w:t xml:space="preserve"> Lisaks strateegia täiendustele koostab TAS 2019. aastal eelkõige taotlejatele suunatud juhendmaterjali uuenduslikkuse/innovatiivsuse </w:t>
      </w:r>
      <w:r w:rsidR="00AD2609">
        <w:rPr>
          <w:rFonts w:ascii="Times New Roman" w:hAnsi="Times New Roman" w:cs="Times New Roman"/>
          <w:lang w:val="et-EE"/>
        </w:rPr>
        <w:t>kohta.</w:t>
      </w:r>
    </w:p>
    <w:p w14:paraId="31D1E431" w14:textId="77777777" w:rsidR="00A60801" w:rsidRPr="00252FCA" w:rsidRDefault="00A60801" w:rsidP="006E0A80">
      <w:pPr>
        <w:tabs>
          <w:tab w:val="num" w:pos="720"/>
        </w:tabs>
        <w:rPr>
          <w:rFonts w:ascii="Times New Roman" w:hAnsi="Times New Roman" w:cs="Times New Roman"/>
          <w:lang w:val="et-EE"/>
        </w:rPr>
      </w:pPr>
    </w:p>
    <w:p w14:paraId="5C2C0CFB" w14:textId="77777777" w:rsidR="000F0AD2" w:rsidRPr="00252FCA" w:rsidRDefault="000F0AD2" w:rsidP="00252FCA">
      <w:pPr>
        <w:pStyle w:val="Loendilik"/>
        <w:numPr>
          <w:ilvl w:val="0"/>
          <w:numId w:val="148"/>
        </w:numPr>
        <w:rPr>
          <w:rFonts w:ascii="Times New Roman" w:hAnsi="Times New Roman" w:cs="Times New Roman"/>
          <w:b/>
          <w:bCs/>
          <w:lang w:val="et-EE"/>
        </w:rPr>
      </w:pPr>
      <w:r w:rsidRPr="00252FCA">
        <w:rPr>
          <w:rFonts w:ascii="Times New Roman" w:hAnsi="Times New Roman" w:cs="Times New Roman"/>
          <w:b/>
          <w:bCs/>
          <w:lang w:val="et-EE"/>
        </w:rPr>
        <w:t>TASi „jalajälje“ suurendamine – suurprojektide meetme lisamine</w:t>
      </w:r>
    </w:p>
    <w:p w14:paraId="20FAE994" w14:textId="77777777" w:rsidR="00E75FE2" w:rsidRDefault="00B940D4" w:rsidP="00252FCA">
      <w:pPr>
        <w:tabs>
          <w:tab w:val="num" w:pos="720"/>
        </w:tabs>
        <w:jc w:val="both"/>
        <w:rPr>
          <w:rFonts w:ascii="Times New Roman" w:hAnsi="Times New Roman" w:cs="Times New Roman"/>
          <w:lang w:val="et-EE"/>
        </w:rPr>
      </w:pPr>
      <w:r>
        <w:rPr>
          <w:rFonts w:ascii="Times New Roman" w:hAnsi="Times New Roman" w:cs="Times New Roman"/>
          <w:lang w:val="et-EE"/>
        </w:rPr>
        <w:t>Strateegia ühe olulisema muudatusena lisati uuendamise raames selle</w:t>
      </w:r>
      <w:r w:rsidR="00500875">
        <w:rPr>
          <w:rFonts w:ascii="Times New Roman" w:hAnsi="Times New Roman" w:cs="Times New Roman"/>
          <w:lang w:val="et-EE"/>
        </w:rPr>
        <w:t>sse</w:t>
      </w:r>
      <w:r>
        <w:rPr>
          <w:rFonts w:ascii="Times New Roman" w:hAnsi="Times New Roman" w:cs="Times New Roman"/>
          <w:lang w:val="et-EE"/>
        </w:rPr>
        <w:t xml:space="preserve"> meede „Suurprojektide arendamine</w:t>
      </w:r>
      <w:r w:rsidR="0086618B">
        <w:rPr>
          <w:rFonts w:ascii="Times New Roman" w:hAnsi="Times New Roman" w:cs="Times New Roman"/>
          <w:lang w:val="et-EE"/>
        </w:rPr>
        <w:t>“</w:t>
      </w:r>
      <w:r>
        <w:rPr>
          <w:rFonts w:ascii="Times New Roman" w:hAnsi="Times New Roman" w:cs="Times New Roman"/>
          <w:lang w:val="et-EE"/>
        </w:rPr>
        <w:t xml:space="preserve"> (</w:t>
      </w:r>
      <w:r w:rsidR="00500875">
        <w:rPr>
          <w:rFonts w:ascii="Times New Roman" w:hAnsi="Times New Roman" w:cs="Times New Roman"/>
          <w:lang w:val="et-EE"/>
        </w:rPr>
        <w:t>meede 3.1). Meetme lisamise põhjuseks oli soov toetada suuremahulisi ning suurema mõjuga investeeringuid, millest saaks kasu laiem piirkond. Meetme kogumahuks kavandatakse 14% TASi toetuste kogumahust, mis tuleneb seni toimunud taotlusvoorude jääkidest.</w:t>
      </w:r>
      <w:r w:rsidR="00EB76E9">
        <w:rPr>
          <w:rFonts w:ascii="Times New Roman" w:hAnsi="Times New Roman" w:cs="Times New Roman"/>
          <w:lang w:val="et-EE"/>
        </w:rPr>
        <w:t xml:space="preserve"> Meetme rakendamise eesmärgid ja meetme täpsem sisu on kirjeldatud strateegia peatükis</w:t>
      </w:r>
      <w:r w:rsidR="00A2683E">
        <w:rPr>
          <w:rFonts w:ascii="Times New Roman" w:hAnsi="Times New Roman" w:cs="Times New Roman"/>
          <w:lang w:val="et-EE"/>
        </w:rPr>
        <w:t xml:space="preserve"> 5.2 (strateegiline valdkond 3).</w:t>
      </w:r>
    </w:p>
    <w:p w14:paraId="54DF97EC" w14:textId="77777777" w:rsidR="00B940D4" w:rsidRDefault="00B940D4" w:rsidP="00252FCA">
      <w:pPr>
        <w:tabs>
          <w:tab w:val="num" w:pos="720"/>
        </w:tabs>
        <w:ind w:left="360"/>
        <w:rPr>
          <w:rFonts w:ascii="Times New Roman" w:hAnsi="Times New Roman" w:cs="Times New Roman"/>
          <w:lang w:val="et-EE"/>
        </w:rPr>
      </w:pPr>
    </w:p>
    <w:p w14:paraId="20D42BAD" w14:textId="77777777" w:rsidR="000F0AD2" w:rsidRPr="00252FCA" w:rsidRDefault="000F0AD2" w:rsidP="000F0AD2">
      <w:pPr>
        <w:numPr>
          <w:ilvl w:val="0"/>
          <w:numId w:val="148"/>
        </w:numPr>
        <w:tabs>
          <w:tab w:val="num" w:pos="720"/>
        </w:tabs>
        <w:rPr>
          <w:rFonts w:ascii="Times New Roman" w:hAnsi="Times New Roman" w:cs="Times New Roman"/>
          <w:b/>
          <w:bCs/>
          <w:lang w:val="et-EE"/>
        </w:rPr>
      </w:pPr>
      <w:r w:rsidRPr="00252FCA">
        <w:rPr>
          <w:rFonts w:ascii="Times New Roman" w:hAnsi="Times New Roman" w:cs="Times New Roman"/>
          <w:b/>
          <w:bCs/>
          <w:lang w:val="et-EE"/>
        </w:rPr>
        <w:lastRenderedPageBreak/>
        <w:t>Kogukondade sidususe kasvatamine: ühisprojektid ja kogukondade jaoks olulised teenused</w:t>
      </w:r>
    </w:p>
    <w:p w14:paraId="069C57C1" w14:textId="77777777" w:rsidR="00A2683E" w:rsidRPr="00252FCA" w:rsidRDefault="00A2683E" w:rsidP="00252FCA">
      <w:pPr>
        <w:jc w:val="both"/>
        <w:rPr>
          <w:rFonts w:ascii="Times New Roman" w:hAnsi="Times New Roman" w:cs="Times New Roman"/>
          <w:lang w:val="et-EE"/>
        </w:rPr>
      </w:pPr>
      <w:r w:rsidRPr="00A2683E">
        <w:rPr>
          <w:rFonts w:ascii="Times New Roman" w:hAnsi="Times New Roman" w:cs="Times New Roman"/>
          <w:lang w:val="et-EE"/>
        </w:rPr>
        <w:t xml:space="preserve">Uuendamise raames täpsustati ühisprojektide mõistet selliselt, et haldusreformi järgselt on ühisprojekti </w:t>
      </w:r>
      <w:r w:rsidRPr="00673427">
        <w:rPr>
          <w:rFonts w:ascii="Times New Roman" w:hAnsi="Times New Roman" w:cs="Times New Roman"/>
          <w:lang w:val="et-EE"/>
        </w:rPr>
        <w:t>võimalik ellu viia ka ühe omavalitsuse siseselt</w:t>
      </w:r>
      <w:r w:rsidRPr="00A2683E">
        <w:rPr>
          <w:rFonts w:ascii="Times New Roman" w:hAnsi="Times New Roman" w:cs="Times New Roman"/>
          <w:lang w:val="et-EE"/>
        </w:rPr>
        <w:t>. Samuti laiendati kogukonnateenuste mõistet</w:t>
      </w:r>
      <w:r>
        <w:rPr>
          <w:rFonts w:ascii="Times New Roman" w:hAnsi="Times New Roman" w:cs="Times New Roman"/>
          <w:lang w:val="et-EE"/>
        </w:rPr>
        <w:t>. M</w:t>
      </w:r>
      <w:r w:rsidRPr="00A2683E">
        <w:rPr>
          <w:rFonts w:ascii="Times New Roman" w:hAnsi="Times New Roman" w:cs="Times New Roman"/>
          <w:lang w:val="et-EE"/>
        </w:rPr>
        <w:t>eetmest 2.</w:t>
      </w:r>
      <w:r w:rsidR="006B648D">
        <w:rPr>
          <w:rFonts w:ascii="Times New Roman" w:hAnsi="Times New Roman" w:cs="Times New Roman"/>
          <w:lang w:val="et-EE"/>
        </w:rPr>
        <w:t>1</w:t>
      </w:r>
      <w:r w:rsidRPr="00A2683E">
        <w:rPr>
          <w:rFonts w:ascii="Times New Roman" w:hAnsi="Times New Roman" w:cs="Times New Roman"/>
          <w:lang w:val="et-EE"/>
        </w:rPr>
        <w:t xml:space="preserve"> on strateegia uuendamise järgselt võimalik toetust </w:t>
      </w:r>
      <w:r>
        <w:rPr>
          <w:rFonts w:ascii="Times New Roman" w:hAnsi="Times New Roman" w:cs="Times New Roman"/>
          <w:lang w:val="et-EE"/>
        </w:rPr>
        <w:t>küsida</w:t>
      </w:r>
      <w:r w:rsidRPr="00A2683E">
        <w:rPr>
          <w:rFonts w:ascii="Times New Roman" w:hAnsi="Times New Roman" w:cs="Times New Roman"/>
          <w:lang w:val="et-EE"/>
        </w:rPr>
        <w:t xml:space="preserve"> ka laiemalt</w:t>
      </w:r>
      <w:r>
        <w:rPr>
          <w:rFonts w:ascii="Times New Roman" w:hAnsi="Times New Roman" w:cs="Times New Roman"/>
          <w:lang w:val="et-EE"/>
        </w:rPr>
        <w:t xml:space="preserve"> - </w:t>
      </w:r>
      <w:r w:rsidRPr="00252FCA">
        <w:rPr>
          <w:rFonts w:ascii="Times New Roman" w:hAnsi="Times New Roman" w:cs="Times New Roman"/>
          <w:lang w:val="et-EE"/>
        </w:rPr>
        <w:t>kogukonna üldist heaolu, turvalisust ja sidusust suurendavate teenuste arendamiseks.</w:t>
      </w:r>
    </w:p>
    <w:p w14:paraId="36DF3AAA" w14:textId="77777777" w:rsidR="00A2683E" w:rsidRDefault="00A2683E" w:rsidP="00E75FE2">
      <w:pPr>
        <w:tabs>
          <w:tab w:val="num" w:pos="720"/>
        </w:tabs>
        <w:rPr>
          <w:rFonts w:ascii="Times New Roman" w:hAnsi="Times New Roman" w:cs="Times New Roman"/>
          <w:lang w:val="et-EE"/>
        </w:rPr>
      </w:pPr>
    </w:p>
    <w:p w14:paraId="2CDA6466" w14:textId="77777777" w:rsidR="000F0AD2" w:rsidRDefault="00A2683E" w:rsidP="00252FCA">
      <w:pPr>
        <w:tabs>
          <w:tab w:val="num" w:pos="720"/>
        </w:tabs>
        <w:jc w:val="both"/>
        <w:rPr>
          <w:ins w:id="2755" w:author="Mihkel Laan" w:date="2021-08-30T07:06:00Z"/>
          <w:rFonts w:ascii="Times New Roman" w:hAnsi="Times New Roman" w:cs="Times New Roman"/>
          <w:lang w:val="et-EE"/>
        </w:rPr>
      </w:pPr>
      <w:r>
        <w:rPr>
          <w:rFonts w:ascii="Times New Roman" w:hAnsi="Times New Roman" w:cs="Times New Roman"/>
          <w:lang w:val="et-EE"/>
        </w:rPr>
        <w:t>Lisaks eeltoodud täiendustele viidi dokumenti sisse ka erinevaid t</w:t>
      </w:r>
      <w:r w:rsidR="000F0AD2" w:rsidRPr="00E75FE2">
        <w:rPr>
          <w:rFonts w:ascii="Times New Roman" w:hAnsi="Times New Roman" w:cs="Times New Roman"/>
          <w:lang w:val="et-EE"/>
        </w:rPr>
        <w:t>ehnilised täpsustus</w:t>
      </w:r>
      <w:r>
        <w:rPr>
          <w:rFonts w:ascii="Times New Roman" w:hAnsi="Times New Roman" w:cs="Times New Roman"/>
          <w:lang w:val="et-EE"/>
        </w:rPr>
        <w:t>i</w:t>
      </w:r>
      <w:r w:rsidR="00442E5E">
        <w:rPr>
          <w:rFonts w:ascii="Times New Roman" w:hAnsi="Times New Roman" w:cs="Times New Roman"/>
          <w:lang w:val="et-EE"/>
        </w:rPr>
        <w:t>, mh uuendati liikmete nimekiri, täpsustati rahastamiskava</w:t>
      </w:r>
      <w:r w:rsidR="0023236A">
        <w:rPr>
          <w:rFonts w:ascii="Times New Roman" w:hAnsi="Times New Roman" w:cs="Times New Roman"/>
          <w:lang w:val="et-EE"/>
        </w:rPr>
        <w:t xml:space="preserve"> ning korrigeeri</w:t>
      </w:r>
      <w:r w:rsidR="00F96B0E">
        <w:rPr>
          <w:rFonts w:ascii="Times New Roman" w:hAnsi="Times New Roman" w:cs="Times New Roman"/>
          <w:lang w:val="et-EE"/>
        </w:rPr>
        <w:t>ti</w:t>
      </w:r>
      <w:r w:rsidR="0023236A">
        <w:rPr>
          <w:rFonts w:ascii="Times New Roman" w:hAnsi="Times New Roman" w:cs="Times New Roman"/>
          <w:lang w:val="et-EE"/>
        </w:rPr>
        <w:t xml:space="preserve"> strateegia lõppaasta</w:t>
      </w:r>
      <w:r w:rsidR="00F96B0E">
        <w:rPr>
          <w:rFonts w:ascii="Times New Roman" w:hAnsi="Times New Roman" w:cs="Times New Roman"/>
          <w:lang w:val="et-EE"/>
        </w:rPr>
        <w:t>t</w:t>
      </w:r>
      <w:r w:rsidR="0023236A">
        <w:rPr>
          <w:rFonts w:ascii="Times New Roman" w:hAnsi="Times New Roman" w:cs="Times New Roman"/>
          <w:lang w:val="et-EE"/>
        </w:rPr>
        <w:t xml:space="preserve"> – selle</w:t>
      </w:r>
      <w:r w:rsidR="00F96B0E">
        <w:rPr>
          <w:rFonts w:ascii="Times New Roman" w:hAnsi="Times New Roman" w:cs="Times New Roman"/>
          <w:lang w:val="et-EE"/>
        </w:rPr>
        <w:t>ks</w:t>
      </w:r>
      <w:r w:rsidR="0023236A">
        <w:rPr>
          <w:rFonts w:ascii="Times New Roman" w:hAnsi="Times New Roman" w:cs="Times New Roman"/>
          <w:lang w:val="et-EE"/>
        </w:rPr>
        <w:t xml:space="preserve"> on uuendatud strateegia kohaselt 2022 (varasemalt 2023).</w:t>
      </w:r>
    </w:p>
    <w:p w14:paraId="514A7253" w14:textId="77777777" w:rsidR="00906F27" w:rsidRDefault="00906F27" w:rsidP="00252FCA">
      <w:pPr>
        <w:tabs>
          <w:tab w:val="num" w:pos="720"/>
        </w:tabs>
        <w:jc w:val="both"/>
        <w:rPr>
          <w:ins w:id="2756" w:author="Mihkel Laan" w:date="2021-08-30T07:06:00Z"/>
          <w:rFonts w:ascii="Times New Roman" w:hAnsi="Times New Roman" w:cs="Times New Roman"/>
          <w:lang w:val="et-EE"/>
        </w:rPr>
      </w:pPr>
    </w:p>
    <w:p w14:paraId="3010A8C1" w14:textId="77777777" w:rsidR="00906F27" w:rsidRDefault="00906F27">
      <w:pPr>
        <w:rPr>
          <w:ins w:id="2757" w:author="Mihkel Laan" w:date="2021-08-30T07:06:00Z"/>
          <w:rFonts w:ascii="Times New Roman" w:eastAsiaTheme="majorEastAsia" w:hAnsi="Times New Roman" w:cs="Times New Roman"/>
          <w:b/>
          <w:bCs/>
          <w:noProof/>
          <w:sz w:val="32"/>
          <w:szCs w:val="32"/>
          <w:lang w:val="et-EE"/>
        </w:rPr>
      </w:pPr>
      <w:ins w:id="2758" w:author="Mihkel Laan" w:date="2021-08-30T07:06:00Z">
        <w:r>
          <w:rPr>
            <w:rFonts w:ascii="Times New Roman" w:hAnsi="Times New Roman" w:cs="Times New Roman"/>
            <w:noProof/>
            <w:lang w:val="et-EE"/>
          </w:rPr>
          <w:br w:type="page"/>
        </w:r>
      </w:ins>
    </w:p>
    <w:p w14:paraId="0A26BC59" w14:textId="77777777" w:rsidR="00906F27" w:rsidRPr="00E46F69" w:rsidRDefault="00906F27" w:rsidP="00906F27">
      <w:pPr>
        <w:pStyle w:val="Pealkiri1"/>
        <w:spacing w:before="0"/>
        <w:rPr>
          <w:ins w:id="2759" w:author="Mihkel Laan" w:date="2021-08-30T07:06:00Z"/>
          <w:rFonts w:ascii="Times New Roman" w:hAnsi="Times New Roman" w:cs="Times New Roman"/>
          <w:noProof/>
          <w:color w:val="auto"/>
          <w:lang w:val="et-EE"/>
        </w:rPr>
      </w:pPr>
      <w:bookmarkStart w:id="2760" w:name="_Toc81199708"/>
      <w:ins w:id="2761" w:author="Mihkel Laan" w:date="2021-08-30T07:06:00Z">
        <w:r w:rsidRPr="00E46F69">
          <w:rPr>
            <w:rFonts w:ascii="Times New Roman" w:hAnsi="Times New Roman" w:cs="Times New Roman"/>
            <w:noProof/>
            <w:color w:val="auto"/>
            <w:lang w:val="et-EE"/>
          </w:rPr>
          <w:lastRenderedPageBreak/>
          <w:t xml:space="preserve">LISA </w:t>
        </w:r>
        <w:r>
          <w:rPr>
            <w:rFonts w:ascii="Times New Roman" w:hAnsi="Times New Roman" w:cs="Times New Roman"/>
            <w:noProof/>
            <w:color w:val="auto"/>
            <w:lang w:val="et-EE"/>
          </w:rPr>
          <w:t>10</w:t>
        </w:r>
        <w:r w:rsidRPr="00E46F69">
          <w:rPr>
            <w:rFonts w:ascii="Times New Roman" w:hAnsi="Times New Roman" w:cs="Times New Roman"/>
            <w:noProof/>
            <w:color w:val="auto"/>
            <w:lang w:val="et-EE"/>
          </w:rPr>
          <w:t xml:space="preserve">. </w:t>
        </w:r>
        <w:r>
          <w:rPr>
            <w:rFonts w:ascii="Times New Roman" w:hAnsi="Times New Roman" w:cs="Times New Roman"/>
            <w:noProof/>
            <w:color w:val="auto"/>
            <w:lang w:val="et-EE"/>
          </w:rPr>
          <w:t>Seletuskiri strateegia uuendamisele 2021. aastal</w:t>
        </w:r>
        <w:bookmarkEnd w:id="2760"/>
      </w:ins>
    </w:p>
    <w:p w14:paraId="0B1459B5" w14:textId="77777777" w:rsidR="00906F27" w:rsidRPr="00252FCA" w:rsidRDefault="00906F27" w:rsidP="00252FCA">
      <w:pPr>
        <w:tabs>
          <w:tab w:val="num" w:pos="720"/>
        </w:tabs>
        <w:jc w:val="both"/>
        <w:rPr>
          <w:rFonts w:ascii="Times New Roman" w:hAnsi="Times New Roman" w:cs="Times New Roman"/>
          <w:lang w:val="et-EE"/>
        </w:rPr>
      </w:pPr>
    </w:p>
    <w:p w14:paraId="00051231" w14:textId="3326C8E7" w:rsidR="00E822B1" w:rsidRPr="00E822B1" w:rsidRDefault="00E822B1" w:rsidP="00E822B1">
      <w:pPr>
        <w:rPr>
          <w:ins w:id="2762" w:author="Mihkel Laan" w:date="2021-08-31T07:26:00Z"/>
          <w:rFonts w:ascii="Times New Roman" w:hAnsi="Times New Roman" w:cs="Times New Roman"/>
          <w:lang w:val="et-EE"/>
        </w:rPr>
      </w:pPr>
      <w:ins w:id="2763" w:author="Mihkel Laan" w:date="2021-08-31T07:26:00Z">
        <w:r w:rsidRPr="00E822B1">
          <w:rPr>
            <w:rFonts w:ascii="Times New Roman" w:hAnsi="Times New Roman" w:cs="Times New Roman"/>
            <w:lang w:val="et-EE"/>
          </w:rPr>
          <w:t>TASi strateegia 2015-202</w:t>
        </w:r>
        <w:r>
          <w:rPr>
            <w:rFonts w:ascii="Times New Roman" w:hAnsi="Times New Roman" w:cs="Times New Roman"/>
            <w:lang w:val="et-EE"/>
          </w:rPr>
          <w:t>5</w:t>
        </w:r>
        <w:r w:rsidRPr="00E822B1">
          <w:rPr>
            <w:rFonts w:ascii="Times New Roman" w:hAnsi="Times New Roman" w:cs="Times New Roman"/>
            <w:lang w:val="et-EE"/>
          </w:rPr>
          <w:t xml:space="preserve"> uuendamise protsess viidi </w:t>
        </w:r>
        <w:r>
          <w:rPr>
            <w:rFonts w:ascii="Times New Roman" w:hAnsi="Times New Roman" w:cs="Times New Roman"/>
            <w:lang w:val="et-EE"/>
          </w:rPr>
          <w:t xml:space="preserve">2021. aastal läbi perioodil </w:t>
        </w:r>
      </w:ins>
      <w:ins w:id="2764" w:author="Kristiina Tammets" w:date="2021-09-29T09:12:00Z">
        <w:r w:rsidR="00A1594F">
          <w:rPr>
            <w:rFonts w:ascii="Times New Roman" w:hAnsi="Times New Roman" w:cs="Times New Roman"/>
            <w:lang w:val="et-EE"/>
          </w:rPr>
          <w:t>aprill</w:t>
        </w:r>
      </w:ins>
      <w:ins w:id="2765" w:author="Mihkel Laan" w:date="2021-08-31T07:26:00Z">
        <w:del w:id="2766" w:author="Kristiina Tammets" w:date="2021-09-29T09:12:00Z">
          <w:r w:rsidDel="00A1594F">
            <w:rPr>
              <w:rFonts w:ascii="Times New Roman" w:hAnsi="Times New Roman" w:cs="Times New Roman"/>
              <w:lang w:val="et-EE"/>
            </w:rPr>
            <w:delText>mai</w:delText>
          </w:r>
        </w:del>
        <w:r>
          <w:rPr>
            <w:rFonts w:ascii="Times New Roman" w:hAnsi="Times New Roman" w:cs="Times New Roman"/>
            <w:lang w:val="et-EE"/>
          </w:rPr>
          <w:t>-oktoober.</w:t>
        </w:r>
      </w:ins>
    </w:p>
    <w:p w14:paraId="48CAFF1F" w14:textId="04C3A3F7" w:rsidR="00A1594F" w:rsidRDefault="00A1594F" w:rsidP="00E822B1">
      <w:pPr>
        <w:numPr>
          <w:ilvl w:val="0"/>
          <w:numId w:val="147"/>
        </w:numPr>
        <w:rPr>
          <w:ins w:id="2767" w:author="Kristiina Tammets" w:date="2021-09-29T09:12:00Z"/>
          <w:rFonts w:ascii="Times New Roman" w:hAnsi="Times New Roman" w:cs="Times New Roman"/>
          <w:lang w:val="et-EE"/>
        </w:rPr>
      </w:pPr>
      <w:ins w:id="2768" w:author="Kristiina Tammets" w:date="2021-09-29T09:12:00Z">
        <w:r>
          <w:rPr>
            <w:rFonts w:ascii="Times New Roman" w:hAnsi="Times New Roman" w:cs="Times New Roman"/>
            <w:lang w:val="et-EE"/>
          </w:rPr>
          <w:t xml:space="preserve">Juhatuse koosolekud ja arutelud strateegia uuendamiseks </w:t>
        </w:r>
      </w:ins>
      <w:ins w:id="2769" w:author="Kristiina Tammets" w:date="2021-09-29T09:13:00Z">
        <w:r>
          <w:rPr>
            <w:rFonts w:ascii="Times New Roman" w:hAnsi="Times New Roman" w:cs="Times New Roman"/>
            <w:lang w:val="et-EE"/>
          </w:rPr>
          <w:t>–</w:t>
        </w:r>
      </w:ins>
      <w:ins w:id="2770" w:author="Kristiina Tammets" w:date="2021-09-29T09:12:00Z">
        <w:r>
          <w:rPr>
            <w:rFonts w:ascii="Times New Roman" w:hAnsi="Times New Roman" w:cs="Times New Roman"/>
            <w:lang w:val="et-EE"/>
          </w:rPr>
          <w:t xml:space="preserve"> </w:t>
        </w:r>
      </w:ins>
      <w:ins w:id="2771" w:author="Kristiina Tammets" w:date="2021-09-29T09:13:00Z">
        <w:r>
          <w:rPr>
            <w:rFonts w:ascii="Times New Roman" w:hAnsi="Times New Roman" w:cs="Times New Roman"/>
            <w:lang w:val="et-EE"/>
          </w:rPr>
          <w:t>aprill-september</w:t>
        </w:r>
      </w:ins>
    </w:p>
    <w:p w14:paraId="5D97A037" w14:textId="785AA724" w:rsidR="00E822B1" w:rsidRPr="00E822B1" w:rsidRDefault="00B46F3D" w:rsidP="00E822B1">
      <w:pPr>
        <w:numPr>
          <w:ilvl w:val="0"/>
          <w:numId w:val="147"/>
        </w:numPr>
        <w:rPr>
          <w:ins w:id="2772" w:author="Mihkel Laan" w:date="2021-08-31T07:26:00Z"/>
          <w:rFonts w:ascii="Times New Roman" w:hAnsi="Times New Roman" w:cs="Times New Roman"/>
          <w:lang w:val="et-EE"/>
        </w:rPr>
      </w:pPr>
      <w:ins w:id="2773" w:author="Mihkel Laan" w:date="2021-08-31T07:28:00Z">
        <w:r>
          <w:rPr>
            <w:rFonts w:ascii="Times New Roman" w:hAnsi="Times New Roman" w:cs="Times New Roman"/>
            <w:lang w:val="et-EE"/>
          </w:rPr>
          <w:t>Sotsiaalvaldkonna spetsialistide seminar – 11.06.2021</w:t>
        </w:r>
      </w:ins>
    </w:p>
    <w:p w14:paraId="1CEA4396" w14:textId="58317339" w:rsidR="00E822B1" w:rsidRPr="00E822B1" w:rsidRDefault="00B46F3D" w:rsidP="00E822B1">
      <w:pPr>
        <w:numPr>
          <w:ilvl w:val="0"/>
          <w:numId w:val="147"/>
        </w:numPr>
        <w:rPr>
          <w:ins w:id="2774" w:author="Mihkel Laan" w:date="2021-08-31T07:26:00Z"/>
          <w:rFonts w:ascii="Times New Roman" w:hAnsi="Times New Roman" w:cs="Times New Roman"/>
          <w:lang w:val="et-EE"/>
        </w:rPr>
      </w:pPr>
      <w:ins w:id="2775" w:author="Mihkel Laan" w:date="2021-08-31T07:28:00Z">
        <w:r>
          <w:rPr>
            <w:rFonts w:ascii="Times New Roman" w:hAnsi="Times New Roman" w:cs="Times New Roman"/>
            <w:lang w:val="et-EE"/>
          </w:rPr>
          <w:t>Strateegia uuendamise töötuba, meetmete ülevaatamine – 16.06.2021</w:t>
        </w:r>
      </w:ins>
    </w:p>
    <w:p w14:paraId="622F9E84" w14:textId="129DAE50" w:rsidR="00E822B1" w:rsidRPr="00E822B1" w:rsidRDefault="00B46F3D" w:rsidP="00E822B1">
      <w:pPr>
        <w:numPr>
          <w:ilvl w:val="0"/>
          <w:numId w:val="147"/>
        </w:numPr>
        <w:rPr>
          <w:ins w:id="2776" w:author="Mihkel Laan" w:date="2021-08-31T07:26:00Z"/>
          <w:rFonts w:ascii="Times New Roman" w:hAnsi="Times New Roman" w:cs="Times New Roman"/>
          <w:lang w:val="et-EE"/>
        </w:rPr>
      </w:pPr>
      <w:ins w:id="2777" w:author="Mihkel Laan" w:date="2021-08-31T07:28:00Z">
        <w:r>
          <w:rPr>
            <w:rFonts w:ascii="Times New Roman" w:hAnsi="Times New Roman" w:cs="Times New Roman"/>
            <w:lang w:val="et-EE"/>
          </w:rPr>
          <w:t>Arutelu läbiviimine</w:t>
        </w:r>
      </w:ins>
      <w:ins w:id="2778" w:author="Mihkel Laan" w:date="2021-08-31T07:26:00Z">
        <w:r w:rsidR="00E822B1" w:rsidRPr="00E822B1">
          <w:rPr>
            <w:rFonts w:ascii="Times New Roman" w:hAnsi="Times New Roman" w:cs="Times New Roman"/>
            <w:lang w:val="et-EE"/>
          </w:rPr>
          <w:t xml:space="preserve"> TASi üldkoosolekul strateegia muudatusvajadus</w:t>
        </w:r>
      </w:ins>
      <w:ins w:id="2779" w:author="Kristiina Tammets" w:date="2021-09-29T09:15:00Z">
        <w:r w:rsidR="000E3A9A">
          <w:rPr>
            <w:rFonts w:ascii="Times New Roman" w:hAnsi="Times New Roman" w:cs="Times New Roman"/>
            <w:lang w:val="et-EE"/>
          </w:rPr>
          <w:t>t</w:t>
        </w:r>
      </w:ins>
      <w:ins w:id="2780" w:author="Mihkel Laan" w:date="2021-08-31T07:26:00Z">
        <w:r w:rsidR="00E822B1" w:rsidRPr="00E822B1">
          <w:rPr>
            <w:rFonts w:ascii="Times New Roman" w:hAnsi="Times New Roman" w:cs="Times New Roman"/>
            <w:lang w:val="et-EE"/>
          </w:rPr>
          <w:t>e</w:t>
        </w:r>
      </w:ins>
      <w:ins w:id="2781" w:author="Mihkel Laan" w:date="2021-08-31T07:28:00Z">
        <w:r>
          <w:rPr>
            <w:rFonts w:ascii="Times New Roman" w:hAnsi="Times New Roman" w:cs="Times New Roman"/>
            <w:lang w:val="et-EE"/>
          </w:rPr>
          <w:t xml:space="preserve"> täp</w:t>
        </w:r>
      </w:ins>
      <w:ins w:id="2782" w:author="Mihkel Laan" w:date="2021-08-31T07:29:00Z">
        <w:r>
          <w:rPr>
            <w:rFonts w:ascii="Times New Roman" w:hAnsi="Times New Roman" w:cs="Times New Roman"/>
            <w:lang w:val="et-EE"/>
          </w:rPr>
          <w:t>sustamiseks</w:t>
        </w:r>
      </w:ins>
      <w:ins w:id="2783" w:author="Kristiina Tammets" w:date="2021-09-29T09:15:00Z">
        <w:r w:rsidR="000E3A9A">
          <w:rPr>
            <w:rFonts w:ascii="Times New Roman" w:hAnsi="Times New Roman" w:cs="Times New Roman"/>
            <w:lang w:val="et-EE"/>
          </w:rPr>
          <w:t xml:space="preserve"> </w:t>
        </w:r>
      </w:ins>
      <w:ins w:id="2784" w:author="Mihkel Laan" w:date="2021-08-31T07:26:00Z">
        <w:r w:rsidR="00E822B1" w:rsidRPr="00E822B1">
          <w:rPr>
            <w:rFonts w:ascii="Times New Roman" w:hAnsi="Times New Roman" w:cs="Times New Roman"/>
            <w:lang w:val="et-EE"/>
          </w:rPr>
          <w:t>– 3</w:t>
        </w:r>
      </w:ins>
      <w:ins w:id="2785" w:author="Mihkel Laan" w:date="2021-08-31T07:29:00Z">
        <w:r>
          <w:rPr>
            <w:rFonts w:ascii="Times New Roman" w:hAnsi="Times New Roman" w:cs="Times New Roman"/>
            <w:lang w:val="et-EE"/>
          </w:rPr>
          <w:t>0</w:t>
        </w:r>
      </w:ins>
      <w:ins w:id="2786" w:author="Mihkel Laan" w:date="2021-08-31T07:26:00Z">
        <w:r w:rsidR="00E822B1" w:rsidRPr="00E822B1">
          <w:rPr>
            <w:rFonts w:ascii="Times New Roman" w:hAnsi="Times New Roman" w:cs="Times New Roman"/>
            <w:lang w:val="et-EE"/>
          </w:rPr>
          <w:t>.</w:t>
        </w:r>
      </w:ins>
      <w:ins w:id="2787" w:author="Mihkel Laan" w:date="2021-08-31T07:29:00Z">
        <w:r>
          <w:rPr>
            <w:rFonts w:ascii="Times New Roman" w:hAnsi="Times New Roman" w:cs="Times New Roman"/>
            <w:lang w:val="et-EE"/>
          </w:rPr>
          <w:t>06</w:t>
        </w:r>
      </w:ins>
      <w:ins w:id="2788" w:author="Mihkel Laan" w:date="2021-08-31T07:26:00Z">
        <w:r w:rsidR="00E822B1" w:rsidRPr="00E822B1">
          <w:rPr>
            <w:rFonts w:ascii="Times New Roman" w:hAnsi="Times New Roman" w:cs="Times New Roman"/>
            <w:lang w:val="et-EE"/>
          </w:rPr>
          <w:t>.20</w:t>
        </w:r>
      </w:ins>
      <w:ins w:id="2789" w:author="Mihkel Laan" w:date="2021-08-31T07:29:00Z">
        <w:r>
          <w:rPr>
            <w:rFonts w:ascii="Times New Roman" w:hAnsi="Times New Roman" w:cs="Times New Roman"/>
            <w:lang w:val="et-EE"/>
          </w:rPr>
          <w:t>21</w:t>
        </w:r>
      </w:ins>
    </w:p>
    <w:p w14:paraId="71CA2DA3" w14:textId="08F3E1A1" w:rsidR="00E822B1" w:rsidRPr="00E822B1" w:rsidRDefault="00E822B1" w:rsidP="00E822B1">
      <w:pPr>
        <w:numPr>
          <w:ilvl w:val="0"/>
          <w:numId w:val="147"/>
        </w:numPr>
        <w:rPr>
          <w:ins w:id="2790" w:author="Mihkel Laan" w:date="2021-08-31T07:26:00Z"/>
          <w:rFonts w:ascii="Times New Roman" w:hAnsi="Times New Roman" w:cs="Times New Roman"/>
          <w:lang w:val="et-EE"/>
        </w:rPr>
      </w:pPr>
      <w:ins w:id="2791" w:author="Mihkel Laan" w:date="2021-08-31T07:26:00Z">
        <w:r w:rsidRPr="00E822B1">
          <w:rPr>
            <w:rFonts w:ascii="Times New Roman" w:hAnsi="Times New Roman" w:cs="Times New Roman"/>
            <w:lang w:val="et-EE"/>
          </w:rPr>
          <w:t xml:space="preserve">Strateegiadokumendi uuendatud versiooni koostamine – </w:t>
        </w:r>
      </w:ins>
      <w:ins w:id="2792" w:author="Mihkel Laan" w:date="2021-08-31T07:27:00Z">
        <w:r w:rsidR="00B46F3D">
          <w:rPr>
            <w:rFonts w:ascii="Times New Roman" w:hAnsi="Times New Roman" w:cs="Times New Roman"/>
            <w:lang w:val="et-EE"/>
          </w:rPr>
          <w:t>august</w:t>
        </w:r>
      </w:ins>
      <w:ins w:id="2793" w:author="Mihkel Laan" w:date="2021-08-31T07:26:00Z">
        <w:r w:rsidRPr="00E822B1">
          <w:rPr>
            <w:rFonts w:ascii="Times New Roman" w:hAnsi="Times New Roman" w:cs="Times New Roman"/>
            <w:lang w:val="et-EE"/>
          </w:rPr>
          <w:t xml:space="preserve"> 20</w:t>
        </w:r>
      </w:ins>
      <w:ins w:id="2794" w:author="Mihkel Laan" w:date="2021-08-31T07:27:00Z">
        <w:r w:rsidR="00B46F3D">
          <w:rPr>
            <w:rFonts w:ascii="Times New Roman" w:hAnsi="Times New Roman" w:cs="Times New Roman"/>
            <w:lang w:val="et-EE"/>
          </w:rPr>
          <w:t>21</w:t>
        </w:r>
      </w:ins>
    </w:p>
    <w:p w14:paraId="0783DA34" w14:textId="0134B3A1" w:rsidR="00B46F3D" w:rsidRPr="00E822B1" w:rsidRDefault="00B46F3D" w:rsidP="00B46F3D">
      <w:pPr>
        <w:numPr>
          <w:ilvl w:val="0"/>
          <w:numId w:val="147"/>
        </w:numPr>
        <w:rPr>
          <w:ins w:id="2795" w:author="Mihkel Laan" w:date="2021-08-31T07:27:00Z"/>
          <w:rFonts w:ascii="Times New Roman" w:hAnsi="Times New Roman" w:cs="Times New Roman"/>
          <w:lang w:val="et-EE"/>
        </w:rPr>
      </w:pPr>
      <w:ins w:id="2796" w:author="Mihkel Laan" w:date="2021-08-31T07:27:00Z">
        <w:r w:rsidRPr="00E822B1">
          <w:rPr>
            <w:rFonts w:ascii="Times New Roman" w:hAnsi="Times New Roman" w:cs="Times New Roman"/>
            <w:lang w:val="et-EE"/>
          </w:rPr>
          <w:t xml:space="preserve">Uuendatud strateegia avalikustamine – </w:t>
        </w:r>
        <w:r>
          <w:rPr>
            <w:rFonts w:ascii="Times New Roman" w:hAnsi="Times New Roman" w:cs="Times New Roman"/>
            <w:lang w:val="et-EE"/>
          </w:rPr>
          <w:t>31.08-</w:t>
        </w:r>
      </w:ins>
      <w:ins w:id="2797" w:author="Kristiina Tammets" w:date="2021-09-29T09:16:00Z">
        <w:r w:rsidR="000E3A9A">
          <w:rPr>
            <w:rFonts w:ascii="Times New Roman" w:hAnsi="Times New Roman" w:cs="Times New Roman"/>
            <w:lang w:val="et-EE"/>
          </w:rPr>
          <w:t>13</w:t>
        </w:r>
      </w:ins>
      <w:ins w:id="2798" w:author="Mihkel Laan" w:date="2021-08-31T07:27:00Z">
        <w:del w:id="2799" w:author="Kristiina Tammets" w:date="2021-09-29T09:16:00Z">
          <w:r w:rsidDel="000E3A9A">
            <w:rPr>
              <w:rFonts w:ascii="Times New Roman" w:hAnsi="Times New Roman" w:cs="Times New Roman"/>
              <w:lang w:val="et-EE"/>
            </w:rPr>
            <w:delText>7</w:delText>
          </w:r>
        </w:del>
        <w:r>
          <w:rPr>
            <w:rFonts w:ascii="Times New Roman" w:hAnsi="Times New Roman" w:cs="Times New Roman"/>
            <w:lang w:val="et-EE"/>
          </w:rPr>
          <w:t>.09.2021</w:t>
        </w:r>
      </w:ins>
    </w:p>
    <w:p w14:paraId="7445C2E5" w14:textId="73FA3D3B" w:rsidR="00E822B1" w:rsidRPr="00E822B1" w:rsidRDefault="00E822B1" w:rsidP="00E822B1">
      <w:pPr>
        <w:numPr>
          <w:ilvl w:val="0"/>
          <w:numId w:val="147"/>
        </w:numPr>
        <w:rPr>
          <w:ins w:id="2800" w:author="Mihkel Laan" w:date="2021-08-31T07:26:00Z"/>
          <w:rFonts w:ascii="Times New Roman" w:hAnsi="Times New Roman" w:cs="Times New Roman"/>
          <w:lang w:val="et-EE"/>
        </w:rPr>
      </w:pPr>
      <w:ins w:id="2801" w:author="Mihkel Laan" w:date="2021-08-31T07:26:00Z">
        <w:r w:rsidRPr="00E822B1">
          <w:rPr>
            <w:rFonts w:ascii="Times New Roman" w:hAnsi="Times New Roman" w:cs="Times New Roman"/>
            <w:lang w:val="et-EE"/>
          </w:rPr>
          <w:t xml:space="preserve">Strateegia uuenduste tutvustamise seminar – </w:t>
        </w:r>
      </w:ins>
      <w:ins w:id="2802" w:author="Mihkel Laan" w:date="2021-08-31T07:27:00Z">
        <w:r w:rsidR="00B46F3D">
          <w:rPr>
            <w:rFonts w:ascii="Times New Roman" w:hAnsi="Times New Roman" w:cs="Times New Roman"/>
            <w:lang w:val="et-EE"/>
          </w:rPr>
          <w:t>6</w:t>
        </w:r>
      </w:ins>
      <w:ins w:id="2803" w:author="Mihkel Laan" w:date="2021-08-31T07:26:00Z">
        <w:r w:rsidRPr="00E822B1">
          <w:rPr>
            <w:rFonts w:ascii="Times New Roman" w:hAnsi="Times New Roman" w:cs="Times New Roman"/>
            <w:lang w:val="et-EE"/>
          </w:rPr>
          <w:t>.0</w:t>
        </w:r>
      </w:ins>
      <w:ins w:id="2804" w:author="Mihkel Laan" w:date="2021-08-31T07:27:00Z">
        <w:r w:rsidR="00B46F3D">
          <w:rPr>
            <w:rFonts w:ascii="Times New Roman" w:hAnsi="Times New Roman" w:cs="Times New Roman"/>
            <w:lang w:val="et-EE"/>
          </w:rPr>
          <w:t>9</w:t>
        </w:r>
      </w:ins>
      <w:ins w:id="2805" w:author="Mihkel Laan" w:date="2021-08-31T07:26:00Z">
        <w:r w:rsidRPr="00E822B1">
          <w:rPr>
            <w:rFonts w:ascii="Times New Roman" w:hAnsi="Times New Roman" w:cs="Times New Roman"/>
            <w:lang w:val="et-EE"/>
          </w:rPr>
          <w:t>.20</w:t>
        </w:r>
      </w:ins>
      <w:ins w:id="2806" w:author="Mihkel Laan" w:date="2021-08-31T07:27:00Z">
        <w:r w:rsidR="00B46F3D">
          <w:rPr>
            <w:rFonts w:ascii="Times New Roman" w:hAnsi="Times New Roman" w:cs="Times New Roman"/>
            <w:lang w:val="et-EE"/>
          </w:rPr>
          <w:t>21</w:t>
        </w:r>
      </w:ins>
    </w:p>
    <w:p w14:paraId="0601E51A" w14:textId="438D8BAE" w:rsidR="00E822B1" w:rsidRPr="00E822B1" w:rsidRDefault="00E822B1" w:rsidP="00E822B1">
      <w:pPr>
        <w:numPr>
          <w:ilvl w:val="0"/>
          <w:numId w:val="147"/>
        </w:numPr>
        <w:rPr>
          <w:ins w:id="2807" w:author="Mihkel Laan" w:date="2021-08-31T07:26:00Z"/>
          <w:rFonts w:ascii="Times New Roman" w:hAnsi="Times New Roman" w:cs="Times New Roman"/>
          <w:lang w:val="et-EE"/>
        </w:rPr>
      </w:pPr>
      <w:ins w:id="2808" w:author="Mihkel Laan" w:date="2021-08-31T07:26:00Z">
        <w:r w:rsidRPr="00E822B1">
          <w:rPr>
            <w:rFonts w:ascii="Times New Roman" w:hAnsi="Times New Roman" w:cs="Times New Roman"/>
            <w:lang w:val="et-EE"/>
          </w:rPr>
          <w:t xml:space="preserve">Uuendatud strateegia vastuvõtmine TASi üldkoosolekul – </w:t>
        </w:r>
        <w:r>
          <w:rPr>
            <w:rFonts w:ascii="Times New Roman" w:hAnsi="Times New Roman" w:cs="Times New Roman"/>
            <w:lang w:val="et-EE"/>
          </w:rPr>
          <w:t>oktoober 2021</w:t>
        </w:r>
      </w:ins>
    </w:p>
    <w:p w14:paraId="11BEDA09" w14:textId="77777777" w:rsidR="00E822B1" w:rsidRPr="00E822B1" w:rsidRDefault="00E822B1" w:rsidP="00E822B1">
      <w:pPr>
        <w:rPr>
          <w:ins w:id="2809" w:author="Mihkel Laan" w:date="2021-08-31T07:26:00Z"/>
          <w:rFonts w:ascii="Times New Roman" w:hAnsi="Times New Roman" w:cs="Times New Roman"/>
          <w:lang w:val="et-EE"/>
        </w:rPr>
      </w:pPr>
    </w:p>
    <w:p w14:paraId="61BF3899" w14:textId="77777777" w:rsidR="00E822B1" w:rsidRPr="00E822B1" w:rsidRDefault="00E822B1" w:rsidP="00E822B1">
      <w:pPr>
        <w:rPr>
          <w:ins w:id="2810" w:author="Mihkel Laan" w:date="2021-08-31T07:26:00Z"/>
          <w:rFonts w:ascii="Times New Roman" w:hAnsi="Times New Roman" w:cs="Times New Roman"/>
          <w:lang w:val="et-EE"/>
        </w:rPr>
      </w:pPr>
      <w:ins w:id="2811" w:author="Mihkel Laan" w:date="2021-08-31T07:26:00Z">
        <w:r w:rsidRPr="00E822B1">
          <w:rPr>
            <w:rFonts w:ascii="Times New Roman" w:hAnsi="Times New Roman" w:cs="Times New Roman"/>
            <w:lang w:val="et-EE"/>
          </w:rPr>
          <w:t>Protsessi konsulteeris OÜ Cumulus Consulting konsultant Mihkel Laan.</w:t>
        </w:r>
      </w:ins>
    </w:p>
    <w:p w14:paraId="7FEB41A9" w14:textId="77777777" w:rsidR="00E822B1" w:rsidRPr="00E822B1" w:rsidRDefault="00E822B1" w:rsidP="00E822B1">
      <w:pPr>
        <w:rPr>
          <w:ins w:id="2812" w:author="Mihkel Laan" w:date="2021-08-31T07:26:00Z"/>
          <w:rFonts w:ascii="Times New Roman" w:hAnsi="Times New Roman" w:cs="Times New Roman"/>
          <w:lang w:val="et-EE"/>
        </w:rPr>
      </w:pPr>
    </w:p>
    <w:p w14:paraId="7F42E8CD" w14:textId="77777777" w:rsidR="00E822B1" w:rsidRPr="00E822B1" w:rsidRDefault="00E822B1" w:rsidP="00E822B1">
      <w:pPr>
        <w:rPr>
          <w:ins w:id="2813" w:author="Mihkel Laan" w:date="2021-08-31T07:26:00Z"/>
          <w:rFonts w:ascii="Times New Roman" w:hAnsi="Times New Roman" w:cs="Times New Roman"/>
          <w:lang w:val="et-EE"/>
        </w:rPr>
      </w:pPr>
      <w:ins w:id="2814" w:author="Mihkel Laan" w:date="2021-08-31T07:26:00Z">
        <w:r w:rsidRPr="00E822B1">
          <w:rPr>
            <w:rFonts w:ascii="Times New Roman" w:hAnsi="Times New Roman" w:cs="Times New Roman"/>
            <w:lang w:val="et-EE"/>
          </w:rPr>
          <w:t>Arutelude ja analüüside tulemusena määratleti strateegia peamised uuendamist vajavad teemad:</w:t>
        </w:r>
      </w:ins>
    </w:p>
    <w:p w14:paraId="6CA38653" w14:textId="77777777" w:rsidR="00E822B1" w:rsidRPr="00E822B1" w:rsidRDefault="00E822B1" w:rsidP="00E822B1">
      <w:pPr>
        <w:rPr>
          <w:ins w:id="2815" w:author="Mihkel Laan" w:date="2021-08-31T07:26:00Z"/>
          <w:rFonts w:ascii="Times New Roman" w:hAnsi="Times New Roman" w:cs="Times New Roman"/>
          <w:lang w:val="et-EE"/>
        </w:rPr>
      </w:pPr>
    </w:p>
    <w:p w14:paraId="38971232" w14:textId="70969366" w:rsidR="00B46F3D" w:rsidRDefault="00E822B1">
      <w:pPr>
        <w:numPr>
          <w:ilvl w:val="0"/>
          <w:numId w:val="161"/>
        </w:numPr>
        <w:jc w:val="both"/>
        <w:rPr>
          <w:ins w:id="2816" w:author="Mihkel Laan" w:date="2021-08-31T07:29:00Z"/>
          <w:rFonts w:ascii="Times New Roman" w:hAnsi="Times New Roman" w:cs="Times New Roman"/>
          <w:lang w:val="et-EE"/>
        </w:rPr>
        <w:pPrChange w:id="2817" w:author="Mihkel Laan" w:date="2021-08-31T07:34:00Z">
          <w:pPr>
            <w:numPr>
              <w:numId w:val="161"/>
            </w:numPr>
            <w:tabs>
              <w:tab w:val="num" w:pos="360"/>
            </w:tabs>
            <w:ind w:left="360" w:hanging="360"/>
          </w:pPr>
        </w:pPrChange>
      </w:pPr>
      <w:ins w:id="2818" w:author="Mihkel Laan" w:date="2021-08-31T07:26:00Z">
        <w:r w:rsidRPr="00E822B1">
          <w:rPr>
            <w:rFonts w:ascii="Times New Roman" w:hAnsi="Times New Roman" w:cs="Times New Roman"/>
            <w:b/>
            <w:bCs/>
            <w:lang w:val="et-EE"/>
          </w:rPr>
          <w:t>TASi läbiva</w:t>
        </w:r>
      </w:ins>
      <w:ins w:id="2819" w:author="Mihkel Laan" w:date="2021-08-31T07:36:00Z">
        <w:r w:rsidR="00CD6BFE">
          <w:rPr>
            <w:rFonts w:ascii="Times New Roman" w:hAnsi="Times New Roman" w:cs="Times New Roman"/>
            <w:b/>
            <w:bCs/>
            <w:lang w:val="et-EE"/>
          </w:rPr>
          <w:t>te</w:t>
        </w:r>
      </w:ins>
      <w:ins w:id="2820" w:author="Mihkel Laan" w:date="2021-08-31T07:26:00Z">
        <w:r w:rsidRPr="00E822B1">
          <w:rPr>
            <w:rFonts w:ascii="Times New Roman" w:hAnsi="Times New Roman" w:cs="Times New Roman"/>
            <w:b/>
            <w:bCs/>
            <w:lang w:val="et-EE"/>
          </w:rPr>
          <w:t xml:space="preserve"> printsii</w:t>
        </w:r>
      </w:ins>
      <w:ins w:id="2821" w:author="Mihkel Laan" w:date="2021-08-31T07:29:00Z">
        <w:r w:rsidR="00B46F3D">
          <w:rPr>
            <w:rFonts w:ascii="Times New Roman" w:hAnsi="Times New Roman" w:cs="Times New Roman"/>
            <w:b/>
            <w:bCs/>
            <w:lang w:val="et-EE"/>
          </w:rPr>
          <w:t>pide täiendamine</w:t>
        </w:r>
      </w:ins>
      <w:ins w:id="2822" w:author="Mihkel Laan" w:date="2021-08-31T07:26:00Z">
        <w:r w:rsidRPr="00E822B1">
          <w:rPr>
            <w:rFonts w:ascii="Times New Roman" w:hAnsi="Times New Roman" w:cs="Times New Roman"/>
            <w:b/>
            <w:bCs/>
            <w:lang w:val="et-EE"/>
          </w:rPr>
          <w:t xml:space="preserve"> </w:t>
        </w:r>
      </w:ins>
    </w:p>
    <w:p w14:paraId="36EEE166" w14:textId="46CEAE16" w:rsidR="00E822B1" w:rsidRPr="00B46F3D" w:rsidRDefault="00B46F3D">
      <w:pPr>
        <w:jc w:val="both"/>
        <w:rPr>
          <w:ins w:id="2823" w:author="Mihkel Laan" w:date="2021-08-31T07:26:00Z"/>
          <w:rFonts w:ascii="Times New Roman" w:hAnsi="Times New Roman" w:cs="Times New Roman"/>
          <w:lang w:val="et-EE"/>
        </w:rPr>
        <w:pPrChange w:id="2824" w:author="Mihkel Laan" w:date="2021-08-31T07:34:00Z">
          <w:pPr/>
        </w:pPrChange>
      </w:pPr>
      <w:ins w:id="2825" w:author="Mihkel Laan" w:date="2021-08-31T07:30:00Z">
        <w:r>
          <w:rPr>
            <w:rFonts w:ascii="Times New Roman" w:hAnsi="Times New Roman" w:cs="Times New Roman"/>
            <w:lang w:val="et-EE"/>
          </w:rPr>
          <w:t>Viidi sisse kaks täiendavat printsiipi (keskkonna</w:t>
        </w:r>
      </w:ins>
      <w:ins w:id="2826" w:author="Mihkel Laan" w:date="2021-08-31T07:32:00Z">
        <w:r w:rsidR="00CD6BFE">
          <w:rPr>
            <w:rFonts w:ascii="Times New Roman" w:hAnsi="Times New Roman" w:cs="Times New Roman"/>
            <w:lang w:val="et-EE"/>
          </w:rPr>
          <w:t>sõbralik ja re</w:t>
        </w:r>
      </w:ins>
      <w:ins w:id="2827" w:author="Mihkel Laan" w:date="2021-08-31T07:33:00Z">
        <w:r w:rsidR="00CD6BFE">
          <w:rPr>
            <w:rFonts w:ascii="Times New Roman" w:hAnsi="Times New Roman" w:cs="Times New Roman"/>
            <w:lang w:val="et-EE"/>
          </w:rPr>
          <w:t xml:space="preserve">ssursisäästlik majandamine </w:t>
        </w:r>
      </w:ins>
      <w:ins w:id="2828" w:author="Mihkel Laan" w:date="2021-08-31T07:34:00Z">
        <w:r w:rsidR="00CD6BFE">
          <w:rPr>
            <w:rFonts w:ascii="Times New Roman" w:hAnsi="Times New Roman" w:cs="Times New Roman"/>
            <w:lang w:val="et-EE"/>
          </w:rPr>
          <w:t>ning</w:t>
        </w:r>
      </w:ins>
      <w:ins w:id="2829" w:author="Mihkel Laan" w:date="2021-08-31T07:33:00Z">
        <w:r w:rsidR="00CD6BFE">
          <w:rPr>
            <w:rFonts w:ascii="Times New Roman" w:hAnsi="Times New Roman" w:cs="Times New Roman"/>
            <w:lang w:val="et-EE"/>
          </w:rPr>
          <w:t xml:space="preserve"> Tartumaa eripära </w:t>
        </w:r>
      </w:ins>
      <w:ins w:id="2830" w:author="Mihkel Laan" w:date="2021-08-31T07:34:00Z">
        <w:r w:rsidR="00CD6BFE">
          <w:rPr>
            <w:rFonts w:ascii="Times New Roman" w:hAnsi="Times New Roman" w:cs="Times New Roman"/>
            <w:lang w:val="et-EE"/>
          </w:rPr>
          <w:t xml:space="preserve">väljatoomine ja </w:t>
        </w:r>
      </w:ins>
      <w:ins w:id="2831" w:author="Mihkel Laan" w:date="2021-08-31T07:33:00Z">
        <w:r w:rsidR="00CD6BFE">
          <w:rPr>
            <w:rFonts w:ascii="Times New Roman" w:hAnsi="Times New Roman" w:cs="Times New Roman"/>
            <w:lang w:val="et-EE"/>
          </w:rPr>
          <w:t xml:space="preserve">tugevdamine). Printsiipide täiendamise ajendiks </w:t>
        </w:r>
      </w:ins>
      <w:ins w:id="2832" w:author="Mihkel Laan" w:date="2021-08-31T07:40:00Z">
        <w:r w:rsidR="007035AC">
          <w:rPr>
            <w:rFonts w:ascii="Times New Roman" w:hAnsi="Times New Roman" w:cs="Times New Roman"/>
            <w:lang w:val="et-EE"/>
          </w:rPr>
          <w:t>on</w:t>
        </w:r>
      </w:ins>
      <w:ins w:id="2833" w:author="Mihkel Laan" w:date="2021-08-31T07:33:00Z">
        <w:r w:rsidR="00CD6BFE">
          <w:rPr>
            <w:rFonts w:ascii="Times New Roman" w:hAnsi="Times New Roman" w:cs="Times New Roman"/>
            <w:lang w:val="et-EE"/>
          </w:rPr>
          <w:t xml:space="preserve"> nn rohepöörde tähtsustumine viimastel aastatel ning Tartumaa </w:t>
        </w:r>
      </w:ins>
      <w:ins w:id="2834" w:author="Mihkel Laan" w:date="2021-08-31T07:34:00Z">
        <w:r w:rsidR="00CD6BFE">
          <w:rPr>
            <w:rFonts w:ascii="Times New Roman" w:hAnsi="Times New Roman" w:cs="Times New Roman"/>
            <w:lang w:val="et-EE"/>
          </w:rPr>
          <w:t xml:space="preserve">mainega seonduvate teemade </w:t>
        </w:r>
      </w:ins>
      <w:ins w:id="2835" w:author="Mihkel Laan" w:date="2021-08-31T07:35:00Z">
        <w:r w:rsidR="00CD6BFE">
          <w:rPr>
            <w:rFonts w:ascii="Times New Roman" w:hAnsi="Times New Roman" w:cs="Times New Roman"/>
            <w:lang w:val="et-EE"/>
          </w:rPr>
          <w:t>senisest tugevam esile</w:t>
        </w:r>
      </w:ins>
      <w:ins w:id="2836" w:author="Mihkel Laan" w:date="2021-08-31T07:40:00Z">
        <w:r w:rsidR="007035AC">
          <w:rPr>
            <w:rFonts w:ascii="Times New Roman" w:hAnsi="Times New Roman" w:cs="Times New Roman"/>
            <w:lang w:val="et-EE"/>
          </w:rPr>
          <w:t xml:space="preserve"> tõusmine</w:t>
        </w:r>
      </w:ins>
      <w:ins w:id="2837" w:author="Mihkel Laan" w:date="2021-08-31T07:34:00Z">
        <w:r w:rsidR="00CD6BFE">
          <w:rPr>
            <w:rFonts w:ascii="Times New Roman" w:hAnsi="Times New Roman" w:cs="Times New Roman"/>
            <w:lang w:val="et-EE"/>
          </w:rPr>
          <w:t xml:space="preserve">. </w:t>
        </w:r>
      </w:ins>
    </w:p>
    <w:p w14:paraId="0549E405" w14:textId="77777777" w:rsidR="00E822B1" w:rsidRPr="00E822B1" w:rsidRDefault="00E822B1">
      <w:pPr>
        <w:jc w:val="both"/>
        <w:rPr>
          <w:ins w:id="2838" w:author="Mihkel Laan" w:date="2021-08-31T07:26:00Z"/>
          <w:rFonts w:ascii="Times New Roman" w:hAnsi="Times New Roman" w:cs="Times New Roman"/>
          <w:lang w:val="et-EE"/>
        </w:rPr>
        <w:pPrChange w:id="2839" w:author="Mihkel Laan" w:date="2021-08-31T07:34:00Z">
          <w:pPr/>
        </w:pPrChange>
      </w:pPr>
    </w:p>
    <w:p w14:paraId="7EBD3EBF" w14:textId="5CB77817" w:rsidR="00E822B1" w:rsidRPr="00E822B1" w:rsidRDefault="00B46F3D">
      <w:pPr>
        <w:numPr>
          <w:ilvl w:val="0"/>
          <w:numId w:val="161"/>
        </w:numPr>
        <w:jc w:val="both"/>
        <w:rPr>
          <w:ins w:id="2840" w:author="Mihkel Laan" w:date="2021-08-31T07:26:00Z"/>
          <w:rFonts w:ascii="Times New Roman" w:hAnsi="Times New Roman" w:cs="Times New Roman"/>
          <w:b/>
          <w:bCs/>
          <w:lang w:val="et-EE"/>
        </w:rPr>
        <w:pPrChange w:id="2841" w:author="Mihkel Laan" w:date="2021-08-31T07:34:00Z">
          <w:pPr>
            <w:numPr>
              <w:numId w:val="148"/>
            </w:numPr>
            <w:tabs>
              <w:tab w:val="num" w:pos="360"/>
            </w:tabs>
            <w:ind w:left="360" w:hanging="360"/>
          </w:pPr>
        </w:pPrChange>
      </w:pPr>
      <w:ins w:id="2842" w:author="Mihkel Laan" w:date="2021-08-31T07:30:00Z">
        <w:r>
          <w:rPr>
            <w:rFonts w:ascii="Times New Roman" w:hAnsi="Times New Roman" w:cs="Times New Roman"/>
            <w:b/>
            <w:bCs/>
            <w:lang w:val="et-EE"/>
          </w:rPr>
          <w:t>COVID-19 meetme</w:t>
        </w:r>
      </w:ins>
      <w:ins w:id="2843" w:author="Mihkel Laan" w:date="2021-08-31T07:26:00Z">
        <w:r w:rsidR="00E822B1" w:rsidRPr="00E822B1">
          <w:rPr>
            <w:rFonts w:ascii="Times New Roman" w:hAnsi="Times New Roman" w:cs="Times New Roman"/>
            <w:b/>
            <w:bCs/>
            <w:lang w:val="et-EE"/>
          </w:rPr>
          <w:t xml:space="preserve"> lisamine</w:t>
        </w:r>
      </w:ins>
    </w:p>
    <w:p w14:paraId="3D1D28A9" w14:textId="5F3EB63A" w:rsidR="00E822B1" w:rsidRPr="00E822B1" w:rsidRDefault="00E822B1">
      <w:pPr>
        <w:jc w:val="both"/>
        <w:rPr>
          <w:ins w:id="2844" w:author="Mihkel Laan" w:date="2021-08-31T07:26:00Z"/>
          <w:rFonts w:ascii="Times New Roman" w:hAnsi="Times New Roman" w:cs="Times New Roman"/>
          <w:lang w:val="et-EE"/>
        </w:rPr>
        <w:pPrChange w:id="2845" w:author="Mihkel Laan" w:date="2021-08-31T07:34:00Z">
          <w:pPr/>
        </w:pPrChange>
      </w:pPr>
      <w:ins w:id="2846" w:author="Mihkel Laan" w:date="2021-08-31T07:26:00Z">
        <w:r w:rsidRPr="00E822B1">
          <w:rPr>
            <w:rFonts w:ascii="Times New Roman" w:hAnsi="Times New Roman" w:cs="Times New Roman"/>
            <w:lang w:val="et-EE"/>
          </w:rPr>
          <w:t xml:space="preserve">Strateegia ühe olulisema muudatusena lisati </w:t>
        </w:r>
      </w:ins>
      <w:ins w:id="2847" w:author="Mihkel Laan" w:date="2021-08-31T07:35:00Z">
        <w:r w:rsidR="00CD6BFE">
          <w:rPr>
            <w:rFonts w:ascii="Times New Roman" w:hAnsi="Times New Roman" w:cs="Times New Roman"/>
            <w:lang w:val="et-EE"/>
          </w:rPr>
          <w:t>sellesse COVID-19 toetusmeede. Meede on suunatud ettevõtjatele, kes on enim mõjutatud nn koroonakriisist. Vastavate projektide toetamiseks kasutatakse</w:t>
        </w:r>
      </w:ins>
      <w:ins w:id="2848" w:author="Mihkel Laan" w:date="2021-08-31T07:36:00Z">
        <w:r w:rsidR="00CD6BFE">
          <w:rPr>
            <w:rFonts w:ascii="Times New Roman" w:hAnsi="Times New Roman" w:cs="Times New Roman"/>
            <w:lang w:val="et-EE"/>
          </w:rPr>
          <w:t xml:space="preserve"> selleks ette nähtud</w:t>
        </w:r>
      </w:ins>
      <w:ins w:id="2849" w:author="Mihkel Laan" w:date="2021-08-31T07:35:00Z">
        <w:r w:rsidR="00CD6BFE">
          <w:rPr>
            <w:rFonts w:ascii="Times New Roman" w:hAnsi="Times New Roman" w:cs="Times New Roman"/>
            <w:lang w:val="et-EE"/>
          </w:rPr>
          <w:t xml:space="preserve"> Taast</w:t>
        </w:r>
      </w:ins>
      <w:ins w:id="2850" w:author="Mihkel Laan" w:date="2021-08-31T07:36:00Z">
        <w:r w:rsidR="00CD6BFE">
          <w:rPr>
            <w:rFonts w:ascii="Times New Roman" w:hAnsi="Times New Roman" w:cs="Times New Roman"/>
            <w:lang w:val="et-EE"/>
          </w:rPr>
          <w:t>erahastu vahendeid. Meetme elluviimine on kavandatud 2022. aastaks.</w:t>
        </w:r>
      </w:ins>
    </w:p>
    <w:p w14:paraId="22ADBE3A" w14:textId="77777777" w:rsidR="00E822B1" w:rsidRPr="00E822B1" w:rsidRDefault="00E822B1">
      <w:pPr>
        <w:jc w:val="both"/>
        <w:rPr>
          <w:ins w:id="2851" w:author="Mihkel Laan" w:date="2021-08-31T07:26:00Z"/>
          <w:rFonts w:ascii="Times New Roman" w:hAnsi="Times New Roman" w:cs="Times New Roman"/>
          <w:lang w:val="et-EE"/>
        </w:rPr>
        <w:pPrChange w:id="2852" w:author="Mihkel Laan" w:date="2021-08-31T07:34:00Z">
          <w:pPr/>
        </w:pPrChange>
      </w:pPr>
    </w:p>
    <w:p w14:paraId="7E6780F2" w14:textId="32FC6495" w:rsidR="00E822B1" w:rsidRPr="00E822B1" w:rsidRDefault="00B46F3D">
      <w:pPr>
        <w:numPr>
          <w:ilvl w:val="0"/>
          <w:numId w:val="161"/>
        </w:numPr>
        <w:jc w:val="both"/>
        <w:rPr>
          <w:ins w:id="2853" w:author="Mihkel Laan" w:date="2021-08-31T07:26:00Z"/>
          <w:rFonts w:ascii="Times New Roman" w:hAnsi="Times New Roman" w:cs="Times New Roman"/>
          <w:b/>
          <w:bCs/>
          <w:lang w:val="et-EE"/>
        </w:rPr>
        <w:pPrChange w:id="2854" w:author="Mihkel Laan" w:date="2021-08-31T07:34:00Z">
          <w:pPr>
            <w:numPr>
              <w:numId w:val="148"/>
            </w:numPr>
            <w:tabs>
              <w:tab w:val="num" w:pos="360"/>
            </w:tabs>
            <w:ind w:left="360" w:hanging="360"/>
          </w:pPr>
        </w:pPrChange>
      </w:pPr>
      <w:ins w:id="2855" w:author="Mihkel Laan" w:date="2021-08-31T07:30:00Z">
        <w:r>
          <w:rPr>
            <w:rFonts w:ascii="Times New Roman" w:hAnsi="Times New Roman" w:cs="Times New Roman"/>
            <w:b/>
            <w:bCs/>
            <w:lang w:val="et-EE"/>
          </w:rPr>
          <w:t xml:space="preserve">Üleminekuperioodi </w:t>
        </w:r>
      </w:ins>
      <w:ins w:id="2856" w:author="Mihkel Laan" w:date="2021-08-31T07:31:00Z">
        <w:r>
          <w:rPr>
            <w:rFonts w:ascii="Times New Roman" w:hAnsi="Times New Roman" w:cs="Times New Roman"/>
            <w:b/>
            <w:bCs/>
            <w:lang w:val="et-EE"/>
          </w:rPr>
          <w:t>r</w:t>
        </w:r>
      </w:ins>
      <w:ins w:id="2857" w:author="Mihkel Laan" w:date="2021-08-31T07:30:00Z">
        <w:r>
          <w:rPr>
            <w:rFonts w:ascii="Times New Roman" w:hAnsi="Times New Roman" w:cs="Times New Roman"/>
            <w:b/>
            <w:bCs/>
            <w:lang w:val="et-EE"/>
          </w:rPr>
          <w:t>ahastuskava täpsustamine</w:t>
        </w:r>
      </w:ins>
    </w:p>
    <w:p w14:paraId="63CAC7DC" w14:textId="3912051C" w:rsidR="00E822B1" w:rsidRPr="00E822B1" w:rsidRDefault="00B46F3D">
      <w:pPr>
        <w:jc w:val="both"/>
        <w:rPr>
          <w:ins w:id="2858" w:author="Mihkel Laan" w:date="2021-08-31T07:26:00Z"/>
          <w:rFonts w:ascii="Times New Roman" w:hAnsi="Times New Roman" w:cs="Times New Roman"/>
          <w:lang w:val="et-EE"/>
        </w:rPr>
        <w:pPrChange w:id="2859" w:author="Mihkel Laan" w:date="2021-08-31T07:34:00Z">
          <w:pPr/>
        </w:pPrChange>
      </w:pPr>
      <w:ins w:id="2860" w:author="Mihkel Laan" w:date="2021-08-31T07:30:00Z">
        <w:r>
          <w:rPr>
            <w:rFonts w:ascii="Times New Roman" w:hAnsi="Times New Roman" w:cs="Times New Roman"/>
            <w:lang w:val="et-EE"/>
          </w:rPr>
          <w:t xml:space="preserve">Uuendamise raames </w:t>
        </w:r>
      </w:ins>
      <w:ins w:id="2861" w:author="Mihkel Laan" w:date="2021-08-31T07:31:00Z">
        <w:r>
          <w:rPr>
            <w:rFonts w:ascii="Times New Roman" w:hAnsi="Times New Roman" w:cs="Times New Roman"/>
            <w:lang w:val="et-EE"/>
          </w:rPr>
          <w:t>määratleti nn üleminekuperioodi täiendavate vahendite kasutus. Täiendavad vahendid jagatakse TASi strateegiliste valdkondade vahel võrdselt, igasse valdkonda suunatakse üks kolmandik toetusmeetmete</w:t>
        </w:r>
      </w:ins>
      <w:ins w:id="2862" w:author="Kristiina Tammets" w:date="2021-09-29T09:17:00Z">
        <w:r w:rsidR="00E83850">
          <w:rPr>
            <w:rFonts w:ascii="Times New Roman" w:hAnsi="Times New Roman" w:cs="Times New Roman"/>
            <w:lang w:val="et-EE"/>
          </w:rPr>
          <w:t>le</w:t>
        </w:r>
      </w:ins>
      <w:ins w:id="2863" w:author="Mihkel Laan" w:date="2021-08-31T07:31:00Z">
        <w:r>
          <w:rPr>
            <w:rFonts w:ascii="Times New Roman" w:hAnsi="Times New Roman" w:cs="Times New Roman"/>
            <w:lang w:val="et-EE"/>
          </w:rPr>
          <w:t xml:space="preserve"> mõeldud summast.</w:t>
        </w:r>
      </w:ins>
    </w:p>
    <w:p w14:paraId="75623E2D" w14:textId="1928D543" w:rsidR="00E822B1" w:rsidRDefault="00E822B1" w:rsidP="00CD6BFE">
      <w:pPr>
        <w:jc w:val="both"/>
        <w:rPr>
          <w:ins w:id="2864" w:author="Mihkel Laan" w:date="2021-08-31T07:36:00Z"/>
          <w:rFonts w:ascii="Times New Roman" w:hAnsi="Times New Roman" w:cs="Times New Roman"/>
          <w:lang w:val="et-EE"/>
        </w:rPr>
      </w:pPr>
    </w:p>
    <w:p w14:paraId="7DD76480" w14:textId="256024B8" w:rsidR="00CD6BFE" w:rsidRPr="00E822B1" w:rsidRDefault="00CD6BFE" w:rsidP="00CD6BFE">
      <w:pPr>
        <w:numPr>
          <w:ilvl w:val="0"/>
          <w:numId w:val="161"/>
        </w:numPr>
        <w:jc w:val="both"/>
        <w:rPr>
          <w:ins w:id="2865" w:author="Mihkel Laan" w:date="2021-08-31T07:36:00Z"/>
          <w:rFonts w:ascii="Times New Roman" w:hAnsi="Times New Roman" w:cs="Times New Roman"/>
          <w:b/>
          <w:bCs/>
          <w:lang w:val="et-EE"/>
        </w:rPr>
      </w:pPr>
      <w:ins w:id="2866" w:author="Mihkel Laan" w:date="2021-08-31T07:36:00Z">
        <w:r>
          <w:rPr>
            <w:rFonts w:ascii="Times New Roman" w:hAnsi="Times New Roman" w:cs="Times New Roman"/>
            <w:b/>
            <w:bCs/>
            <w:lang w:val="et-EE"/>
          </w:rPr>
          <w:t>Sisuteemade täpsustamine</w:t>
        </w:r>
      </w:ins>
    </w:p>
    <w:p w14:paraId="4E8A2ABB" w14:textId="7E697D87" w:rsidR="00CD6BFE" w:rsidRDefault="00CD6BFE" w:rsidP="00CD6BFE">
      <w:pPr>
        <w:jc w:val="both"/>
        <w:rPr>
          <w:ins w:id="2867" w:author="Mihkel Laan" w:date="2021-08-31T07:36:00Z"/>
          <w:rFonts w:ascii="Times New Roman" w:hAnsi="Times New Roman" w:cs="Times New Roman"/>
          <w:lang w:val="et-EE"/>
        </w:rPr>
      </w:pPr>
      <w:ins w:id="2868" w:author="Mihkel Laan" w:date="2021-08-31T07:36:00Z">
        <w:r>
          <w:rPr>
            <w:rFonts w:ascii="Times New Roman" w:hAnsi="Times New Roman" w:cs="Times New Roman"/>
            <w:lang w:val="et-EE"/>
          </w:rPr>
          <w:t>Sisu osas on üheks olulisemaks muutuse</w:t>
        </w:r>
      </w:ins>
      <w:ins w:id="2869" w:author="Mihkel Laan" w:date="2021-08-31T07:37:00Z">
        <w:r>
          <w:rPr>
            <w:rFonts w:ascii="Times New Roman" w:hAnsi="Times New Roman" w:cs="Times New Roman"/>
            <w:lang w:val="et-EE"/>
          </w:rPr>
          <w:t>ks meetme 2.1 tegevustesse täiendava võimaluse loomine sotsiaalvaldkonna pilootprojektide elluviimiseks</w:t>
        </w:r>
      </w:ins>
      <w:ins w:id="2870" w:author="Mihkel Laan" w:date="2021-08-31T07:38:00Z">
        <w:r>
          <w:rPr>
            <w:rFonts w:ascii="Times New Roman" w:hAnsi="Times New Roman" w:cs="Times New Roman"/>
            <w:lang w:val="et-EE"/>
          </w:rPr>
          <w:t xml:space="preserve"> (uuenduslike sotsiaalvaldkonna teenuste arendamine). Järgmisel perioodil on eelduste kohaselt sotsiaalvaldkond Leader-st</w:t>
        </w:r>
      </w:ins>
      <w:ins w:id="2871" w:author="Mihkel Laan" w:date="2021-08-31T07:39:00Z">
        <w:r>
          <w:rPr>
            <w:rFonts w:ascii="Times New Roman" w:hAnsi="Times New Roman" w:cs="Times New Roman"/>
            <w:lang w:val="et-EE"/>
          </w:rPr>
          <w:t>rateegiates tähtsamal kohal, sellest tulenevalt otsustati ka nn üleminekuperioodil vastavatele pilootprojektidele täiendav võimalus luua.</w:t>
        </w:r>
      </w:ins>
      <w:ins w:id="2872" w:author="Kristiina Tammets" w:date="2021-09-29T09:18:00Z">
        <w:r w:rsidR="00E83850">
          <w:rPr>
            <w:rFonts w:ascii="Times New Roman" w:hAnsi="Times New Roman" w:cs="Times New Roman"/>
            <w:lang w:val="et-EE"/>
          </w:rPr>
          <w:t xml:space="preserve"> Samuti lisati meetme 2.1 tegevuste alla Tartu 2024 kultuuripealinna sündmuste ettevalmistamise ja elluviimisega seotud tegevused </w:t>
        </w:r>
      </w:ins>
      <w:ins w:id="2873" w:author="Kristiina Tammets" w:date="2021-09-29T09:19:00Z">
        <w:r w:rsidR="00D943FF">
          <w:rPr>
            <w:rFonts w:ascii="Times New Roman" w:hAnsi="Times New Roman" w:cs="Times New Roman"/>
            <w:lang w:val="et-EE"/>
          </w:rPr>
          <w:t xml:space="preserve">TASi piirkonnas </w:t>
        </w:r>
      </w:ins>
      <w:ins w:id="2874" w:author="Kristiina Tammets" w:date="2021-09-29T09:18:00Z">
        <w:r w:rsidR="00E83850">
          <w:rPr>
            <w:rFonts w:ascii="Times New Roman" w:hAnsi="Times New Roman" w:cs="Times New Roman"/>
            <w:lang w:val="et-EE"/>
          </w:rPr>
          <w:t>ning „Arukate külade“ kontseptsiooni rakend</w:t>
        </w:r>
      </w:ins>
      <w:ins w:id="2875" w:author="Kristiina Tammets" w:date="2021-09-29T09:19:00Z">
        <w:r w:rsidR="00997AD6">
          <w:rPr>
            <w:rFonts w:ascii="Times New Roman" w:hAnsi="Times New Roman" w:cs="Times New Roman"/>
            <w:lang w:val="et-EE"/>
          </w:rPr>
          <w:t>a</w:t>
        </w:r>
      </w:ins>
      <w:ins w:id="2876" w:author="Kristiina Tammets" w:date="2021-09-29T09:18:00Z">
        <w:r w:rsidR="00E83850">
          <w:rPr>
            <w:rFonts w:ascii="Times New Roman" w:hAnsi="Times New Roman" w:cs="Times New Roman"/>
            <w:lang w:val="et-EE"/>
          </w:rPr>
          <w:t>mine.</w:t>
        </w:r>
      </w:ins>
    </w:p>
    <w:p w14:paraId="09B1D097" w14:textId="77777777" w:rsidR="00CD6BFE" w:rsidRPr="00E822B1" w:rsidRDefault="00CD6BFE">
      <w:pPr>
        <w:jc w:val="both"/>
        <w:rPr>
          <w:ins w:id="2877" w:author="Mihkel Laan" w:date="2021-08-31T07:26:00Z"/>
          <w:rFonts w:ascii="Times New Roman" w:hAnsi="Times New Roman" w:cs="Times New Roman"/>
          <w:lang w:val="et-EE"/>
        </w:rPr>
        <w:pPrChange w:id="2878" w:author="Mihkel Laan" w:date="2021-08-31T07:34:00Z">
          <w:pPr/>
        </w:pPrChange>
      </w:pPr>
    </w:p>
    <w:p w14:paraId="54F83CD5" w14:textId="166C9E1E" w:rsidR="00E822B1" w:rsidRPr="00E822B1" w:rsidRDefault="00E822B1">
      <w:pPr>
        <w:jc w:val="both"/>
        <w:rPr>
          <w:ins w:id="2879" w:author="Mihkel Laan" w:date="2021-08-31T07:26:00Z"/>
          <w:rFonts w:ascii="Times New Roman" w:hAnsi="Times New Roman" w:cs="Times New Roman"/>
          <w:lang w:val="et-EE"/>
        </w:rPr>
        <w:pPrChange w:id="2880" w:author="Mihkel Laan" w:date="2021-08-31T07:34:00Z">
          <w:pPr/>
        </w:pPrChange>
      </w:pPr>
      <w:ins w:id="2881" w:author="Mihkel Laan" w:date="2021-08-31T07:26:00Z">
        <w:r w:rsidRPr="00E822B1">
          <w:rPr>
            <w:rFonts w:ascii="Times New Roman" w:hAnsi="Times New Roman" w:cs="Times New Roman"/>
            <w:lang w:val="et-EE"/>
          </w:rPr>
          <w:t xml:space="preserve">Lisaks eeltoodud täiendustele viidi dokumenti sisse ka erinevaid tehnilised täpsustusi, mh uuendati liikmete nimekiri, täpsustati </w:t>
        </w:r>
      </w:ins>
      <w:ins w:id="2882" w:author="Mihkel Laan" w:date="2021-08-31T07:31:00Z">
        <w:r w:rsidR="00B46F3D">
          <w:rPr>
            <w:rFonts w:ascii="Times New Roman" w:hAnsi="Times New Roman" w:cs="Times New Roman"/>
            <w:lang w:val="et-EE"/>
          </w:rPr>
          <w:t>mõn</w:t>
        </w:r>
      </w:ins>
      <w:ins w:id="2883" w:author="Mihkel Laan" w:date="2021-08-31T07:32:00Z">
        <w:r w:rsidR="00B46F3D">
          <w:rPr>
            <w:rFonts w:ascii="Times New Roman" w:hAnsi="Times New Roman" w:cs="Times New Roman"/>
            <w:lang w:val="et-EE"/>
          </w:rPr>
          <w:t>ingaid sihttasemeid</w:t>
        </w:r>
      </w:ins>
      <w:ins w:id="2884" w:author="Mihkel Laan" w:date="2021-08-31T07:26:00Z">
        <w:r w:rsidRPr="00E822B1">
          <w:rPr>
            <w:rFonts w:ascii="Times New Roman" w:hAnsi="Times New Roman" w:cs="Times New Roman"/>
            <w:lang w:val="et-EE"/>
          </w:rPr>
          <w:t xml:space="preserve"> ning korrigeeriti strateegia lõppaastat – selleks on uuendatud strateegia kohaselt 202</w:t>
        </w:r>
      </w:ins>
      <w:ins w:id="2885" w:author="Mihkel Laan" w:date="2021-08-31T07:32:00Z">
        <w:r w:rsidR="00B46F3D">
          <w:rPr>
            <w:rFonts w:ascii="Times New Roman" w:hAnsi="Times New Roman" w:cs="Times New Roman"/>
            <w:lang w:val="et-EE"/>
          </w:rPr>
          <w:t>5</w:t>
        </w:r>
      </w:ins>
      <w:ins w:id="2886" w:author="Mihkel Laan" w:date="2021-08-31T07:26:00Z">
        <w:r w:rsidRPr="00E822B1">
          <w:rPr>
            <w:rFonts w:ascii="Times New Roman" w:hAnsi="Times New Roman" w:cs="Times New Roman"/>
            <w:lang w:val="et-EE"/>
          </w:rPr>
          <w:t xml:space="preserve"> (varasemalt 202</w:t>
        </w:r>
      </w:ins>
      <w:ins w:id="2887" w:author="Mihkel Laan" w:date="2021-08-31T07:32:00Z">
        <w:r w:rsidR="00B46F3D">
          <w:rPr>
            <w:rFonts w:ascii="Times New Roman" w:hAnsi="Times New Roman" w:cs="Times New Roman"/>
            <w:lang w:val="et-EE"/>
          </w:rPr>
          <w:t>2</w:t>
        </w:r>
      </w:ins>
      <w:ins w:id="2888" w:author="Mihkel Laan" w:date="2021-08-31T07:26:00Z">
        <w:r w:rsidRPr="00E822B1">
          <w:rPr>
            <w:rFonts w:ascii="Times New Roman" w:hAnsi="Times New Roman" w:cs="Times New Roman"/>
            <w:lang w:val="et-EE"/>
          </w:rPr>
          <w:t>).</w:t>
        </w:r>
      </w:ins>
    </w:p>
    <w:p w14:paraId="26C23126" w14:textId="77777777" w:rsidR="00136092" w:rsidRPr="00252FCA" w:rsidRDefault="00136092">
      <w:pPr>
        <w:rPr>
          <w:rFonts w:ascii="Times New Roman" w:hAnsi="Times New Roman" w:cs="Times New Roman"/>
          <w:lang w:val="et-EE"/>
        </w:rPr>
      </w:pPr>
    </w:p>
    <w:sectPr w:rsidR="00136092" w:rsidRPr="00252FCA" w:rsidSect="00252FC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35E1C" w14:textId="77777777" w:rsidR="00EC5442" w:rsidRDefault="00EC5442">
      <w:r>
        <w:separator/>
      </w:r>
    </w:p>
  </w:endnote>
  <w:endnote w:type="continuationSeparator" w:id="0">
    <w:p w14:paraId="2FE88ED6" w14:textId="77777777" w:rsidR="00EC5442" w:rsidRDefault="00EC5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Lucida Grande CE">
    <w:altName w:val="Segoe UI"/>
    <w:charset w:val="58"/>
    <w:family w:val="auto"/>
    <w:pitch w:val="variable"/>
    <w:sig w:usb0="00000005" w:usb1="00000000" w:usb2="00000000" w:usb3="00000000" w:csb0="00000002"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BA"/>
    <w:family w:val="swiss"/>
    <w:pitch w:val="variable"/>
    <w:sig w:usb0="000006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7F39" w14:textId="77777777" w:rsidR="00463B55" w:rsidRDefault="00463B55" w:rsidP="00097809">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2E7F9842" w14:textId="77777777" w:rsidR="00463B55" w:rsidRDefault="00463B55" w:rsidP="004312BF">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5327" w14:textId="77777777" w:rsidR="00463B55" w:rsidRPr="008B2CED" w:rsidRDefault="00463B55" w:rsidP="00097809">
    <w:pPr>
      <w:pStyle w:val="Jalus"/>
      <w:framePr w:wrap="around" w:vAnchor="text" w:hAnchor="margin" w:xAlign="center" w:y="1"/>
      <w:jc w:val="center"/>
      <w:rPr>
        <w:rStyle w:val="Lehekljenumber"/>
      </w:rPr>
    </w:pPr>
    <w:r w:rsidRPr="008B2CED">
      <w:rPr>
        <w:rStyle w:val="Lehekljenumber"/>
        <w:rFonts w:ascii="Times New Roman" w:hAnsi="Times New Roman" w:cs="Times New Roman"/>
      </w:rPr>
      <w:fldChar w:fldCharType="begin"/>
    </w:r>
    <w:r w:rsidRPr="008B2CED">
      <w:rPr>
        <w:rStyle w:val="Lehekljenumber"/>
        <w:rFonts w:ascii="Times New Roman" w:hAnsi="Times New Roman" w:cs="Times New Roman"/>
      </w:rPr>
      <w:instrText xml:space="preserve">PAGE  </w:instrText>
    </w:r>
    <w:r w:rsidRPr="008B2CED">
      <w:rPr>
        <w:rStyle w:val="Lehekljenumber"/>
        <w:rFonts w:ascii="Times New Roman" w:hAnsi="Times New Roman" w:cs="Times New Roman"/>
      </w:rPr>
      <w:fldChar w:fldCharType="separate"/>
    </w:r>
    <w:r w:rsidR="001F387F">
      <w:rPr>
        <w:rStyle w:val="Lehekljenumber"/>
        <w:rFonts w:ascii="Times New Roman" w:hAnsi="Times New Roman" w:cs="Times New Roman"/>
        <w:noProof/>
      </w:rPr>
      <w:t>55</w:t>
    </w:r>
    <w:r w:rsidRPr="008B2CED">
      <w:rPr>
        <w:rStyle w:val="Lehekljenumber"/>
        <w:rFonts w:ascii="Times New Roman" w:hAnsi="Times New Roman" w:cs="Times New Roman"/>
      </w:rPr>
      <w:fldChar w:fldCharType="end"/>
    </w:r>
  </w:p>
  <w:p w14:paraId="64FAF27B" w14:textId="77777777" w:rsidR="00463B55" w:rsidRPr="008B2CED" w:rsidRDefault="00463B55" w:rsidP="004312BF">
    <w:pPr>
      <w:pStyle w:val="Jalus"/>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C24" w14:textId="77777777" w:rsidR="00463B55" w:rsidRDefault="00463B55" w:rsidP="00097809">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0CE3F779" w14:textId="77777777" w:rsidR="00463B55" w:rsidRDefault="00463B55" w:rsidP="004312BF">
    <w:pPr>
      <w:pStyle w:val="Jalu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076A" w14:textId="77777777" w:rsidR="00463B55" w:rsidRPr="008B2CED" w:rsidRDefault="00463B55" w:rsidP="00097809">
    <w:pPr>
      <w:pStyle w:val="Jalus"/>
      <w:framePr w:wrap="around" w:vAnchor="text" w:hAnchor="margin" w:xAlign="center" w:y="1"/>
      <w:jc w:val="center"/>
      <w:rPr>
        <w:rStyle w:val="Lehekljenumber"/>
      </w:rPr>
    </w:pPr>
    <w:r w:rsidRPr="008B2CED">
      <w:rPr>
        <w:rStyle w:val="Lehekljenumber"/>
        <w:rFonts w:ascii="Times New Roman" w:hAnsi="Times New Roman" w:cs="Times New Roman"/>
      </w:rPr>
      <w:fldChar w:fldCharType="begin"/>
    </w:r>
    <w:r w:rsidRPr="008B2CED">
      <w:rPr>
        <w:rStyle w:val="Lehekljenumber"/>
        <w:rFonts w:ascii="Times New Roman" w:hAnsi="Times New Roman" w:cs="Times New Roman"/>
      </w:rPr>
      <w:instrText xml:space="preserve">PAGE  </w:instrText>
    </w:r>
    <w:r w:rsidRPr="008B2CED">
      <w:rPr>
        <w:rStyle w:val="Lehekljenumber"/>
        <w:rFonts w:ascii="Times New Roman" w:hAnsi="Times New Roman" w:cs="Times New Roman"/>
      </w:rPr>
      <w:fldChar w:fldCharType="separate"/>
    </w:r>
    <w:r w:rsidR="00115F52">
      <w:rPr>
        <w:rStyle w:val="Lehekljenumber"/>
        <w:rFonts w:ascii="Times New Roman" w:hAnsi="Times New Roman" w:cs="Times New Roman"/>
        <w:noProof/>
      </w:rPr>
      <w:t>93</w:t>
    </w:r>
    <w:r w:rsidRPr="008B2CED">
      <w:rPr>
        <w:rStyle w:val="Lehekljenumber"/>
        <w:rFonts w:ascii="Times New Roman" w:hAnsi="Times New Roman" w:cs="Times New Roman"/>
      </w:rPr>
      <w:fldChar w:fldCharType="end"/>
    </w:r>
  </w:p>
  <w:p w14:paraId="6EA350DC" w14:textId="77777777" w:rsidR="00463B55" w:rsidRPr="008B2CED" w:rsidRDefault="00463B55" w:rsidP="004312BF">
    <w:pPr>
      <w:pStyle w:val="Jalus"/>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D439C" w14:textId="77777777" w:rsidR="00EC5442" w:rsidRDefault="00EC5442">
      <w:r>
        <w:separator/>
      </w:r>
    </w:p>
  </w:footnote>
  <w:footnote w:type="continuationSeparator" w:id="0">
    <w:p w14:paraId="2891D168" w14:textId="77777777" w:rsidR="00EC5442" w:rsidRDefault="00EC5442">
      <w:r>
        <w:continuationSeparator/>
      </w:r>
    </w:p>
  </w:footnote>
  <w:footnote w:id="1">
    <w:p w14:paraId="2C54D1F6" w14:textId="77777777" w:rsidR="00463B55" w:rsidRPr="00F46D01" w:rsidRDefault="00463B55" w:rsidP="00313FEF">
      <w:pPr>
        <w:pStyle w:val="Allmrkusetekst"/>
        <w:jc w:val="both"/>
        <w:rPr>
          <w:rFonts w:ascii="Times New Roman" w:hAnsi="Times New Roman" w:cs="Times New Roman"/>
          <w:sz w:val="20"/>
          <w:szCs w:val="20"/>
          <w:lang w:val="et-EE"/>
        </w:rPr>
      </w:pPr>
      <w:r w:rsidRPr="00F46D01">
        <w:rPr>
          <w:rStyle w:val="Allmrkuseviide"/>
          <w:rFonts w:ascii="Times New Roman" w:hAnsi="Times New Roman" w:cs="Times New Roman"/>
          <w:sz w:val="20"/>
          <w:szCs w:val="20"/>
          <w:lang w:val="et-EE"/>
        </w:rPr>
        <w:footnoteRef/>
      </w:r>
      <w:r w:rsidRPr="00F46D01">
        <w:rPr>
          <w:rFonts w:ascii="Times New Roman" w:hAnsi="Times New Roman" w:cs="Times New Roman"/>
          <w:sz w:val="20"/>
          <w:szCs w:val="20"/>
          <w:lang w:val="et-EE"/>
        </w:rPr>
        <w:t xml:space="preserve"> 1) Strateegiate välja töötamine ja rakendamine alt üles, 2) avaliku ja erasektori kohalik partnerlus, 3) integreeritud ja mitut valdkonda hõlmavad meetmed, 4) uuendused, 5) koostöö, 6) võrgustikutöö, 7) piirkonnapõhised kohaliku arengu strateegiad.</w:t>
      </w:r>
    </w:p>
  </w:footnote>
  <w:footnote w:id="2">
    <w:p w14:paraId="4D079F1C" w14:textId="77777777" w:rsidR="00463B55" w:rsidRPr="00C2361F" w:rsidRDefault="00463B55" w:rsidP="00AE1A29">
      <w:pPr>
        <w:pStyle w:val="Allmrkusetekst"/>
        <w:rPr>
          <w:rFonts w:ascii="Times New Roman" w:hAnsi="Times New Roman" w:cs="Times New Roman"/>
          <w:sz w:val="20"/>
          <w:szCs w:val="20"/>
          <w:lang w:val="et-EE"/>
        </w:rPr>
      </w:pPr>
      <w:r w:rsidRPr="00C2361F">
        <w:rPr>
          <w:rStyle w:val="Allmrkuseviide"/>
          <w:rFonts w:ascii="Times New Roman" w:hAnsi="Times New Roman" w:cs="Times New Roman"/>
          <w:sz w:val="20"/>
          <w:szCs w:val="20"/>
        </w:rPr>
        <w:footnoteRef/>
      </w:r>
      <w:r w:rsidRPr="00843092">
        <w:rPr>
          <w:rFonts w:ascii="Times New Roman" w:hAnsi="Times New Roman" w:cs="Times New Roman"/>
          <w:sz w:val="20"/>
          <w:szCs w:val="20"/>
          <w:lang w:val="et-EE"/>
        </w:rPr>
        <w:t xml:space="preserve"> </w:t>
      </w:r>
      <w:r w:rsidRPr="00C2361F">
        <w:rPr>
          <w:rFonts w:ascii="Times New Roman" w:hAnsi="Times New Roman" w:cs="Times New Roman"/>
          <w:sz w:val="20"/>
          <w:szCs w:val="20"/>
          <w:lang w:val="et-EE"/>
        </w:rPr>
        <w:t>Edaspidi on dokumendis kasutatud Rahvastikuregistri andmeid</w:t>
      </w:r>
      <w:r>
        <w:rPr>
          <w:rFonts w:ascii="Times New Roman" w:hAnsi="Times New Roman" w:cs="Times New Roman"/>
          <w:sz w:val="20"/>
          <w:szCs w:val="20"/>
          <w:lang w:val="et-EE"/>
        </w:rPr>
        <w:t>, piirkonna sotsiaalmajanduslik analüüs on koostatud 2014. aasta andmetel.</w:t>
      </w:r>
    </w:p>
  </w:footnote>
  <w:footnote w:id="3">
    <w:p w14:paraId="386FDFB8" w14:textId="77777777" w:rsidR="00463B55" w:rsidRPr="00252FCA" w:rsidRDefault="00463B55">
      <w:pPr>
        <w:pStyle w:val="Allmrkusetekst"/>
        <w:rPr>
          <w:lang w:val="et-EE"/>
        </w:rPr>
      </w:pPr>
      <w:r>
        <w:rPr>
          <w:rStyle w:val="Allmrkuseviide"/>
        </w:rPr>
        <w:footnoteRef/>
      </w:r>
      <w:r w:rsidRPr="00252FCA">
        <w:rPr>
          <w:lang w:val="et-EE"/>
        </w:rPr>
        <w:t xml:space="preserve"> </w:t>
      </w:r>
      <w:r w:rsidRPr="00843092">
        <w:rPr>
          <w:rFonts w:ascii="Times New Roman" w:hAnsi="Times New Roman" w:cs="Times New Roman"/>
          <w:sz w:val="20"/>
          <w:szCs w:val="20"/>
          <w:lang w:val="et-EE"/>
        </w:rPr>
        <w:t>Rahvastikuregistri 2017.a. andmed</w:t>
      </w:r>
    </w:p>
  </w:footnote>
  <w:footnote w:id="4">
    <w:p w14:paraId="36E67AEC" w14:textId="77777777" w:rsidR="00463B55" w:rsidRPr="00BB4FEC" w:rsidRDefault="00463B55" w:rsidP="00313FEF">
      <w:pPr>
        <w:pStyle w:val="Allmrkusetekst"/>
        <w:rPr>
          <w:rFonts w:ascii="Times New Roman" w:hAnsi="Times New Roman" w:cs="Times New Roman"/>
          <w:sz w:val="20"/>
          <w:szCs w:val="20"/>
          <w:lang w:val="et-EE"/>
        </w:rPr>
      </w:pPr>
      <w:r w:rsidRPr="00BB4FEC">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w:t>
      </w:r>
      <w:r w:rsidRPr="00BB4FEC">
        <w:rPr>
          <w:rFonts w:ascii="Times New Roman" w:hAnsi="Times New Roman" w:cs="Times New Roman"/>
          <w:sz w:val="20"/>
          <w:szCs w:val="20"/>
          <w:lang w:val="et-EE"/>
        </w:rPr>
        <w:t xml:space="preserve">Aluseks olev analüüs on koostatud 2014. </w:t>
      </w:r>
      <w:r>
        <w:rPr>
          <w:rFonts w:ascii="Times New Roman" w:hAnsi="Times New Roman" w:cs="Times New Roman"/>
          <w:sz w:val="20"/>
          <w:szCs w:val="20"/>
          <w:lang w:val="et-EE"/>
        </w:rPr>
        <w:t>a</w:t>
      </w:r>
      <w:r w:rsidRPr="00BB4FEC">
        <w:rPr>
          <w:rFonts w:ascii="Times New Roman" w:hAnsi="Times New Roman" w:cs="Times New Roman"/>
          <w:sz w:val="20"/>
          <w:szCs w:val="20"/>
          <w:lang w:val="et-EE"/>
        </w:rPr>
        <w:t>astal võttes arvesse kõige viimaseid kättesaadavaid alusandmeid</w:t>
      </w:r>
    </w:p>
  </w:footnote>
  <w:footnote w:id="5">
    <w:p w14:paraId="43068AD9" w14:textId="77777777" w:rsidR="00463B55" w:rsidRPr="00252FCA" w:rsidRDefault="00463B55" w:rsidP="00313FEF">
      <w:pPr>
        <w:pStyle w:val="Allmrkusetekst"/>
        <w:rPr>
          <w:rFonts w:ascii="Times New Roman" w:hAnsi="Times New Roman" w:cs="Times New Roman"/>
          <w:sz w:val="20"/>
          <w:szCs w:val="20"/>
          <w:lang w:val="et-EE"/>
        </w:rPr>
      </w:pPr>
      <w:r w:rsidRPr="00252FCA">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w:t>
      </w:r>
      <w:r w:rsidRPr="00252FCA">
        <w:rPr>
          <w:rFonts w:ascii="Times New Roman" w:hAnsi="Times New Roman" w:cs="Times New Roman"/>
          <w:noProof/>
          <w:sz w:val="20"/>
          <w:szCs w:val="20"/>
          <w:lang w:val="et-EE"/>
        </w:rPr>
        <w:t>Perioodi kogemust on analüüsitud ning erinevad edulood välja toodud 2015. aastal koostatud kogumikus “Leader Tartumaal” http://www.tas.ee/wp-content/uploads/2015/10/edulood-netti.pdf</w:t>
      </w:r>
      <w:r w:rsidRPr="00252FCA" w:rsidDel="00AE5523">
        <w:rPr>
          <w:rFonts w:ascii="Times New Roman" w:hAnsi="Times New Roman" w:cs="Times New Roman"/>
          <w:noProof/>
          <w:sz w:val="20"/>
          <w:szCs w:val="20"/>
          <w:lang w:val="et-EE"/>
        </w:rPr>
        <w:t xml:space="preserve"> </w:t>
      </w:r>
    </w:p>
  </w:footnote>
  <w:footnote w:id="6">
    <w:p w14:paraId="3471AD66" w14:textId="0BD28B1B" w:rsidR="000B2B9C" w:rsidRPr="000B2B9C" w:rsidRDefault="000B2B9C">
      <w:pPr>
        <w:pStyle w:val="Allmrkusetekst"/>
        <w:rPr>
          <w:rFonts w:ascii="Times New Roman" w:hAnsi="Times New Roman" w:cs="Times New Roman"/>
          <w:lang w:val="et-EE"/>
          <w:rPrChange w:id="1475" w:author="Mihkel Laan" w:date="2021-09-27T16:54:00Z">
            <w:rPr/>
          </w:rPrChange>
        </w:rPr>
      </w:pPr>
      <w:ins w:id="1476" w:author="Mihkel Laan" w:date="2021-09-27T16:53:00Z">
        <w:r w:rsidRPr="000B2B9C">
          <w:rPr>
            <w:rStyle w:val="Allmrkuseviide"/>
            <w:rFonts w:ascii="Times New Roman" w:hAnsi="Times New Roman" w:cs="Times New Roman"/>
            <w:rPrChange w:id="1477" w:author="Mihkel Laan" w:date="2021-09-27T16:54:00Z">
              <w:rPr>
                <w:rStyle w:val="Allmrkuseviide"/>
              </w:rPr>
            </w:rPrChange>
          </w:rPr>
          <w:footnoteRef/>
        </w:r>
        <w:r w:rsidRPr="000B2B9C">
          <w:rPr>
            <w:rFonts w:ascii="Times New Roman" w:hAnsi="Times New Roman" w:cs="Times New Roman"/>
            <w:lang w:val="et-EE"/>
            <w:rPrChange w:id="1478" w:author="Mihkel Laan" w:date="2021-09-27T16:54:00Z">
              <w:rPr/>
            </w:rPrChange>
          </w:rPr>
          <w:t xml:space="preserve"> </w:t>
        </w:r>
      </w:ins>
      <w:ins w:id="1479" w:author="Mihkel Laan" w:date="2021-09-27T16:54:00Z">
        <w:r w:rsidRPr="000B2B9C">
          <w:rPr>
            <w:rFonts w:ascii="Times New Roman" w:hAnsi="Times New Roman" w:cs="Times New Roman"/>
            <w:lang w:val="et-EE"/>
            <w:rPrChange w:id="1480" w:author="Mihkel Laan" w:date="2021-09-27T16:54:00Z">
              <w:rPr>
                <w:lang w:val="et-EE"/>
              </w:rPr>
            </w:rPrChange>
          </w:rPr>
          <w:t>Üleminekuperioodil jaotatakse vahendeid eesmärkide vahel võrdselt</w:t>
        </w:r>
      </w:ins>
    </w:p>
  </w:footnote>
  <w:footnote w:id="7">
    <w:p w14:paraId="1FE2206F" w14:textId="77777777" w:rsidR="00463B55" w:rsidRPr="00F46D01" w:rsidRDefault="00463B55" w:rsidP="00313FEF">
      <w:pPr>
        <w:pStyle w:val="Allmrkusetekst"/>
        <w:rPr>
          <w:rFonts w:ascii="Times New Roman" w:hAnsi="Times New Roman" w:cs="Times New Roman"/>
          <w:sz w:val="20"/>
          <w:szCs w:val="20"/>
          <w:lang w:val="et-EE"/>
        </w:rPr>
      </w:pPr>
      <w:r w:rsidRPr="00F46D01">
        <w:rPr>
          <w:rStyle w:val="Allmrkuseviide"/>
          <w:rFonts w:ascii="Times New Roman" w:hAnsi="Times New Roman" w:cs="Times New Roman"/>
          <w:sz w:val="20"/>
          <w:szCs w:val="20"/>
          <w:lang w:val="et-EE"/>
        </w:rPr>
        <w:footnoteRef/>
      </w:r>
      <w:r w:rsidRPr="00F46D01">
        <w:rPr>
          <w:rFonts w:ascii="Times New Roman" w:hAnsi="Times New Roman" w:cs="Times New Roman"/>
          <w:sz w:val="20"/>
          <w:szCs w:val="20"/>
          <w:lang w:val="et-EE"/>
        </w:rPr>
        <w:t xml:space="preserve"> http://www.tas.ee/arendustegevus/uuringud/</w:t>
      </w:r>
    </w:p>
  </w:footnote>
  <w:footnote w:id="8">
    <w:p w14:paraId="41031712" w14:textId="77777777" w:rsidR="00463B55" w:rsidRPr="00215380" w:rsidRDefault="00463B55" w:rsidP="00313FEF">
      <w:pPr>
        <w:pStyle w:val="Allmrkusetekst"/>
        <w:rPr>
          <w:rFonts w:ascii="Times New Roman" w:hAnsi="Times New Roman" w:cs="Times New Roman"/>
          <w:sz w:val="20"/>
          <w:szCs w:val="20"/>
          <w:lang w:val="et-EE"/>
        </w:rPr>
      </w:pPr>
      <w:r w:rsidRPr="00215380">
        <w:rPr>
          <w:rStyle w:val="Allmrkuseviide"/>
          <w:rFonts w:ascii="Times New Roman" w:hAnsi="Times New Roman" w:cs="Times New Roman"/>
          <w:sz w:val="20"/>
          <w:szCs w:val="20"/>
          <w:lang w:val="et-EE"/>
        </w:rPr>
        <w:footnoteRef/>
      </w:r>
      <w:r w:rsidRPr="00215380">
        <w:rPr>
          <w:rFonts w:ascii="Times New Roman" w:hAnsi="Times New Roman" w:cs="Times New Roman"/>
          <w:sz w:val="20"/>
          <w:szCs w:val="20"/>
          <w:lang w:val="et-EE"/>
        </w:rPr>
        <w:t xml:space="preserve"> Hinnanguliselt rahastatakse meetmest vähemalt 50 projekti. Eesmärgiks on, et suurem osa ettevõtluse valdkonna projektidest looksid ka vähemalt ühe uue töökoha</w:t>
      </w:r>
      <w:r>
        <w:rPr>
          <w:rFonts w:ascii="Times New Roman" w:hAnsi="Times New Roman" w:cs="Times New Roman"/>
          <w:sz w:val="20"/>
          <w:szCs w:val="20"/>
          <w:lang w:val="et-EE"/>
        </w:rPr>
        <w:t>.</w:t>
      </w:r>
    </w:p>
  </w:footnote>
  <w:footnote w:id="9">
    <w:p w14:paraId="2E98D1BA" w14:textId="77777777" w:rsidR="00463B55" w:rsidRPr="00215380" w:rsidRDefault="00463B55" w:rsidP="00313FEF">
      <w:pPr>
        <w:pStyle w:val="Allmrkusetekst"/>
        <w:rPr>
          <w:lang w:val="et-EE"/>
        </w:rPr>
      </w:pPr>
      <w:r w:rsidRPr="00215380">
        <w:rPr>
          <w:rStyle w:val="Allmrkuseviide"/>
          <w:rFonts w:ascii="Times New Roman" w:hAnsi="Times New Roman" w:cs="Times New Roman"/>
          <w:sz w:val="20"/>
          <w:szCs w:val="20"/>
          <w:lang w:val="et-EE"/>
        </w:rPr>
        <w:footnoteRef/>
      </w:r>
      <w:r w:rsidRPr="00215380">
        <w:rPr>
          <w:rFonts w:ascii="Times New Roman" w:hAnsi="Times New Roman" w:cs="Times New Roman"/>
          <w:sz w:val="20"/>
          <w:szCs w:val="20"/>
          <w:lang w:val="et-EE"/>
        </w:rPr>
        <w:t xml:space="preserve"> Eesmärgiks on, et iga projekt peab kaasa tooma kas uue toote/teenuse või olulisel määral parendatud olemasoleva toote/teenuse.</w:t>
      </w:r>
      <w:r>
        <w:rPr>
          <w:rFonts w:ascii="Times New Roman" w:hAnsi="Times New Roman" w:cs="Times New Roman"/>
          <w:sz w:val="20"/>
          <w:szCs w:val="20"/>
          <w:lang w:val="et-EE"/>
        </w:rPr>
        <w:t xml:space="preserve"> Projektid, mis näitajasse ei panusta, rahastamisele ei kuulu.</w:t>
      </w:r>
    </w:p>
  </w:footnote>
  <w:footnote w:id="10">
    <w:p w14:paraId="37B28B49" w14:textId="77777777" w:rsidR="00463B55" w:rsidRPr="00282C3C" w:rsidRDefault="00463B55" w:rsidP="00313FEF">
      <w:pPr>
        <w:pStyle w:val="Allmrkusetekst"/>
        <w:jc w:val="both"/>
        <w:rPr>
          <w:rFonts w:ascii="Times New Roman" w:eastAsia="Calibri" w:hAnsi="Times New Roman" w:cs="Times New Roman"/>
          <w:sz w:val="20"/>
          <w:szCs w:val="20"/>
          <w:lang w:val="et-EE"/>
        </w:rPr>
      </w:pPr>
      <w:r w:rsidRPr="00282C3C">
        <w:rPr>
          <w:rStyle w:val="Allmrkuseviide"/>
          <w:rFonts w:ascii="Times New Roman" w:hAnsi="Times New Roman" w:cs="Times New Roman"/>
          <w:sz w:val="20"/>
          <w:szCs w:val="20"/>
          <w:lang w:val="et-EE"/>
        </w:rPr>
        <w:footnoteRef/>
      </w:r>
      <w:r w:rsidRPr="00282C3C">
        <w:rPr>
          <w:rFonts w:ascii="Times New Roman" w:eastAsia="Calibri" w:hAnsi="Times New Roman" w:cs="Times New Roman"/>
          <w:sz w:val="20"/>
          <w:szCs w:val="20"/>
          <w:lang w:val="et-EE"/>
        </w:rPr>
        <w:t xml:space="preserve">EAFRD prioriteedid ja sihtvaldkonnad, määrus 1305/2013 artikkel 5, </w:t>
      </w:r>
    </w:p>
    <w:p w14:paraId="57964AA2" w14:textId="77777777" w:rsidR="00463B55" w:rsidRPr="00282C3C" w:rsidRDefault="00463B55" w:rsidP="00313FEF">
      <w:pPr>
        <w:pStyle w:val="Allmrkusetekst"/>
        <w:jc w:val="both"/>
        <w:rPr>
          <w:rFonts w:ascii="Times New Roman" w:hAnsi="Times New Roman" w:cs="Times New Roman"/>
          <w:sz w:val="20"/>
          <w:szCs w:val="20"/>
          <w:lang w:val="et-EE"/>
        </w:rPr>
      </w:pPr>
      <w:r w:rsidRPr="00252FCA">
        <w:rPr>
          <w:rFonts w:ascii="Times New Roman" w:hAnsi="Times New Roman" w:cs="Times New Roman"/>
          <w:sz w:val="20"/>
          <w:szCs w:val="20"/>
          <w:lang w:val="et-EE"/>
        </w:rPr>
        <w:t>http://eur-lex.europa.eu/legal-content/ET/TXT/HTML/?uri=CELEX:32013R1305&amp;from=ET</w:t>
      </w:r>
    </w:p>
  </w:footnote>
  <w:footnote w:id="11">
    <w:p w14:paraId="3BB9FDE5" w14:textId="77777777" w:rsidR="00463B55" w:rsidRPr="00282C3C" w:rsidRDefault="00463B55" w:rsidP="00313FEF">
      <w:pPr>
        <w:pStyle w:val="Allmrkusetekst"/>
        <w:rPr>
          <w:lang w:val="et-EE"/>
        </w:rPr>
      </w:pPr>
      <w:r w:rsidRPr="00282C3C">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w:t>
      </w:r>
      <w:r w:rsidRPr="00282C3C">
        <w:rPr>
          <w:rFonts w:ascii="Times New Roman" w:eastAsia="Calibri" w:hAnsi="Times New Roman" w:cs="Times New Roman"/>
          <w:sz w:val="20"/>
          <w:szCs w:val="20"/>
          <w:lang w:val="et-EE"/>
        </w:rPr>
        <w:t>EAFRD prioriteedid ja sihtvaldkonnad, määrus 1305/2013</w:t>
      </w:r>
      <w:r>
        <w:rPr>
          <w:rFonts w:ascii="Times New Roman" w:eastAsia="Calibri" w:hAnsi="Times New Roman" w:cs="Times New Roman"/>
          <w:sz w:val="20"/>
          <w:szCs w:val="20"/>
          <w:lang w:val="et-EE"/>
        </w:rPr>
        <w:t>, III jaotis (maaelu arengu toetus)</w:t>
      </w:r>
    </w:p>
  </w:footnote>
  <w:footnote w:id="12">
    <w:p w14:paraId="694E1A3F" w14:textId="1A0CE556" w:rsidR="001530F3" w:rsidRPr="001530F3" w:rsidRDefault="001530F3">
      <w:pPr>
        <w:pStyle w:val="Allmrkusetekst"/>
        <w:rPr>
          <w:rFonts w:ascii="Times New Roman" w:hAnsi="Times New Roman" w:cs="Times New Roman"/>
          <w:sz w:val="20"/>
          <w:szCs w:val="20"/>
          <w:lang w:val="et-EE"/>
          <w:rPrChange w:id="2089" w:author="Mihkel Laan" w:date="2021-08-30T06:13:00Z">
            <w:rPr/>
          </w:rPrChange>
        </w:rPr>
      </w:pPr>
      <w:ins w:id="2090" w:author="Mihkel Laan" w:date="2021-08-30T06:10:00Z">
        <w:r w:rsidRPr="001530F3">
          <w:rPr>
            <w:rStyle w:val="Allmrkuseviide"/>
            <w:rFonts w:ascii="Times New Roman" w:hAnsi="Times New Roman" w:cs="Times New Roman"/>
            <w:sz w:val="20"/>
            <w:szCs w:val="20"/>
            <w:rPrChange w:id="2091" w:author="Mihkel Laan" w:date="2021-08-30T06:13:00Z">
              <w:rPr>
                <w:rStyle w:val="Allmrkuseviide"/>
              </w:rPr>
            </w:rPrChange>
          </w:rPr>
          <w:footnoteRef/>
        </w:r>
        <w:r w:rsidRPr="001530F3">
          <w:rPr>
            <w:rFonts w:ascii="Times New Roman" w:hAnsi="Times New Roman" w:cs="Times New Roman"/>
            <w:sz w:val="20"/>
            <w:szCs w:val="20"/>
            <w:lang w:val="et-EE"/>
            <w:rPrChange w:id="2092" w:author="Mihkel Laan" w:date="2021-08-30T06:13:00Z">
              <w:rPr/>
            </w:rPrChange>
          </w:rPr>
          <w:t xml:space="preserve"> </w:t>
        </w:r>
      </w:ins>
      <w:ins w:id="2093" w:author="Mihkel Laan" w:date="2021-08-30T06:12:00Z">
        <w:r w:rsidRPr="001530F3">
          <w:rPr>
            <w:rFonts w:ascii="Times New Roman" w:hAnsi="Times New Roman" w:cs="Times New Roman"/>
            <w:sz w:val="20"/>
            <w:szCs w:val="20"/>
            <w:lang w:val="et-EE"/>
            <w:rPrChange w:id="2094" w:author="Mihkel Laan" w:date="2021-08-30T06:13:00Z">
              <w:rPr/>
            </w:rPrChange>
          </w:rPr>
          <w:t>Ettevõt</w:t>
        </w:r>
      </w:ins>
      <w:ins w:id="2095" w:author="Kadri Püü" w:date="2021-09-30T21:52:00Z">
        <w:r w:rsidR="00FE4BF7">
          <w:rPr>
            <w:rFonts w:ascii="Times New Roman" w:hAnsi="Times New Roman" w:cs="Times New Roman"/>
            <w:sz w:val="20"/>
            <w:szCs w:val="20"/>
            <w:lang w:val="et-EE"/>
          </w:rPr>
          <w:t>t</w:t>
        </w:r>
      </w:ins>
      <w:ins w:id="2096" w:author="Mihkel Laan" w:date="2021-08-30T06:12:00Z">
        <w:r w:rsidRPr="001530F3">
          <w:rPr>
            <w:rFonts w:ascii="Times New Roman" w:hAnsi="Times New Roman" w:cs="Times New Roman"/>
            <w:sz w:val="20"/>
            <w:szCs w:val="20"/>
            <w:lang w:val="et-EE"/>
            <w:rPrChange w:id="2097" w:author="Mihkel Laan" w:date="2021-08-30T06:13:00Z">
              <w:rPr/>
            </w:rPrChange>
          </w:rPr>
          <w:t xml:space="preserve">e </w:t>
        </w:r>
        <w:r w:rsidRPr="001530F3">
          <w:rPr>
            <w:rFonts w:ascii="Times New Roman" w:hAnsi="Times New Roman" w:cs="Times New Roman"/>
            <w:sz w:val="20"/>
            <w:szCs w:val="20"/>
            <w:lang w:val="et-EE"/>
            <w:rPrChange w:id="2098" w:author="Mihkel Laan" w:date="2021-08-30T06:13:00Z">
              <w:rPr>
                <w:lang w:val="fi-FI"/>
              </w:rPr>
            </w:rPrChange>
          </w:rPr>
          <w:t xml:space="preserve">2020. aasta </w:t>
        </w:r>
        <w:r w:rsidRPr="001530F3">
          <w:rPr>
            <w:rFonts w:ascii="Times New Roman" w:hAnsi="Times New Roman" w:cs="Times New Roman"/>
            <w:sz w:val="20"/>
            <w:szCs w:val="20"/>
            <w:lang w:val="et-EE"/>
            <w:rPrChange w:id="2099" w:author="Mihkel Laan" w:date="2021-08-30T06:13:00Z">
              <w:rPr>
                <w:lang w:val="et-EE"/>
              </w:rPr>
            </w:rPrChange>
          </w:rPr>
          <w:t>majandustulemused peavad olema negatiivselt mõjutatud COVID-19 põhjust</w:t>
        </w:r>
      </w:ins>
      <w:ins w:id="2100" w:author="Mihkel Laan" w:date="2021-08-30T06:13:00Z">
        <w:r w:rsidRPr="001530F3">
          <w:rPr>
            <w:rFonts w:ascii="Times New Roman" w:hAnsi="Times New Roman" w:cs="Times New Roman"/>
            <w:sz w:val="20"/>
            <w:szCs w:val="20"/>
            <w:lang w:val="et-EE"/>
            <w:rPrChange w:id="2101" w:author="Mihkel Laan" w:date="2021-08-30T06:13:00Z">
              <w:rPr>
                <w:lang w:val="et-EE"/>
              </w:rPr>
            </w:rPrChange>
          </w:rPr>
          <w:t xml:space="preserve">atud </w:t>
        </w:r>
        <w:r>
          <w:rPr>
            <w:rFonts w:ascii="Times New Roman" w:hAnsi="Times New Roman" w:cs="Times New Roman"/>
            <w:sz w:val="20"/>
            <w:szCs w:val="20"/>
            <w:lang w:val="et-EE"/>
          </w:rPr>
          <w:t>kriisist, selleks esitatakse vastav tõendusmaterjal</w:t>
        </w:r>
      </w:ins>
      <w:ins w:id="2102" w:author="Mihkel Laan" w:date="2021-08-30T06:15:00Z">
        <w:r>
          <w:rPr>
            <w:rFonts w:ascii="Times New Roman" w:hAnsi="Times New Roman" w:cs="Times New Roman"/>
            <w:sz w:val="20"/>
            <w:szCs w:val="20"/>
            <w:lang w:val="et-EE"/>
          </w:rPr>
          <w:t xml:space="preserve"> (nt 2020 majandustulemused vs 2019 majandustulemused) koos põhjendustega</w:t>
        </w:r>
      </w:ins>
      <w:ins w:id="2103" w:author="Kadri Püü" w:date="2021-09-27T22:08:00Z">
        <w:r w:rsidR="0098663E">
          <w:rPr>
            <w:rFonts w:ascii="Times New Roman" w:hAnsi="Times New Roman" w:cs="Times New Roman"/>
            <w:sz w:val="20"/>
            <w:szCs w:val="20"/>
            <w:lang w:val="et-EE"/>
          </w:rPr>
          <w:t>.</w:t>
        </w:r>
      </w:ins>
    </w:p>
  </w:footnote>
  <w:footnote w:id="13">
    <w:p w14:paraId="7451DDD7" w14:textId="77777777" w:rsidR="004D14B6" w:rsidRPr="001530F3" w:rsidRDefault="004D14B6" w:rsidP="004D14B6">
      <w:pPr>
        <w:pStyle w:val="Allmrkusetekst"/>
        <w:rPr>
          <w:ins w:id="2123" w:author="Mihkel Laan" w:date="2021-08-30T05:59:00Z"/>
          <w:rFonts w:ascii="Times New Roman" w:hAnsi="Times New Roman" w:cs="Times New Roman"/>
          <w:sz w:val="20"/>
          <w:szCs w:val="20"/>
          <w:lang w:val="et-EE"/>
        </w:rPr>
      </w:pPr>
      <w:ins w:id="2124" w:author="Mihkel Laan" w:date="2021-08-30T05:59:00Z">
        <w:r w:rsidRPr="001530F3">
          <w:rPr>
            <w:rStyle w:val="Allmrkuseviide"/>
            <w:rFonts w:ascii="Times New Roman" w:hAnsi="Times New Roman" w:cs="Times New Roman"/>
            <w:sz w:val="20"/>
            <w:szCs w:val="20"/>
            <w:lang w:val="et-EE"/>
          </w:rPr>
          <w:footnoteRef/>
        </w:r>
        <w:r w:rsidRPr="001530F3">
          <w:rPr>
            <w:rFonts w:ascii="Times New Roman" w:hAnsi="Times New Roman" w:cs="Times New Roman"/>
            <w:sz w:val="20"/>
            <w:szCs w:val="20"/>
            <w:lang w:val="et-EE"/>
          </w:rPr>
          <w:t xml:space="preserve"> Hinnanguliselt rahastatakse meetmest </w:t>
        </w:r>
      </w:ins>
      <w:ins w:id="2125" w:author="Mihkel Laan" w:date="2021-08-30T06:04:00Z">
        <w:r w:rsidRPr="001530F3">
          <w:rPr>
            <w:rFonts w:ascii="Times New Roman" w:hAnsi="Times New Roman" w:cs="Times New Roman"/>
            <w:sz w:val="20"/>
            <w:szCs w:val="20"/>
            <w:lang w:val="et-EE"/>
          </w:rPr>
          <w:t>1</w:t>
        </w:r>
      </w:ins>
      <w:ins w:id="2126" w:author="Mihkel Laan" w:date="2021-08-30T05:59:00Z">
        <w:r w:rsidRPr="001530F3">
          <w:rPr>
            <w:rFonts w:ascii="Times New Roman" w:hAnsi="Times New Roman" w:cs="Times New Roman"/>
            <w:sz w:val="20"/>
            <w:szCs w:val="20"/>
            <w:lang w:val="et-EE"/>
          </w:rPr>
          <w:t>0 projekti. Eesmärgiks on, et suurem osa ettevõtluse valdkonna projektidest looksid ka vähemalt ühe uue töökoha.</w:t>
        </w:r>
      </w:ins>
    </w:p>
  </w:footnote>
  <w:footnote w:id="14">
    <w:p w14:paraId="03B88416" w14:textId="77777777" w:rsidR="004D14B6" w:rsidRPr="001530F3" w:rsidRDefault="004D14B6" w:rsidP="004D14B6">
      <w:pPr>
        <w:pStyle w:val="Allmrkusetekst"/>
        <w:rPr>
          <w:ins w:id="2140" w:author="Mihkel Laan" w:date="2021-08-30T05:59:00Z"/>
          <w:rFonts w:ascii="Times New Roman" w:hAnsi="Times New Roman" w:cs="Times New Roman"/>
          <w:sz w:val="20"/>
          <w:szCs w:val="20"/>
          <w:lang w:val="et-EE"/>
          <w:rPrChange w:id="2141" w:author="Mihkel Laan" w:date="2021-08-30T06:13:00Z">
            <w:rPr>
              <w:ins w:id="2142" w:author="Mihkel Laan" w:date="2021-08-30T05:59:00Z"/>
              <w:lang w:val="et-EE"/>
            </w:rPr>
          </w:rPrChange>
        </w:rPr>
      </w:pPr>
      <w:ins w:id="2143" w:author="Mihkel Laan" w:date="2021-08-30T05:59:00Z">
        <w:r w:rsidRPr="001530F3">
          <w:rPr>
            <w:rStyle w:val="Allmrkuseviide"/>
            <w:rFonts w:ascii="Times New Roman" w:hAnsi="Times New Roman" w:cs="Times New Roman"/>
            <w:sz w:val="20"/>
            <w:szCs w:val="20"/>
            <w:lang w:val="et-EE"/>
          </w:rPr>
          <w:footnoteRef/>
        </w:r>
        <w:r w:rsidRPr="001530F3">
          <w:rPr>
            <w:rFonts w:ascii="Times New Roman" w:hAnsi="Times New Roman" w:cs="Times New Roman"/>
            <w:sz w:val="20"/>
            <w:szCs w:val="20"/>
            <w:lang w:val="et-EE"/>
          </w:rPr>
          <w:t xml:space="preserve"> Eesmärgiks on, et iga projekt peab kaasa tooma kas uue toote/teenuse või olulisel määral parendatud olemasoleva toote/teenuse. Projektid, mis näitajasse ei panusta, rahastamisele ei kuulu.</w:t>
        </w:r>
      </w:ins>
    </w:p>
  </w:footnote>
  <w:footnote w:id="15">
    <w:p w14:paraId="58AFE096" w14:textId="77777777" w:rsidR="00463B55" w:rsidRPr="00D76F1A" w:rsidRDefault="00463B55" w:rsidP="00313FEF">
      <w:pPr>
        <w:pStyle w:val="Allmrkusetekst"/>
        <w:rPr>
          <w:rFonts w:ascii="Times New Roman" w:hAnsi="Times New Roman" w:cs="Times New Roman"/>
          <w:sz w:val="20"/>
          <w:szCs w:val="20"/>
          <w:lang w:val="et-EE"/>
        </w:rPr>
      </w:pPr>
      <w:r w:rsidRPr="00417731">
        <w:rPr>
          <w:rStyle w:val="Allmrkuseviide"/>
          <w:rFonts w:ascii="Times New Roman" w:hAnsi="Times New Roman" w:cs="Times New Roman"/>
          <w:sz w:val="20"/>
          <w:szCs w:val="20"/>
        </w:rPr>
        <w:footnoteRef/>
      </w:r>
      <w:r w:rsidRPr="00417731">
        <w:rPr>
          <w:rFonts w:ascii="Times New Roman" w:hAnsi="Times New Roman" w:cs="Times New Roman"/>
          <w:sz w:val="20"/>
          <w:szCs w:val="20"/>
          <w:lang w:val="et-EE"/>
        </w:rPr>
        <w:t xml:space="preserve">Kultuuripärandi </w:t>
      </w:r>
      <w:ins w:id="2292" w:author="Mihkel Laan" w:date="2021-08-30T06:39:00Z">
        <w:r w:rsidR="00D74E4A">
          <w:rPr>
            <w:rFonts w:ascii="Times New Roman" w:hAnsi="Times New Roman" w:cs="Times New Roman"/>
            <w:sz w:val="20"/>
            <w:szCs w:val="20"/>
            <w:lang w:val="et-EE"/>
          </w:rPr>
          <w:t xml:space="preserve">hoidmise, </w:t>
        </w:r>
      </w:ins>
      <w:r w:rsidRPr="00417731">
        <w:rPr>
          <w:rFonts w:ascii="Times New Roman" w:hAnsi="Times New Roman" w:cs="Times New Roman"/>
          <w:sz w:val="20"/>
          <w:szCs w:val="20"/>
          <w:lang w:val="et-EE"/>
        </w:rPr>
        <w:t xml:space="preserve">arendamise ja eksponeerimise ning traditsiooniliste </w:t>
      </w:r>
      <w:r>
        <w:rPr>
          <w:rFonts w:ascii="Times New Roman" w:hAnsi="Times New Roman" w:cs="Times New Roman"/>
          <w:sz w:val="20"/>
          <w:szCs w:val="20"/>
          <w:lang w:val="et-EE"/>
        </w:rPr>
        <w:t>sündmuste puhul hin</w:t>
      </w:r>
      <w:r w:rsidRPr="00417731">
        <w:rPr>
          <w:rFonts w:ascii="Times New Roman" w:hAnsi="Times New Roman" w:cs="Times New Roman"/>
          <w:sz w:val="20"/>
          <w:szCs w:val="20"/>
          <w:lang w:val="et-EE"/>
        </w:rPr>
        <w:t>n</w:t>
      </w:r>
      <w:r>
        <w:rPr>
          <w:rFonts w:ascii="Times New Roman" w:hAnsi="Times New Roman" w:cs="Times New Roman"/>
          <w:sz w:val="20"/>
          <w:szCs w:val="20"/>
          <w:lang w:val="et-EE"/>
        </w:rPr>
        <w:t>a</w:t>
      </w:r>
      <w:r w:rsidRPr="00417731">
        <w:rPr>
          <w:rFonts w:ascii="Times New Roman" w:hAnsi="Times New Roman" w:cs="Times New Roman"/>
          <w:sz w:val="20"/>
          <w:szCs w:val="20"/>
          <w:lang w:val="et-EE"/>
        </w:rPr>
        <w:t>takse</w:t>
      </w:r>
      <w:r>
        <w:rPr>
          <w:rFonts w:ascii="Times New Roman" w:hAnsi="Times New Roman" w:cs="Times New Roman"/>
          <w:sz w:val="20"/>
          <w:szCs w:val="20"/>
          <w:lang w:val="et-EE"/>
        </w:rPr>
        <w:t xml:space="preserve"> samuti uuenduslikkust, arvestades seejuures nende ajaloolise väärtuse säilitamise vajadust.</w:t>
      </w:r>
    </w:p>
  </w:footnote>
  <w:footnote w:id="16">
    <w:p w14:paraId="6E47B4DA" w14:textId="77777777" w:rsidR="00833D21" w:rsidRPr="00450A04" w:rsidRDefault="00833D21" w:rsidP="00833D21">
      <w:pPr>
        <w:pStyle w:val="Allmrkusetekst"/>
        <w:rPr>
          <w:ins w:id="2435" w:author="Mihkel Laan" w:date="2021-08-30T06:48:00Z"/>
          <w:rFonts w:ascii="Times New Roman" w:hAnsi="Times New Roman" w:cs="Times New Roman"/>
          <w:sz w:val="20"/>
          <w:szCs w:val="20"/>
          <w:lang w:val="et-EE"/>
        </w:rPr>
      </w:pPr>
      <w:ins w:id="2436" w:author="Mihkel Laan" w:date="2021-08-30T06:48:00Z">
        <w:r w:rsidRPr="00450A04">
          <w:rPr>
            <w:rStyle w:val="Allmrkuseviide"/>
            <w:rFonts w:ascii="Times New Roman" w:hAnsi="Times New Roman" w:cs="Times New Roman"/>
            <w:sz w:val="20"/>
            <w:szCs w:val="20"/>
          </w:rPr>
          <w:footnoteRef/>
        </w:r>
        <w:r w:rsidRPr="00450A04">
          <w:rPr>
            <w:rFonts w:ascii="Times New Roman" w:hAnsi="Times New Roman" w:cs="Times New Roman"/>
            <w:sz w:val="20"/>
            <w:szCs w:val="20"/>
            <w:lang w:val="et-EE"/>
          </w:rPr>
          <w:t xml:space="preserve"> Ettevõte 2020. aasta majandustulemused peavad olema negatiivselt mõjutatud COVID-19 põhjustatud </w:t>
        </w:r>
        <w:r>
          <w:rPr>
            <w:rFonts w:ascii="Times New Roman" w:hAnsi="Times New Roman" w:cs="Times New Roman"/>
            <w:sz w:val="20"/>
            <w:szCs w:val="20"/>
            <w:lang w:val="et-EE"/>
          </w:rPr>
          <w:t>kriisist, selleks esitatakse vastav tõendusmaterjal (nt 2020 majandustulemused vs 2019 majandustulemused) koos põhjendustega</w:t>
        </w:r>
      </w:ins>
    </w:p>
  </w:footnote>
  <w:footnote w:id="17">
    <w:p w14:paraId="4FF211A5" w14:textId="77777777" w:rsidR="00463B55" w:rsidRPr="00252FCA" w:rsidDel="00087E80" w:rsidRDefault="00463B55" w:rsidP="00252FCA">
      <w:pPr>
        <w:rPr>
          <w:del w:id="2487" w:author="Mihkel Laan" w:date="2021-08-30T06:51:00Z"/>
          <w:rFonts w:ascii="Times New Roman" w:hAnsi="Times New Roman" w:cs="Times New Roman"/>
          <w:sz w:val="20"/>
          <w:szCs w:val="20"/>
          <w:lang w:val="et-EE"/>
        </w:rPr>
      </w:pPr>
      <w:r w:rsidRPr="00252FCA">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Meetme 3.</w:t>
      </w:r>
      <w:r w:rsidRPr="004E6BA6">
        <w:rPr>
          <w:rFonts w:ascii="Times New Roman" w:hAnsi="Times New Roman" w:cs="Times New Roman"/>
          <w:sz w:val="20"/>
          <w:szCs w:val="20"/>
          <w:lang w:val="et-EE"/>
        </w:rPr>
        <w:t>1</w:t>
      </w:r>
      <w:r w:rsidRPr="00252FCA">
        <w:rPr>
          <w:rFonts w:ascii="Times New Roman" w:hAnsi="Times New Roman" w:cs="Times New Roman"/>
          <w:sz w:val="20"/>
          <w:szCs w:val="20"/>
          <w:lang w:val="et-EE"/>
        </w:rPr>
        <w:t>. (suurprojektide arendamine) puhul on kriteeriu</w:t>
      </w:r>
      <w:r w:rsidR="00115F52">
        <w:rPr>
          <w:rFonts w:ascii="Times New Roman" w:hAnsi="Times New Roman" w:cs="Times New Roman"/>
          <w:sz w:val="20"/>
          <w:szCs w:val="20"/>
          <w:lang w:val="et-EE"/>
        </w:rPr>
        <w:t xml:space="preserve">miks 1.1. projekti </w:t>
      </w:r>
      <w:r w:rsidRPr="00252FCA">
        <w:rPr>
          <w:rFonts w:ascii="Times New Roman" w:hAnsi="Times New Roman" w:cs="Times New Roman"/>
          <w:sz w:val="20"/>
          <w:szCs w:val="20"/>
          <w:lang w:val="et-EE"/>
        </w:rPr>
        <w:t>laiem mõju piirkonna arengule, selle osakaaluks on 20% (vt ka meetme kirjeldus p 5.2)</w:t>
      </w:r>
    </w:p>
    <w:p w14:paraId="149BC9ED" w14:textId="77777777" w:rsidR="00463B55" w:rsidRPr="00252FCA" w:rsidRDefault="00463B55">
      <w:pPr>
        <w:rPr>
          <w:lang w:val="et-EE"/>
        </w:rPr>
        <w:pPrChange w:id="2488" w:author="Mihkel Laan" w:date="2021-08-30T06:51:00Z">
          <w:pPr>
            <w:pStyle w:val="Allmrkusetekst"/>
          </w:pPr>
        </w:pPrChange>
      </w:pPr>
    </w:p>
  </w:footnote>
  <w:footnote w:id="18">
    <w:p w14:paraId="379E3A8D" w14:textId="77777777" w:rsidR="00463B55" w:rsidRPr="00417731" w:rsidRDefault="00463B55" w:rsidP="00313FEF">
      <w:pPr>
        <w:pStyle w:val="Allmrkusetekst"/>
        <w:rPr>
          <w:rFonts w:ascii="Times New Roman" w:hAnsi="Times New Roman" w:cs="Times New Roman"/>
          <w:sz w:val="20"/>
          <w:szCs w:val="20"/>
          <w:lang w:val="et-EE"/>
        </w:rPr>
      </w:pPr>
      <w:r w:rsidRPr="00417731">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w:t>
      </w:r>
      <w:r w:rsidRPr="00417731">
        <w:rPr>
          <w:rFonts w:ascii="Times New Roman" w:hAnsi="Times New Roman" w:cs="Times New Roman"/>
          <w:sz w:val="20"/>
          <w:szCs w:val="20"/>
          <w:lang w:val="et-EE"/>
        </w:rPr>
        <w:t xml:space="preserve">Kultuuripärandi </w:t>
      </w:r>
      <w:ins w:id="2496" w:author="Mihkel Laan" w:date="2021-08-30T06:51:00Z">
        <w:r w:rsidR="00087E80">
          <w:rPr>
            <w:rFonts w:ascii="Times New Roman" w:hAnsi="Times New Roman" w:cs="Times New Roman"/>
            <w:sz w:val="20"/>
            <w:szCs w:val="20"/>
            <w:lang w:val="et-EE"/>
          </w:rPr>
          <w:t xml:space="preserve">hoidmise, </w:t>
        </w:r>
      </w:ins>
      <w:r w:rsidRPr="00417731">
        <w:rPr>
          <w:rFonts w:ascii="Times New Roman" w:hAnsi="Times New Roman" w:cs="Times New Roman"/>
          <w:sz w:val="20"/>
          <w:szCs w:val="20"/>
          <w:lang w:val="et-EE"/>
        </w:rPr>
        <w:t xml:space="preserve">arendamise ja eksponeerimise ning traditsiooniliste </w:t>
      </w:r>
      <w:r>
        <w:rPr>
          <w:rFonts w:ascii="Times New Roman" w:hAnsi="Times New Roman" w:cs="Times New Roman"/>
          <w:sz w:val="20"/>
          <w:szCs w:val="20"/>
          <w:lang w:val="et-EE"/>
        </w:rPr>
        <w:t>sündmuste puhul hin</w:t>
      </w:r>
      <w:r w:rsidRPr="00417731">
        <w:rPr>
          <w:rFonts w:ascii="Times New Roman" w:hAnsi="Times New Roman" w:cs="Times New Roman"/>
          <w:sz w:val="20"/>
          <w:szCs w:val="20"/>
          <w:lang w:val="et-EE"/>
        </w:rPr>
        <w:t>n</w:t>
      </w:r>
      <w:r>
        <w:rPr>
          <w:rFonts w:ascii="Times New Roman" w:hAnsi="Times New Roman" w:cs="Times New Roman"/>
          <w:sz w:val="20"/>
          <w:szCs w:val="20"/>
          <w:lang w:val="et-EE"/>
        </w:rPr>
        <w:t>a</w:t>
      </w:r>
      <w:r w:rsidRPr="00417731">
        <w:rPr>
          <w:rFonts w:ascii="Times New Roman" w:hAnsi="Times New Roman" w:cs="Times New Roman"/>
          <w:sz w:val="20"/>
          <w:szCs w:val="20"/>
          <w:lang w:val="et-EE"/>
        </w:rPr>
        <w:t>takse</w:t>
      </w:r>
      <w:r>
        <w:rPr>
          <w:rFonts w:ascii="Times New Roman" w:hAnsi="Times New Roman" w:cs="Times New Roman"/>
          <w:sz w:val="20"/>
          <w:szCs w:val="20"/>
          <w:lang w:val="et-EE"/>
        </w:rPr>
        <w:t xml:space="preserve"> samuti uuenduslikkust, arvestades seejuures nende ajaloolise väärtuse säilitamise vajadust.</w:t>
      </w:r>
    </w:p>
  </w:footnote>
  <w:footnote w:id="19">
    <w:p w14:paraId="4C390891" w14:textId="77777777" w:rsidR="00463B55" w:rsidRPr="00F46D01" w:rsidRDefault="00463B55" w:rsidP="00313FEF">
      <w:pPr>
        <w:pStyle w:val="Allmrkusetekst"/>
        <w:rPr>
          <w:rFonts w:ascii="Times New Roman" w:hAnsi="Times New Roman" w:cs="Times New Roman"/>
          <w:sz w:val="20"/>
          <w:szCs w:val="20"/>
          <w:lang w:val="et-EE"/>
        </w:rPr>
      </w:pPr>
      <w:r w:rsidRPr="00F46D01">
        <w:rPr>
          <w:rStyle w:val="Allmrkuseviide"/>
          <w:rFonts w:ascii="Times New Roman" w:hAnsi="Times New Roman" w:cs="Times New Roman"/>
          <w:sz w:val="20"/>
          <w:szCs w:val="20"/>
          <w:lang w:val="et-EE"/>
        </w:rPr>
        <w:footnoteRef/>
      </w:r>
      <w:r w:rsidRPr="00F46D01">
        <w:rPr>
          <w:rFonts w:ascii="Times New Roman" w:hAnsi="Times New Roman" w:cs="Times New Roman"/>
          <w:sz w:val="20"/>
          <w:szCs w:val="20"/>
          <w:lang w:val="et-EE"/>
        </w:rPr>
        <w:t xml:space="preserve"> Võimalusel kasutatakse täiendavaid vahendeid teistest fondidest.</w:t>
      </w:r>
    </w:p>
  </w:footnote>
  <w:footnote w:id="20">
    <w:p w14:paraId="0BE6F6A1" w14:textId="00C24484" w:rsidR="004D5CCD" w:rsidRPr="004D5CCD" w:rsidRDefault="004D5CCD">
      <w:pPr>
        <w:pStyle w:val="Allmrkusetekst"/>
        <w:rPr>
          <w:rFonts w:ascii="Times New Roman" w:hAnsi="Times New Roman" w:cs="Times New Roman"/>
          <w:sz w:val="20"/>
          <w:szCs w:val="20"/>
          <w:lang w:val="et-EE"/>
          <w:rPrChange w:id="2513" w:author="Mihkel Laan" w:date="2021-08-31T07:23:00Z">
            <w:rPr/>
          </w:rPrChange>
        </w:rPr>
      </w:pPr>
      <w:ins w:id="2514" w:author="Mihkel Laan" w:date="2021-08-31T07:21:00Z">
        <w:r w:rsidRPr="004D5CCD">
          <w:rPr>
            <w:rStyle w:val="Allmrkuseviide"/>
            <w:rFonts w:ascii="Times New Roman" w:hAnsi="Times New Roman" w:cs="Times New Roman"/>
            <w:sz w:val="20"/>
            <w:szCs w:val="20"/>
            <w:rPrChange w:id="2515" w:author="Mihkel Laan" w:date="2021-08-31T07:22:00Z">
              <w:rPr>
                <w:rStyle w:val="Allmrkuseviide"/>
              </w:rPr>
            </w:rPrChange>
          </w:rPr>
          <w:footnoteRef/>
        </w:r>
        <w:r w:rsidRPr="004D5CCD">
          <w:rPr>
            <w:rFonts w:ascii="Times New Roman" w:hAnsi="Times New Roman" w:cs="Times New Roman"/>
            <w:sz w:val="20"/>
            <w:szCs w:val="20"/>
            <w:lang w:val="et-EE"/>
            <w:rPrChange w:id="2516" w:author="Mihkel Laan" w:date="2021-08-31T07:23:00Z">
              <w:rPr/>
            </w:rPrChange>
          </w:rPr>
          <w:t xml:space="preserve"> </w:t>
        </w:r>
      </w:ins>
      <w:ins w:id="2517" w:author="Mihkel Laan" w:date="2021-09-27T19:07:00Z">
        <w:r w:rsidR="007160DD">
          <w:rPr>
            <w:rFonts w:ascii="Times New Roman" w:hAnsi="Times New Roman" w:cs="Times New Roman"/>
            <w:sz w:val="20"/>
            <w:szCs w:val="20"/>
            <w:lang w:val="et-EE"/>
          </w:rPr>
          <w:t xml:space="preserve">Sisaldab </w:t>
        </w:r>
      </w:ins>
      <w:ins w:id="2518" w:author="Mihkel Laan" w:date="2021-09-27T19:08:00Z">
        <w:r w:rsidR="007160DD">
          <w:rPr>
            <w:rFonts w:ascii="Times New Roman" w:hAnsi="Times New Roman" w:cs="Times New Roman"/>
            <w:sz w:val="20"/>
            <w:szCs w:val="20"/>
            <w:lang w:val="et-EE"/>
          </w:rPr>
          <w:t>täiendava</w:t>
        </w:r>
      </w:ins>
      <w:ins w:id="2519" w:author="Kristiina Tammets" w:date="2021-09-29T09:01:00Z">
        <w:r w:rsidR="00723217">
          <w:rPr>
            <w:rFonts w:ascii="Times New Roman" w:hAnsi="Times New Roman" w:cs="Times New Roman"/>
            <w:sz w:val="20"/>
            <w:szCs w:val="20"/>
            <w:lang w:val="et-EE"/>
          </w:rPr>
          <w:t>t</w:t>
        </w:r>
      </w:ins>
      <w:ins w:id="2520" w:author="Mihkel Laan" w:date="2021-09-27T19:08:00Z">
        <w:r w:rsidR="007160DD">
          <w:rPr>
            <w:rFonts w:ascii="Times New Roman" w:hAnsi="Times New Roman" w:cs="Times New Roman"/>
            <w:sz w:val="20"/>
            <w:szCs w:val="20"/>
            <w:lang w:val="et-EE"/>
          </w:rPr>
          <w:t xml:space="preserve"> </w:t>
        </w:r>
      </w:ins>
      <w:ins w:id="2521" w:author="Mihkel Laan" w:date="2021-08-31T07:22:00Z">
        <w:r w:rsidRPr="004D5CCD">
          <w:rPr>
            <w:rFonts w:ascii="Times New Roman" w:hAnsi="Times New Roman" w:cs="Times New Roman"/>
            <w:sz w:val="20"/>
            <w:szCs w:val="20"/>
            <w:lang w:val="et-EE"/>
            <w:rPrChange w:id="2522" w:author="Mihkel Laan" w:date="2021-08-31T07:23:00Z">
              <w:rPr/>
            </w:rPrChange>
          </w:rPr>
          <w:t>Leader</w:t>
        </w:r>
      </w:ins>
      <w:ins w:id="2523" w:author="Kadri Püü" w:date="2021-10-07T12:08:00Z">
        <w:r w:rsidR="00EB5E07">
          <w:rPr>
            <w:rFonts w:ascii="Times New Roman" w:hAnsi="Times New Roman" w:cs="Times New Roman"/>
            <w:sz w:val="20"/>
            <w:szCs w:val="20"/>
            <w:lang w:val="et-EE"/>
          </w:rPr>
          <w:t>-</w:t>
        </w:r>
      </w:ins>
      <w:ins w:id="2524" w:author="Mihkel Laan" w:date="2021-08-31T07:22:00Z">
        <w:del w:id="2525" w:author="Kadri Püü" w:date="2021-10-07T12:08:00Z">
          <w:r w:rsidRPr="004D5CCD" w:rsidDel="00EB5E07">
            <w:rPr>
              <w:rFonts w:ascii="Times New Roman" w:hAnsi="Times New Roman" w:cs="Times New Roman"/>
              <w:sz w:val="20"/>
              <w:szCs w:val="20"/>
              <w:lang w:val="et-EE"/>
              <w:rPrChange w:id="2526" w:author="Mihkel Laan" w:date="2021-08-31T07:23:00Z">
                <w:rPr/>
              </w:rPrChange>
            </w:rPr>
            <w:delText xml:space="preserve"> </w:delText>
          </w:r>
        </w:del>
        <w:r w:rsidRPr="004D5CCD">
          <w:rPr>
            <w:rFonts w:ascii="Times New Roman" w:hAnsi="Times New Roman" w:cs="Times New Roman"/>
            <w:sz w:val="20"/>
            <w:szCs w:val="20"/>
            <w:lang w:val="et-EE"/>
            <w:rPrChange w:id="2527" w:author="Mihkel Laan" w:date="2021-08-31T07:23:00Z">
              <w:rPr/>
            </w:rPrChange>
          </w:rPr>
          <w:t>toetus</w:t>
        </w:r>
      </w:ins>
      <w:ins w:id="2528" w:author="Kristiina Tammets" w:date="2021-09-29T09:01:00Z">
        <w:r w:rsidR="00723217">
          <w:rPr>
            <w:rFonts w:ascii="Times New Roman" w:hAnsi="Times New Roman" w:cs="Times New Roman"/>
            <w:sz w:val="20"/>
            <w:szCs w:val="20"/>
            <w:lang w:val="et-EE"/>
          </w:rPr>
          <w:t>t</w:t>
        </w:r>
      </w:ins>
      <w:ins w:id="2529" w:author="Kristiina Tammets" w:date="2021-09-29T09:02:00Z">
        <w:r w:rsidR="00723217">
          <w:rPr>
            <w:rFonts w:ascii="Times New Roman" w:hAnsi="Times New Roman" w:cs="Times New Roman"/>
            <w:sz w:val="20"/>
            <w:szCs w:val="20"/>
            <w:lang w:val="et-EE"/>
          </w:rPr>
          <w:t>, millest</w:t>
        </w:r>
      </w:ins>
      <w:ins w:id="2530" w:author="Mihkel Laan" w:date="2021-08-31T07:22:00Z">
        <w:del w:id="2531" w:author="Kristiina Tammets" w:date="2021-09-29T09:01:00Z">
          <w:r w:rsidRPr="004D5CCD" w:rsidDel="00723217">
            <w:rPr>
              <w:rFonts w:ascii="Times New Roman" w:hAnsi="Times New Roman" w:cs="Times New Roman"/>
              <w:sz w:val="20"/>
              <w:szCs w:val="20"/>
              <w:lang w:val="et-EE"/>
              <w:rPrChange w:id="2532" w:author="Mihkel Laan" w:date="2021-08-31T07:23:00Z">
                <w:rPr/>
              </w:rPrChange>
            </w:rPr>
            <w:delText>e</w:delText>
          </w:r>
        </w:del>
        <w:r w:rsidRPr="004D5CCD">
          <w:rPr>
            <w:rFonts w:ascii="Times New Roman" w:hAnsi="Times New Roman" w:cs="Times New Roman"/>
            <w:sz w:val="20"/>
            <w:szCs w:val="20"/>
            <w:lang w:val="et-EE"/>
            <w:rPrChange w:id="2533" w:author="Mihkel Laan" w:date="2021-08-31T07:23:00Z">
              <w:rPr/>
            </w:rPrChange>
          </w:rPr>
          <w:t xml:space="preserve"> </w:t>
        </w:r>
      </w:ins>
      <w:ins w:id="2534" w:author="Mihkel Laan" w:date="2021-09-27T19:08:00Z">
        <w:del w:id="2535" w:author="Kristiina Tammets" w:date="2021-09-29T09:02:00Z">
          <w:r w:rsidR="007160DD" w:rsidDel="00723217">
            <w:rPr>
              <w:rFonts w:ascii="Times New Roman" w:hAnsi="Times New Roman" w:cs="Times New Roman"/>
              <w:sz w:val="20"/>
              <w:szCs w:val="20"/>
              <w:lang w:val="et-EE"/>
            </w:rPr>
            <w:delText xml:space="preserve">meetmetele suunatud </w:delText>
          </w:r>
        </w:del>
      </w:ins>
      <w:ins w:id="2536" w:author="Mihkel Laan" w:date="2021-08-31T07:23:00Z">
        <w:del w:id="2537" w:author="Kristiina Tammets" w:date="2021-09-29T09:02:00Z">
          <w:r w:rsidRPr="004D5CCD" w:rsidDel="00723217">
            <w:rPr>
              <w:rFonts w:ascii="Times New Roman" w:hAnsi="Times New Roman" w:cs="Times New Roman"/>
              <w:sz w:val="20"/>
              <w:szCs w:val="20"/>
              <w:lang w:val="et-EE"/>
              <w:rPrChange w:id="2538" w:author="Mihkel Laan" w:date="2021-08-31T07:23:00Z">
                <w:rPr>
                  <w:rFonts w:ascii="Times New Roman" w:hAnsi="Times New Roman" w:cs="Times New Roman"/>
                  <w:sz w:val="20"/>
                  <w:szCs w:val="20"/>
                </w:rPr>
              </w:rPrChange>
            </w:rPr>
            <w:delText xml:space="preserve"> </w:delText>
          </w:r>
        </w:del>
        <w:r>
          <w:rPr>
            <w:rFonts w:ascii="Times New Roman" w:hAnsi="Times New Roman" w:cs="Times New Roman"/>
            <w:sz w:val="20"/>
            <w:szCs w:val="20"/>
            <w:lang w:val="et-EE"/>
          </w:rPr>
          <w:t>1 462</w:t>
        </w:r>
        <w:del w:id="2539" w:author="Kadri Püü" w:date="2021-10-07T12:08:00Z">
          <w:r w:rsidDel="00D22235">
            <w:rPr>
              <w:rFonts w:ascii="Times New Roman" w:hAnsi="Times New Roman" w:cs="Times New Roman"/>
              <w:sz w:val="20"/>
              <w:szCs w:val="20"/>
              <w:lang w:val="et-EE"/>
            </w:rPr>
            <w:delText> </w:delText>
          </w:r>
        </w:del>
      </w:ins>
      <w:ins w:id="2540" w:author="Kadri Püü" w:date="2021-10-07T12:08:00Z">
        <w:r w:rsidR="00D22235">
          <w:rPr>
            <w:rFonts w:ascii="Times New Roman" w:hAnsi="Times New Roman" w:cs="Times New Roman"/>
            <w:sz w:val="20"/>
            <w:szCs w:val="20"/>
            <w:lang w:val="et-EE"/>
          </w:rPr>
          <w:t> </w:t>
        </w:r>
      </w:ins>
      <w:ins w:id="2541" w:author="Mihkel Laan" w:date="2021-08-31T07:23:00Z">
        <w:r>
          <w:rPr>
            <w:rFonts w:ascii="Times New Roman" w:hAnsi="Times New Roman" w:cs="Times New Roman"/>
            <w:sz w:val="20"/>
            <w:szCs w:val="20"/>
            <w:lang w:val="et-EE"/>
          </w:rPr>
          <w:t>654</w:t>
        </w:r>
      </w:ins>
      <w:ins w:id="2542" w:author="Kadri Püü" w:date="2021-10-07T12:08:00Z">
        <w:r w:rsidR="00D22235">
          <w:rPr>
            <w:rFonts w:ascii="Times New Roman" w:hAnsi="Times New Roman" w:cs="Times New Roman"/>
            <w:sz w:val="20"/>
            <w:szCs w:val="20"/>
            <w:lang w:val="et-EE"/>
          </w:rPr>
          <w:t>,40</w:t>
        </w:r>
      </w:ins>
      <w:ins w:id="2543" w:author="Mihkel Laan" w:date="2021-08-31T07:23:00Z">
        <w:r>
          <w:rPr>
            <w:rFonts w:ascii="Times New Roman" w:hAnsi="Times New Roman" w:cs="Times New Roman"/>
            <w:sz w:val="20"/>
            <w:szCs w:val="20"/>
            <w:lang w:val="et-EE"/>
          </w:rPr>
          <w:t xml:space="preserve"> suunatakse meetmetesse</w:t>
        </w:r>
      </w:ins>
      <w:ins w:id="2544" w:author="Kadri Püü" w:date="2021-10-07T12:08:00Z">
        <w:r w:rsidR="00D22235">
          <w:rPr>
            <w:rFonts w:ascii="Times New Roman" w:hAnsi="Times New Roman" w:cs="Times New Roman"/>
            <w:sz w:val="20"/>
            <w:szCs w:val="20"/>
            <w:lang w:val="et-EE"/>
          </w:rPr>
          <w:t>.</w:t>
        </w:r>
      </w:ins>
    </w:p>
  </w:footnote>
  <w:footnote w:id="21">
    <w:p w14:paraId="430A783E" w14:textId="77777777" w:rsidR="00463B55" w:rsidRPr="00F46D01" w:rsidRDefault="00463B55" w:rsidP="00313FEF">
      <w:pPr>
        <w:pStyle w:val="Allmrkusetekst"/>
        <w:rPr>
          <w:rFonts w:ascii="Times New Roman" w:hAnsi="Times New Roman" w:cs="Times New Roman"/>
          <w:sz w:val="20"/>
          <w:szCs w:val="20"/>
          <w:lang w:val="et-EE"/>
        </w:rPr>
      </w:pPr>
      <w:r w:rsidRPr="00F46D01">
        <w:rPr>
          <w:rStyle w:val="Allmrkuseviide"/>
          <w:rFonts w:ascii="Times New Roman" w:hAnsi="Times New Roman" w:cs="Times New Roman"/>
          <w:sz w:val="20"/>
          <w:szCs w:val="20"/>
          <w:lang w:val="et-EE"/>
        </w:rPr>
        <w:footnoteRef/>
      </w:r>
      <w:r w:rsidRPr="00F46D01">
        <w:rPr>
          <w:rFonts w:ascii="Times New Roman" w:hAnsi="Times New Roman" w:cs="Times New Roman"/>
          <w:sz w:val="20"/>
          <w:szCs w:val="20"/>
          <w:lang w:val="et-EE"/>
        </w:rPr>
        <w:t xml:space="preserve"> Peipsiääre valla arengukavas ei ole eraldi visiooni välja toodud.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A93"/>
    <w:multiLevelType w:val="hybridMultilevel"/>
    <w:tmpl w:val="0F405D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25A75"/>
    <w:multiLevelType w:val="hybridMultilevel"/>
    <w:tmpl w:val="8DCE89C6"/>
    <w:lvl w:ilvl="0" w:tplc="63B0D4EE">
      <w:start w:val="1"/>
      <w:numFmt w:val="bullet"/>
      <w:lvlText w:val="•"/>
      <w:lvlJc w:val="left"/>
      <w:pPr>
        <w:tabs>
          <w:tab w:val="num" w:pos="720"/>
        </w:tabs>
        <w:ind w:left="720" w:hanging="360"/>
      </w:pPr>
      <w:rPr>
        <w:rFonts w:ascii="Tahoma" w:hAnsi="Tahoma" w:hint="default"/>
      </w:rPr>
    </w:lvl>
    <w:lvl w:ilvl="1" w:tplc="335EEE92" w:tentative="1">
      <w:start w:val="1"/>
      <w:numFmt w:val="bullet"/>
      <w:lvlText w:val="•"/>
      <w:lvlJc w:val="left"/>
      <w:pPr>
        <w:tabs>
          <w:tab w:val="num" w:pos="1440"/>
        </w:tabs>
        <w:ind w:left="1440" w:hanging="360"/>
      </w:pPr>
      <w:rPr>
        <w:rFonts w:ascii="Tahoma" w:hAnsi="Tahoma" w:hint="default"/>
      </w:rPr>
    </w:lvl>
    <w:lvl w:ilvl="2" w:tplc="E416DA86" w:tentative="1">
      <w:start w:val="1"/>
      <w:numFmt w:val="bullet"/>
      <w:lvlText w:val="•"/>
      <w:lvlJc w:val="left"/>
      <w:pPr>
        <w:tabs>
          <w:tab w:val="num" w:pos="2160"/>
        </w:tabs>
        <w:ind w:left="2160" w:hanging="360"/>
      </w:pPr>
      <w:rPr>
        <w:rFonts w:ascii="Tahoma" w:hAnsi="Tahoma" w:hint="default"/>
      </w:rPr>
    </w:lvl>
    <w:lvl w:ilvl="3" w:tplc="CBF61E0E" w:tentative="1">
      <w:start w:val="1"/>
      <w:numFmt w:val="bullet"/>
      <w:lvlText w:val="•"/>
      <w:lvlJc w:val="left"/>
      <w:pPr>
        <w:tabs>
          <w:tab w:val="num" w:pos="2880"/>
        </w:tabs>
        <w:ind w:left="2880" w:hanging="360"/>
      </w:pPr>
      <w:rPr>
        <w:rFonts w:ascii="Tahoma" w:hAnsi="Tahoma" w:hint="default"/>
      </w:rPr>
    </w:lvl>
    <w:lvl w:ilvl="4" w:tplc="7E146C04" w:tentative="1">
      <w:start w:val="1"/>
      <w:numFmt w:val="bullet"/>
      <w:lvlText w:val="•"/>
      <w:lvlJc w:val="left"/>
      <w:pPr>
        <w:tabs>
          <w:tab w:val="num" w:pos="3600"/>
        </w:tabs>
        <w:ind w:left="3600" w:hanging="360"/>
      </w:pPr>
      <w:rPr>
        <w:rFonts w:ascii="Tahoma" w:hAnsi="Tahoma" w:hint="default"/>
      </w:rPr>
    </w:lvl>
    <w:lvl w:ilvl="5" w:tplc="3EC2FB6A" w:tentative="1">
      <w:start w:val="1"/>
      <w:numFmt w:val="bullet"/>
      <w:lvlText w:val="•"/>
      <w:lvlJc w:val="left"/>
      <w:pPr>
        <w:tabs>
          <w:tab w:val="num" w:pos="4320"/>
        </w:tabs>
        <w:ind w:left="4320" w:hanging="360"/>
      </w:pPr>
      <w:rPr>
        <w:rFonts w:ascii="Tahoma" w:hAnsi="Tahoma" w:hint="default"/>
      </w:rPr>
    </w:lvl>
    <w:lvl w:ilvl="6" w:tplc="ABCADD62" w:tentative="1">
      <w:start w:val="1"/>
      <w:numFmt w:val="bullet"/>
      <w:lvlText w:val="•"/>
      <w:lvlJc w:val="left"/>
      <w:pPr>
        <w:tabs>
          <w:tab w:val="num" w:pos="5040"/>
        </w:tabs>
        <w:ind w:left="5040" w:hanging="360"/>
      </w:pPr>
      <w:rPr>
        <w:rFonts w:ascii="Tahoma" w:hAnsi="Tahoma" w:hint="default"/>
      </w:rPr>
    </w:lvl>
    <w:lvl w:ilvl="7" w:tplc="9216E68E" w:tentative="1">
      <w:start w:val="1"/>
      <w:numFmt w:val="bullet"/>
      <w:lvlText w:val="•"/>
      <w:lvlJc w:val="left"/>
      <w:pPr>
        <w:tabs>
          <w:tab w:val="num" w:pos="5760"/>
        </w:tabs>
        <w:ind w:left="5760" w:hanging="360"/>
      </w:pPr>
      <w:rPr>
        <w:rFonts w:ascii="Tahoma" w:hAnsi="Tahoma" w:hint="default"/>
      </w:rPr>
    </w:lvl>
    <w:lvl w:ilvl="8" w:tplc="70B8C8C0" w:tentative="1">
      <w:start w:val="1"/>
      <w:numFmt w:val="bullet"/>
      <w:lvlText w:val="•"/>
      <w:lvlJc w:val="left"/>
      <w:pPr>
        <w:tabs>
          <w:tab w:val="num" w:pos="6480"/>
        </w:tabs>
        <w:ind w:left="6480" w:hanging="360"/>
      </w:pPr>
      <w:rPr>
        <w:rFonts w:ascii="Tahoma" w:hAnsi="Tahoma" w:hint="default"/>
      </w:rPr>
    </w:lvl>
  </w:abstractNum>
  <w:abstractNum w:abstractNumId="2" w15:restartNumberingAfterBreak="0">
    <w:nsid w:val="02535905"/>
    <w:multiLevelType w:val="hybridMultilevel"/>
    <w:tmpl w:val="DAA2185A"/>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 w15:restartNumberingAfterBreak="0">
    <w:nsid w:val="04543CB1"/>
    <w:multiLevelType w:val="hybridMultilevel"/>
    <w:tmpl w:val="0B66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E3F8F"/>
    <w:multiLevelType w:val="hybridMultilevel"/>
    <w:tmpl w:val="325A2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46590F"/>
    <w:multiLevelType w:val="hybridMultilevel"/>
    <w:tmpl w:val="A1D0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936809"/>
    <w:multiLevelType w:val="hybridMultilevel"/>
    <w:tmpl w:val="6DFA8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9D7328"/>
    <w:multiLevelType w:val="hybridMultilevel"/>
    <w:tmpl w:val="11E86F2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54" w:hanging="360"/>
      </w:pPr>
      <w:rPr>
        <w:rFonts w:ascii="Courier New" w:hAnsi="Courier New" w:cs="Wingdings" w:hint="default"/>
      </w:rPr>
    </w:lvl>
    <w:lvl w:ilvl="2" w:tplc="04090005">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Wingdings"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Wingdings" w:hint="default"/>
      </w:rPr>
    </w:lvl>
    <w:lvl w:ilvl="8" w:tplc="04090005" w:tentative="1">
      <w:start w:val="1"/>
      <w:numFmt w:val="bullet"/>
      <w:lvlText w:val=""/>
      <w:lvlJc w:val="left"/>
      <w:pPr>
        <w:ind w:left="5694" w:hanging="360"/>
      </w:pPr>
      <w:rPr>
        <w:rFonts w:ascii="Wingdings" w:hAnsi="Wingdings" w:hint="default"/>
      </w:rPr>
    </w:lvl>
  </w:abstractNum>
  <w:abstractNum w:abstractNumId="8" w15:restartNumberingAfterBreak="0">
    <w:nsid w:val="06CA3338"/>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717355A"/>
    <w:multiLevelType w:val="hybridMultilevel"/>
    <w:tmpl w:val="FEB062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0C67D6"/>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81C5901"/>
    <w:multiLevelType w:val="hybridMultilevel"/>
    <w:tmpl w:val="F3B04988"/>
    <w:lvl w:ilvl="0" w:tplc="36C489A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A225D6F"/>
    <w:multiLevelType w:val="hybridMultilevel"/>
    <w:tmpl w:val="131A5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910BC3"/>
    <w:multiLevelType w:val="hybridMultilevel"/>
    <w:tmpl w:val="FA067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84500D"/>
    <w:multiLevelType w:val="hybridMultilevel"/>
    <w:tmpl w:val="C02E358C"/>
    <w:lvl w:ilvl="0" w:tplc="B2CA8AB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F65D77"/>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D465947"/>
    <w:multiLevelType w:val="hybridMultilevel"/>
    <w:tmpl w:val="74E05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8" w:hanging="360"/>
      </w:pPr>
      <w:rPr>
        <w:rFonts w:ascii="Courier New" w:hAnsi="Courier New" w:cs="Wingdings" w:hint="default"/>
      </w:rPr>
    </w:lvl>
    <w:lvl w:ilvl="2" w:tplc="04090005" w:tentative="1">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Wingdings"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Wingdings" w:hint="default"/>
      </w:rPr>
    </w:lvl>
    <w:lvl w:ilvl="8" w:tplc="04090005" w:tentative="1">
      <w:start w:val="1"/>
      <w:numFmt w:val="bullet"/>
      <w:lvlText w:val=""/>
      <w:lvlJc w:val="left"/>
      <w:pPr>
        <w:ind w:left="5268" w:hanging="360"/>
      </w:pPr>
      <w:rPr>
        <w:rFonts w:ascii="Wingdings" w:hAnsi="Wingdings" w:hint="default"/>
      </w:rPr>
    </w:lvl>
  </w:abstractNum>
  <w:abstractNum w:abstractNumId="17" w15:restartNumberingAfterBreak="0">
    <w:nsid w:val="0F950972"/>
    <w:multiLevelType w:val="hybridMultilevel"/>
    <w:tmpl w:val="135E7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703C0B"/>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19E2010"/>
    <w:multiLevelType w:val="hybridMultilevel"/>
    <w:tmpl w:val="12B61A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2271AB1"/>
    <w:multiLevelType w:val="hybridMultilevel"/>
    <w:tmpl w:val="EA00ABA4"/>
    <w:lvl w:ilvl="0" w:tplc="5C3E146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23C2980"/>
    <w:multiLevelType w:val="hybridMultilevel"/>
    <w:tmpl w:val="B07617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026813"/>
    <w:multiLevelType w:val="hybridMultilevel"/>
    <w:tmpl w:val="9E28FFB4"/>
    <w:lvl w:ilvl="0" w:tplc="9C12E2A6">
      <w:start w:val="1"/>
      <w:numFmt w:val="decimal"/>
      <w:lvlText w:val="%1."/>
      <w:lvlJc w:val="left"/>
      <w:pPr>
        <w:tabs>
          <w:tab w:val="num" w:pos="360"/>
        </w:tabs>
        <w:ind w:left="360" w:hanging="360"/>
      </w:pPr>
    </w:lvl>
    <w:lvl w:ilvl="1" w:tplc="79F4E3A4" w:tentative="1">
      <w:start w:val="1"/>
      <w:numFmt w:val="decimal"/>
      <w:lvlText w:val="%2."/>
      <w:lvlJc w:val="left"/>
      <w:pPr>
        <w:tabs>
          <w:tab w:val="num" w:pos="1080"/>
        </w:tabs>
        <w:ind w:left="1080" w:hanging="360"/>
      </w:pPr>
    </w:lvl>
    <w:lvl w:ilvl="2" w:tplc="893AD81C" w:tentative="1">
      <w:start w:val="1"/>
      <w:numFmt w:val="decimal"/>
      <w:lvlText w:val="%3."/>
      <w:lvlJc w:val="left"/>
      <w:pPr>
        <w:tabs>
          <w:tab w:val="num" w:pos="1800"/>
        </w:tabs>
        <w:ind w:left="1800" w:hanging="360"/>
      </w:pPr>
    </w:lvl>
    <w:lvl w:ilvl="3" w:tplc="25D85622" w:tentative="1">
      <w:start w:val="1"/>
      <w:numFmt w:val="decimal"/>
      <w:lvlText w:val="%4."/>
      <w:lvlJc w:val="left"/>
      <w:pPr>
        <w:tabs>
          <w:tab w:val="num" w:pos="2520"/>
        </w:tabs>
        <w:ind w:left="2520" w:hanging="360"/>
      </w:pPr>
    </w:lvl>
    <w:lvl w:ilvl="4" w:tplc="AE0A3048" w:tentative="1">
      <w:start w:val="1"/>
      <w:numFmt w:val="decimal"/>
      <w:lvlText w:val="%5."/>
      <w:lvlJc w:val="left"/>
      <w:pPr>
        <w:tabs>
          <w:tab w:val="num" w:pos="3240"/>
        </w:tabs>
        <w:ind w:left="3240" w:hanging="360"/>
      </w:pPr>
    </w:lvl>
    <w:lvl w:ilvl="5" w:tplc="C7DCC672" w:tentative="1">
      <w:start w:val="1"/>
      <w:numFmt w:val="decimal"/>
      <w:lvlText w:val="%6."/>
      <w:lvlJc w:val="left"/>
      <w:pPr>
        <w:tabs>
          <w:tab w:val="num" w:pos="3960"/>
        </w:tabs>
        <w:ind w:left="3960" w:hanging="360"/>
      </w:pPr>
    </w:lvl>
    <w:lvl w:ilvl="6" w:tplc="928ED41C" w:tentative="1">
      <w:start w:val="1"/>
      <w:numFmt w:val="decimal"/>
      <w:lvlText w:val="%7."/>
      <w:lvlJc w:val="left"/>
      <w:pPr>
        <w:tabs>
          <w:tab w:val="num" w:pos="4680"/>
        </w:tabs>
        <w:ind w:left="4680" w:hanging="360"/>
      </w:pPr>
    </w:lvl>
    <w:lvl w:ilvl="7" w:tplc="D3D6562C" w:tentative="1">
      <w:start w:val="1"/>
      <w:numFmt w:val="decimal"/>
      <w:lvlText w:val="%8."/>
      <w:lvlJc w:val="left"/>
      <w:pPr>
        <w:tabs>
          <w:tab w:val="num" w:pos="5400"/>
        </w:tabs>
        <w:ind w:left="5400" w:hanging="360"/>
      </w:pPr>
    </w:lvl>
    <w:lvl w:ilvl="8" w:tplc="4ECAFF60" w:tentative="1">
      <w:start w:val="1"/>
      <w:numFmt w:val="decimal"/>
      <w:lvlText w:val="%9."/>
      <w:lvlJc w:val="left"/>
      <w:pPr>
        <w:tabs>
          <w:tab w:val="num" w:pos="6120"/>
        </w:tabs>
        <w:ind w:left="6120" w:hanging="360"/>
      </w:pPr>
    </w:lvl>
  </w:abstractNum>
  <w:abstractNum w:abstractNumId="23" w15:restartNumberingAfterBreak="0">
    <w:nsid w:val="135133DF"/>
    <w:multiLevelType w:val="hybridMultilevel"/>
    <w:tmpl w:val="6EC284D0"/>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643" w:hanging="360"/>
      </w:pPr>
      <w:rPr>
        <w:rFonts w:ascii="Courier New" w:hAnsi="Courier New" w:cs="Wingdings"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 w15:restartNumberingAfterBreak="0">
    <w:nsid w:val="13CE0B63"/>
    <w:multiLevelType w:val="hybridMultilevel"/>
    <w:tmpl w:val="EF1832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4553A2E"/>
    <w:multiLevelType w:val="hybridMultilevel"/>
    <w:tmpl w:val="F49CB8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5F34459"/>
    <w:multiLevelType w:val="hybridMultilevel"/>
    <w:tmpl w:val="8E6C3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0449A6"/>
    <w:multiLevelType w:val="hybridMultilevel"/>
    <w:tmpl w:val="3BDA6442"/>
    <w:lvl w:ilvl="0" w:tplc="04090003">
      <w:start w:val="1"/>
      <w:numFmt w:val="bullet"/>
      <w:lvlText w:val="o"/>
      <w:lvlJc w:val="left"/>
      <w:pPr>
        <w:ind w:left="1506" w:hanging="360"/>
      </w:pPr>
      <w:rPr>
        <w:rFonts w:ascii="Courier New" w:hAnsi="Courier New" w:hint="default"/>
      </w:rPr>
    </w:lvl>
    <w:lvl w:ilvl="1" w:tplc="04090003" w:tentative="1">
      <w:start w:val="1"/>
      <w:numFmt w:val="bullet"/>
      <w:lvlText w:val="o"/>
      <w:lvlJc w:val="left"/>
      <w:pPr>
        <w:ind w:left="2226" w:hanging="360"/>
      </w:pPr>
      <w:rPr>
        <w:rFonts w:ascii="Courier New" w:hAnsi="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8" w15:restartNumberingAfterBreak="0">
    <w:nsid w:val="1724794C"/>
    <w:multiLevelType w:val="hybridMultilevel"/>
    <w:tmpl w:val="7814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B23788"/>
    <w:multiLevelType w:val="multilevel"/>
    <w:tmpl w:val="33467972"/>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643"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7F0792C"/>
    <w:multiLevelType w:val="hybridMultilevel"/>
    <w:tmpl w:val="CD503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8DB4DC8"/>
    <w:multiLevelType w:val="hybridMultilevel"/>
    <w:tmpl w:val="6172F22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18DF6A74"/>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A6429EB"/>
    <w:multiLevelType w:val="hybridMultilevel"/>
    <w:tmpl w:val="CFD0F872"/>
    <w:lvl w:ilvl="0" w:tplc="0425000F">
      <w:start w:val="1"/>
      <w:numFmt w:val="decimal"/>
      <w:lvlText w:val="%1."/>
      <w:lvlJc w:val="left"/>
      <w:pPr>
        <w:ind w:left="502" w:hanging="360"/>
      </w:pPr>
    </w:lvl>
    <w:lvl w:ilvl="1" w:tplc="04250019">
      <w:start w:val="1"/>
      <w:numFmt w:val="lowerLetter"/>
      <w:lvlText w:val="%2."/>
      <w:lvlJc w:val="left"/>
      <w:pPr>
        <w:ind w:left="1222" w:hanging="360"/>
      </w:pPr>
    </w:lvl>
    <w:lvl w:ilvl="2" w:tplc="0425001B">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34" w15:restartNumberingAfterBreak="0">
    <w:nsid w:val="1B2804E2"/>
    <w:multiLevelType w:val="hybridMultilevel"/>
    <w:tmpl w:val="13F4BF60"/>
    <w:lvl w:ilvl="0" w:tplc="04090005">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924" w:hanging="360"/>
      </w:pPr>
      <w:rPr>
        <w:rFonts w:ascii="Courier New" w:hAnsi="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35" w15:restartNumberingAfterBreak="0">
    <w:nsid w:val="1B3C0AC9"/>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B41510F"/>
    <w:multiLevelType w:val="hybridMultilevel"/>
    <w:tmpl w:val="18C49D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BE9742E"/>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38" w15:restartNumberingAfterBreak="0">
    <w:nsid w:val="1CEF2808"/>
    <w:multiLevelType w:val="hybridMultilevel"/>
    <w:tmpl w:val="CD945A98"/>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9" w15:restartNumberingAfterBreak="0">
    <w:nsid w:val="1E7947CA"/>
    <w:multiLevelType w:val="hybridMultilevel"/>
    <w:tmpl w:val="12B61A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E863736"/>
    <w:multiLevelType w:val="hybridMultilevel"/>
    <w:tmpl w:val="B79664D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43"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EC940BD"/>
    <w:multiLevelType w:val="hybridMultilevel"/>
    <w:tmpl w:val="B1F0D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840B27"/>
    <w:multiLevelType w:val="hybridMultilevel"/>
    <w:tmpl w:val="0996FA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28" w:hanging="360"/>
      </w:pPr>
      <w:rPr>
        <w:rFonts w:ascii="Courier New" w:hAnsi="Courier New" w:cs="Wingdings" w:hint="default"/>
      </w:rPr>
    </w:lvl>
    <w:lvl w:ilvl="2" w:tplc="04090005" w:tentative="1">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Wingdings"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Wingdings" w:hint="default"/>
      </w:rPr>
    </w:lvl>
    <w:lvl w:ilvl="8" w:tplc="04090005" w:tentative="1">
      <w:start w:val="1"/>
      <w:numFmt w:val="bullet"/>
      <w:lvlText w:val=""/>
      <w:lvlJc w:val="left"/>
      <w:pPr>
        <w:ind w:left="5268" w:hanging="360"/>
      </w:pPr>
      <w:rPr>
        <w:rFonts w:ascii="Wingdings" w:hAnsi="Wingdings" w:hint="default"/>
      </w:rPr>
    </w:lvl>
  </w:abstractNum>
  <w:abstractNum w:abstractNumId="43" w15:restartNumberingAfterBreak="0">
    <w:nsid w:val="21EF07A0"/>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44" w15:restartNumberingAfterBreak="0">
    <w:nsid w:val="22637731"/>
    <w:multiLevelType w:val="hybridMultilevel"/>
    <w:tmpl w:val="EC14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7F76EA"/>
    <w:multiLevelType w:val="hybridMultilevel"/>
    <w:tmpl w:val="6F1A9C4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6" w15:restartNumberingAfterBreak="0">
    <w:nsid w:val="254336C5"/>
    <w:multiLevelType w:val="hybridMultilevel"/>
    <w:tmpl w:val="CE2025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54E48C1"/>
    <w:multiLevelType w:val="hybridMultilevel"/>
    <w:tmpl w:val="8EB6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622BD2"/>
    <w:multiLevelType w:val="hybridMultilevel"/>
    <w:tmpl w:val="A146A6B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67109F6"/>
    <w:multiLevelType w:val="hybridMultilevel"/>
    <w:tmpl w:val="F49CB8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70C3FE4"/>
    <w:multiLevelType w:val="hybridMultilevel"/>
    <w:tmpl w:val="A9CC9638"/>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7C603F7"/>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AFD6257"/>
    <w:multiLevelType w:val="hybridMultilevel"/>
    <w:tmpl w:val="F1D4E7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C8366FD"/>
    <w:multiLevelType w:val="hybridMultilevel"/>
    <w:tmpl w:val="672A361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09"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D416209"/>
    <w:multiLevelType w:val="hybridMultilevel"/>
    <w:tmpl w:val="59D23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DD1598C"/>
    <w:multiLevelType w:val="hybridMultilevel"/>
    <w:tmpl w:val="26D0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E53390"/>
    <w:multiLevelType w:val="multilevel"/>
    <w:tmpl w:val="177A141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2EE6659A"/>
    <w:multiLevelType w:val="hybridMultilevel"/>
    <w:tmpl w:val="3F7CC5A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F784A67"/>
    <w:multiLevelType w:val="hybridMultilevel"/>
    <w:tmpl w:val="0AE2CCA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0072A9F"/>
    <w:multiLevelType w:val="hybridMultilevel"/>
    <w:tmpl w:val="899E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8752FF"/>
    <w:multiLevelType w:val="hybridMultilevel"/>
    <w:tmpl w:val="81169E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21F0EB4"/>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62" w15:restartNumberingAfterBreak="0">
    <w:nsid w:val="3363271C"/>
    <w:multiLevelType w:val="hybridMultilevel"/>
    <w:tmpl w:val="3C52769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54" w:hanging="360"/>
      </w:pPr>
      <w:rPr>
        <w:rFonts w:ascii="Courier New" w:hAnsi="Courier New" w:cs="Wingdings" w:hint="default"/>
      </w:rPr>
    </w:lvl>
    <w:lvl w:ilvl="2" w:tplc="04090005">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Wingdings"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Wingdings" w:hint="default"/>
      </w:rPr>
    </w:lvl>
    <w:lvl w:ilvl="8" w:tplc="04090005" w:tentative="1">
      <w:start w:val="1"/>
      <w:numFmt w:val="bullet"/>
      <w:lvlText w:val=""/>
      <w:lvlJc w:val="left"/>
      <w:pPr>
        <w:ind w:left="5694" w:hanging="360"/>
      </w:pPr>
      <w:rPr>
        <w:rFonts w:ascii="Wingdings" w:hAnsi="Wingdings" w:hint="default"/>
      </w:rPr>
    </w:lvl>
  </w:abstractNum>
  <w:abstractNum w:abstractNumId="63" w15:restartNumberingAfterBreak="0">
    <w:nsid w:val="352E51A5"/>
    <w:multiLevelType w:val="multilevel"/>
    <w:tmpl w:val="873EB726"/>
    <w:styleLink w:val="CurrentList1"/>
    <w:lvl w:ilvl="0">
      <w:start w:val="1"/>
      <w:numFmt w:val="bullet"/>
      <w:lvlText w:val="o"/>
      <w:lvlJc w:val="left"/>
      <w:pPr>
        <w:ind w:left="643" w:hanging="360"/>
      </w:pPr>
      <w:rPr>
        <w:rFonts w:ascii="Courier New" w:hAnsi="Courier New" w:hint="default"/>
      </w:rPr>
    </w:lvl>
    <w:lvl w:ilvl="1">
      <w:start w:val="1"/>
      <w:numFmt w:val="bullet"/>
      <w:lvlText w:val="o"/>
      <w:lvlJc w:val="left"/>
      <w:pPr>
        <w:ind w:left="1363" w:hanging="360"/>
      </w:pPr>
      <w:rPr>
        <w:rFonts w:ascii="Courier New" w:hAnsi="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hint="default"/>
      </w:rPr>
    </w:lvl>
    <w:lvl w:ilvl="8">
      <w:start w:val="1"/>
      <w:numFmt w:val="bullet"/>
      <w:lvlText w:val=""/>
      <w:lvlJc w:val="left"/>
      <w:pPr>
        <w:ind w:left="6403" w:hanging="360"/>
      </w:pPr>
      <w:rPr>
        <w:rFonts w:ascii="Wingdings" w:hAnsi="Wingdings" w:hint="default"/>
      </w:rPr>
    </w:lvl>
  </w:abstractNum>
  <w:abstractNum w:abstractNumId="64" w15:restartNumberingAfterBreak="0">
    <w:nsid w:val="357D363A"/>
    <w:multiLevelType w:val="hybridMultilevel"/>
    <w:tmpl w:val="F978339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7D366B6"/>
    <w:multiLevelType w:val="hybridMultilevel"/>
    <w:tmpl w:val="5002C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86527DB"/>
    <w:multiLevelType w:val="hybridMultilevel"/>
    <w:tmpl w:val="1446400A"/>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7" w15:restartNumberingAfterBreak="0">
    <w:nsid w:val="386D6234"/>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A7D7C95"/>
    <w:multiLevelType w:val="hybridMultilevel"/>
    <w:tmpl w:val="50E841EE"/>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3AF4642D"/>
    <w:multiLevelType w:val="hybridMultilevel"/>
    <w:tmpl w:val="AB86B0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28" w:hanging="360"/>
      </w:pPr>
      <w:rPr>
        <w:rFonts w:ascii="Courier New" w:hAnsi="Courier New" w:cs="Wingdings" w:hint="default"/>
      </w:rPr>
    </w:lvl>
    <w:lvl w:ilvl="2" w:tplc="04090005" w:tentative="1">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Wingdings"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Wingdings" w:hint="default"/>
      </w:rPr>
    </w:lvl>
    <w:lvl w:ilvl="8" w:tplc="04090005" w:tentative="1">
      <w:start w:val="1"/>
      <w:numFmt w:val="bullet"/>
      <w:lvlText w:val=""/>
      <w:lvlJc w:val="left"/>
      <w:pPr>
        <w:ind w:left="5268" w:hanging="360"/>
      </w:pPr>
      <w:rPr>
        <w:rFonts w:ascii="Wingdings" w:hAnsi="Wingdings" w:hint="default"/>
      </w:rPr>
    </w:lvl>
  </w:abstractNum>
  <w:abstractNum w:abstractNumId="70" w15:restartNumberingAfterBreak="0">
    <w:nsid w:val="3C530838"/>
    <w:multiLevelType w:val="hybridMultilevel"/>
    <w:tmpl w:val="EDB6121C"/>
    <w:lvl w:ilvl="0" w:tplc="04090003">
      <w:start w:val="1"/>
      <w:numFmt w:val="bullet"/>
      <w:lvlText w:val="o"/>
      <w:lvlJc w:val="left"/>
      <w:pPr>
        <w:ind w:left="643" w:hanging="360"/>
      </w:pPr>
      <w:rPr>
        <w:rFonts w:ascii="Courier New" w:hAnsi="Courier New" w:hint="default"/>
      </w:rPr>
    </w:lvl>
    <w:lvl w:ilvl="1" w:tplc="04090003">
      <w:start w:val="1"/>
      <w:numFmt w:val="bullet"/>
      <w:lvlText w:val="o"/>
      <w:lvlJc w:val="left"/>
      <w:pPr>
        <w:ind w:left="1221" w:hanging="360"/>
      </w:pPr>
      <w:rPr>
        <w:rFonts w:ascii="Courier New" w:hAnsi="Courier New" w:cs="Wingdings" w:hint="default"/>
      </w:rPr>
    </w:lvl>
    <w:lvl w:ilvl="2" w:tplc="04090005">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Wingdings"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Wingdings" w:hint="default"/>
      </w:rPr>
    </w:lvl>
    <w:lvl w:ilvl="8" w:tplc="04090005" w:tentative="1">
      <w:start w:val="1"/>
      <w:numFmt w:val="bullet"/>
      <w:lvlText w:val=""/>
      <w:lvlJc w:val="left"/>
      <w:pPr>
        <w:ind w:left="6261" w:hanging="360"/>
      </w:pPr>
      <w:rPr>
        <w:rFonts w:ascii="Wingdings" w:hAnsi="Wingdings" w:hint="default"/>
      </w:rPr>
    </w:lvl>
  </w:abstractNum>
  <w:abstractNum w:abstractNumId="71" w15:restartNumberingAfterBreak="0">
    <w:nsid w:val="3CB24038"/>
    <w:multiLevelType w:val="hybridMultilevel"/>
    <w:tmpl w:val="C2A4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C51388"/>
    <w:multiLevelType w:val="hybridMultilevel"/>
    <w:tmpl w:val="E28C9BA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006775"/>
    <w:multiLevelType w:val="multilevel"/>
    <w:tmpl w:val="4AC00DA4"/>
    <w:styleLink w:val="CurrentList3"/>
    <w:lvl w:ilvl="0">
      <w:start w:val="1"/>
      <w:numFmt w:val="bullet"/>
      <w:lvlText w:val=""/>
      <w:lvlJc w:val="left"/>
      <w:pPr>
        <w:ind w:left="360" w:hanging="360"/>
      </w:pPr>
      <w:rPr>
        <w:rFonts w:ascii="Wingdings" w:hAnsi="Wingdings" w:hint="default"/>
      </w:rPr>
    </w:lvl>
    <w:lvl w:ilvl="1">
      <w:start w:val="1"/>
      <w:numFmt w:val="bullet"/>
      <w:lvlText w:val="o"/>
      <w:lvlJc w:val="left"/>
      <w:pPr>
        <w:ind w:left="643"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3E586CE4"/>
    <w:multiLevelType w:val="hybridMultilevel"/>
    <w:tmpl w:val="0EE6FB4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E767E54"/>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F1001DD"/>
    <w:multiLevelType w:val="hybridMultilevel"/>
    <w:tmpl w:val="5420A8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F3D5299"/>
    <w:multiLevelType w:val="hybridMultilevel"/>
    <w:tmpl w:val="E99EF58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53"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502832"/>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79" w15:restartNumberingAfterBreak="0">
    <w:nsid w:val="3FF67768"/>
    <w:multiLevelType w:val="hybridMultilevel"/>
    <w:tmpl w:val="5F526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12B3F38"/>
    <w:multiLevelType w:val="hybridMultilevel"/>
    <w:tmpl w:val="ED56B77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53"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9F7D94"/>
    <w:multiLevelType w:val="hybridMultilevel"/>
    <w:tmpl w:val="CEC019BE"/>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2" w15:restartNumberingAfterBreak="0">
    <w:nsid w:val="439B4869"/>
    <w:multiLevelType w:val="hybridMultilevel"/>
    <w:tmpl w:val="69902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4EB3B79"/>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84" w15:restartNumberingAfterBreak="0">
    <w:nsid w:val="46795842"/>
    <w:multiLevelType w:val="multilevel"/>
    <w:tmpl w:val="41305616"/>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7682E5B"/>
    <w:multiLevelType w:val="hybridMultilevel"/>
    <w:tmpl w:val="A1163684"/>
    <w:lvl w:ilvl="0" w:tplc="04090005">
      <w:start w:val="1"/>
      <w:numFmt w:val="bullet"/>
      <w:lvlText w:val=""/>
      <w:lvlJc w:val="left"/>
      <w:pPr>
        <w:ind w:left="360" w:hanging="360"/>
      </w:pPr>
      <w:rPr>
        <w:rFonts w:ascii="Wingdings" w:hAnsi="Wingdings" w:hint="default"/>
      </w:rPr>
    </w:lvl>
    <w:lvl w:ilvl="1" w:tplc="08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7C87BB9"/>
    <w:multiLevelType w:val="hybridMultilevel"/>
    <w:tmpl w:val="769E2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AE038B"/>
    <w:multiLevelType w:val="hybridMultilevel"/>
    <w:tmpl w:val="36AA95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B55EF3"/>
    <w:multiLevelType w:val="hybridMultilevel"/>
    <w:tmpl w:val="BF989B20"/>
    <w:lvl w:ilvl="0" w:tplc="04090003">
      <w:start w:val="1"/>
      <w:numFmt w:val="bullet"/>
      <w:lvlText w:val="o"/>
      <w:lvlJc w:val="left"/>
      <w:pPr>
        <w:ind w:left="643" w:hanging="360"/>
      </w:pPr>
      <w:rPr>
        <w:rFonts w:ascii="Courier New" w:hAnsi="Courier New"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89" w15:restartNumberingAfterBreak="0">
    <w:nsid w:val="4AAD047A"/>
    <w:multiLevelType w:val="hybridMultilevel"/>
    <w:tmpl w:val="B75AA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B570A72"/>
    <w:multiLevelType w:val="multilevel"/>
    <w:tmpl w:val="85BAA5A4"/>
    <w:lvl w:ilvl="0">
      <w:start w:val="1"/>
      <w:numFmt w:val="decimal"/>
      <w:lvlText w:val="%1."/>
      <w:lvlJc w:val="left"/>
      <w:pPr>
        <w:ind w:left="72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4C301835"/>
    <w:multiLevelType w:val="hybridMultilevel"/>
    <w:tmpl w:val="9E28FFB4"/>
    <w:lvl w:ilvl="0" w:tplc="9C12E2A6">
      <w:start w:val="1"/>
      <w:numFmt w:val="decimal"/>
      <w:lvlText w:val="%1."/>
      <w:lvlJc w:val="left"/>
      <w:pPr>
        <w:tabs>
          <w:tab w:val="num" w:pos="360"/>
        </w:tabs>
        <w:ind w:left="360" w:hanging="360"/>
      </w:pPr>
    </w:lvl>
    <w:lvl w:ilvl="1" w:tplc="79F4E3A4" w:tentative="1">
      <w:start w:val="1"/>
      <w:numFmt w:val="decimal"/>
      <w:lvlText w:val="%2."/>
      <w:lvlJc w:val="left"/>
      <w:pPr>
        <w:tabs>
          <w:tab w:val="num" w:pos="1080"/>
        </w:tabs>
        <w:ind w:left="1080" w:hanging="360"/>
      </w:pPr>
    </w:lvl>
    <w:lvl w:ilvl="2" w:tplc="893AD81C" w:tentative="1">
      <w:start w:val="1"/>
      <w:numFmt w:val="decimal"/>
      <w:lvlText w:val="%3."/>
      <w:lvlJc w:val="left"/>
      <w:pPr>
        <w:tabs>
          <w:tab w:val="num" w:pos="1800"/>
        </w:tabs>
        <w:ind w:left="1800" w:hanging="360"/>
      </w:pPr>
    </w:lvl>
    <w:lvl w:ilvl="3" w:tplc="25D85622" w:tentative="1">
      <w:start w:val="1"/>
      <w:numFmt w:val="decimal"/>
      <w:lvlText w:val="%4."/>
      <w:lvlJc w:val="left"/>
      <w:pPr>
        <w:tabs>
          <w:tab w:val="num" w:pos="2520"/>
        </w:tabs>
        <w:ind w:left="2520" w:hanging="360"/>
      </w:pPr>
    </w:lvl>
    <w:lvl w:ilvl="4" w:tplc="AE0A3048" w:tentative="1">
      <w:start w:val="1"/>
      <w:numFmt w:val="decimal"/>
      <w:lvlText w:val="%5."/>
      <w:lvlJc w:val="left"/>
      <w:pPr>
        <w:tabs>
          <w:tab w:val="num" w:pos="3240"/>
        </w:tabs>
        <w:ind w:left="3240" w:hanging="360"/>
      </w:pPr>
    </w:lvl>
    <w:lvl w:ilvl="5" w:tplc="C7DCC672" w:tentative="1">
      <w:start w:val="1"/>
      <w:numFmt w:val="decimal"/>
      <w:lvlText w:val="%6."/>
      <w:lvlJc w:val="left"/>
      <w:pPr>
        <w:tabs>
          <w:tab w:val="num" w:pos="3960"/>
        </w:tabs>
        <w:ind w:left="3960" w:hanging="360"/>
      </w:pPr>
    </w:lvl>
    <w:lvl w:ilvl="6" w:tplc="928ED41C" w:tentative="1">
      <w:start w:val="1"/>
      <w:numFmt w:val="decimal"/>
      <w:lvlText w:val="%7."/>
      <w:lvlJc w:val="left"/>
      <w:pPr>
        <w:tabs>
          <w:tab w:val="num" w:pos="4680"/>
        </w:tabs>
        <w:ind w:left="4680" w:hanging="360"/>
      </w:pPr>
    </w:lvl>
    <w:lvl w:ilvl="7" w:tplc="D3D6562C" w:tentative="1">
      <w:start w:val="1"/>
      <w:numFmt w:val="decimal"/>
      <w:lvlText w:val="%8."/>
      <w:lvlJc w:val="left"/>
      <w:pPr>
        <w:tabs>
          <w:tab w:val="num" w:pos="5400"/>
        </w:tabs>
        <w:ind w:left="5400" w:hanging="360"/>
      </w:pPr>
    </w:lvl>
    <w:lvl w:ilvl="8" w:tplc="4ECAFF60" w:tentative="1">
      <w:start w:val="1"/>
      <w:numFmt w:val="decimal"/>
      <w:lvlText w:val="%9."/>
      <w:lvlJc w:val="left"/>
      <w:pPr>
        <w:tabs>
          <w:tab w:val="num" w:pos="6120"/>
        </w:tabs>
        <w:ind w:left="6120" w:hanging="360"/>
      </w:pPr>
    </w:lvl>
  </w:abstractNum>
  <w:abstractNum w:abstractNumId="92" w15:restartNumberingAfterBreak="0">
    <w:nsid w:val="4DCE2C33"/>
    <w:multiLevelType w:val="hybridMultilevel"/>
    <w:tmpl w:val="D4F078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1F500B"/>
    <w:multiLevelType w:val="hybridMultilevel"/>
    <w:tmpl w:val="FA1EF23C"/>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4" w15:restartNumberingAfterBreak="0">
    <w:nsid w:val="4E4D35C8"/>
    <w:multiLevelType w:val="multilevel"/>
    <w:tmpl w:val="96166866"/>
    <w:lvl w:ilvl="0">
      <w:start w:val="1"/>
      <w:numFmt w:val="decimal"/>
      <w:lvlText w:val="%1."/>
      <w:lvlJc w:val="left"/>
      <w:pPr>
        <w:ind w:left="72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4E512F4B"/>
    <w:multiLevelType w:val="hybridMultilevel"/>
    <w:tmpl w:val="2FB4950E"/>
    <w:lvl w:ilvl="0" w:tplc="04090005">
      <w:start w:val="1"/>
      <w:numFmt w:val="bullet"/>
      <w:lvlText w:val=""/>
      <w:lvlJc w:val="left"/>
      <w:pPr>
        <w:ind w:left="360" w:hanging="360"/>
      </w:pPr>
      <w:rPr>
        <w:rFonts w:ascii="Wingdings" w:hAnsi="Wingdings" w:hint="default"/>
      </w:rPr>
    </w:lvl>
    <w:lvl w:ilvl="1" w:tplc="08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E735FD9"/>
    <w:multiLevelType w:val="hybridMultilevel"/>
    <w:tmpl w:val="DBC0E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F2B65BA"/>
    <w:multiLevelType w:val="hybridMultilevel"/>
    <w:tmpl w:val="C64E4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F3032CB"/>
    <w:multiLevelType w:val="hybridMultilevel"/>
    <w:tmpl w:val="9F1C8B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9" w15:restartNumberingAfterBreak="0">
    <w:nsid w:val="50B27B96"/>
    <w:multiLevelType w:val="hybridMultilevel"/>
    <w:tmpl w:val="17E06C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259682A"/>
    <w:multiLevelType w:val="hybridMultilevel"/>
    <w:tmpl w:val="C61244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2D74BCA"/>
    <w:multiLevelType w:val="hybridMultilevel"/>
    <w:tmpl w:val="E5C4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965831"/>
    <w:multiLevelType w:val="hybridMultilevel"/>
    <w:tmpl w:val="4BFC7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4D244AE"/>
    <w:multiLevelType w:val="hybridMultilevel"/>
    <w:tmpl w:val="08D2CC2C"/>
    <w:lvl w:ilvl="0" w:tplc="04090003">
      <w:start w:val="1"/>
      <w:numFmt w:val="bullet"/>
      <w:lvlText w:val="o"/>
      <w:lvlJc w:val="left"/>
      <w:pPr>
        <w:ind w:left="643" w:hanging="360"/>
      </w:pPr>
      <w:rPr>
        <w:rFonts w:ascii="Courier New" w:hAnsi="Courier New" w:cs="Wingdings" w:hint="default"/>
      </w:rPr>
    </w:lvl>
    <w:lvl w:ilvl="1" w:tplc="04090003">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4" w15:restartNumberingAfterBreak="0">
    <w:nsid w:val="554743E1"/>
    <w:multiLevelType w:val="hybridMultilevel"/>
    <w:tmpl w:val="7ED06F40"/>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D155C2"/>
    <w:multiLevelType w:val="hybridMultilevel"/>
    <w:tmpl w:val="8CC4A12E"/>
    <w:lvl w:ilvl="0" w:tplc="B4269642">
      <w:start w:val="1"/>
      <w:numFmt w:val="decimal"/>
      <w:lvlText w:val="%1)"/>
      <w:lvlJc w:val="left"/>
      <w:pPr>
        <w:ind w:left="720" w:hanging="360"/>
      </w:pPr>
      <w:rPr>
        <w:rFonts w:hint="default"/>
        <w:b w:val="0"/>
        <w:bCs w:val="0"/>
      </w:rPr>
    </w:lvl>
    <w:lvl w:ilvl="1" w:tplc="04090005">
      <w:start w:val="1"/>
      <w:numFmt w:val="bullet"/>
      <w:lvlText w:val=""/>
      <w:lvlJc w:val="left"/>
      <w:pPr>
        <w:ind w:left="1211"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728564A"/>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107" w15:restartNumberingAfterBreak="0">
    <w:nsid w:val="576E58FB"/>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57E53320"/>
    <w:multiLevelType w:val="hybridMultilevel"/>
    <w:tmpl w:val="23D890A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9" w15:restartNumberingAfterBreak="0">
    <w:nsid w:val="58F6234D"/>
    <w:multiLevelType w:val="hybridMultilevel"/>
    <w:tmpl w:val="0D7C8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9851CF6"/>
    <w:multiLevelType w:val="hybridMultilevel"/>
    <w:tmpl w:val="12B61A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AC91A98"/>
    <w:multiLevelType w:val="hybridMultilevel"/>
    <w:tmpl w:val="2C82E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AD7417C"/>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113" w15:restartNumberingAfterBreak="0">
    <w:nsid w:val="5B286251"/>
    <w:multiLevelType w:val="hybridMultilevel"/>
    <w:tmpl w:val="340AE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CB9652F"/>
    <w:multiLevelType w:val="hybridMultilevel"/>
    <w:tmpl w:val="B592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D5D7DBE"/>
    <w:multiLevelType w:val="hybridMultilevel"/>
    <w:tmpl w:val="5A329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43"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E4B33EB"/>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117" w15:restartNumberingAfterBreak="0">
    <w:nsid w:val="5EEE1078"/>
    <w:multiLevelType w:val="hybridMultilevel"/>
    <w:tmpl w:val="F716B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1070DFD"/>
    <w:multiLevelType w:val="hybridMultilevel"/>
    <w:tmpl w:val="8FA07D2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1084CC6"/>
    <w:multiLevelType w:val="hybridMultilevel"/>
    <w:tmpl w:val="12CA45E2"/>
    <w:lvl w:ilvl="0" w:tplc="535202A4">
      <w:start w:val="1"/>
      <w:numFmt w:val="bullet"/>
      <w:lvlText w:val="•"/>
      <w:lvlJc w:val="left"/>
      <w:pPr>
        <w:tabs>
          <w:tab w:val="num" w:pos="720"/>
        </w:tabs>
        <w:ind w:left="720" w:hanging="360"/>
      </w:pPr>
      <w:rPr>
        <w:rFonts w:ascii="Arial" w:hAnsi="Arial" w:hint="default"/>
      </w:rPr>
    </w:lvl>
    <w:lvl w:ilvl="1" w:tplc="B382143A" w:tentative="1">
      <w:start w:val="1"/>
      <w:numFmt w:val="bullet"/>
      <w:lvlText w:val="•"/>
      <w:lvlJc w:val="left"/>
      <w:pPr>
        <w:tabs>
          <w:tab w:val="num" w:pos="1440"/>
        </w:tabs>
        <w:ind w:left="1440" w:hanging="360"/>
      </w:pPr>
      <w:rPr>
        <w:rFonts w:ascii="Arial" w:hAnsi="Arial" w:hint="default"/>
      </w:rPr>
    </w:lvl>
    <w:lvl w:ilvl="2" w:tplc="481CC01E" w:tentative="1">
      <w:start w:val="1"/>
      <w:numFmt w:val="bullet"/>
      <w:lvlText w:val="•"/>
      <w:lvlJc w:val="left"/>
      <w:pPr>
        <w:tabs>
          <w:tab w:val="num" w:pos="2160"/>
        </w:tabs>
        <w:ind w:left="2160" w:hanging="360"/>
      </w:pPr>
      <w:rPr>
        <w:rFonts w:ascii="Arial" w:hAnsi="Arial" w:hint="default"/>
      </w:rPr>
    </w:lvl>
    <w:lvl w:ilvl="3" w:tplc="E438F3F8" w:tentative="1">
      <w:start w:val="1"/>
      <w:numFmt w:val="bullet"/>
      <w:lvlText w:val="•"/>
      <w:lvlJc w:val="left"/>
      <w:pPr>
        <w:tabs>
          <w:tab w:val="num" w:pos="2880"/>
        </w:tabs>
        <w:ind w:left="2880" w:hanging="360"/>
      </w:pPr>
      <w:rPr>
        <w:rFonts w:ascii="Arial" w:hAnsi="Arial" w:hint="default"/>
      </w:rPr>
    </w:lvl>
    <w:lvl w:ilvl="4" w:tplc="FACCF038" w:tentative="1">
      <w:start w:val="1"/>
      <w:numFmt w:val="bullet"/>
      <w:lvlText w:val="•"/>
      <w:lvlJc w:val="left"/>
      <w:pPr>
        <w:tabs>
          <w:tab w:val="num" w:pos="3600"/>
        </w:tabs>
        <w:ind w:left="3600" w:hanging="360"/>
      </w:pPr>
      <w:rPr>
        <w:rFonts w:ascii="Arial" w:hAnsi="Arial" w:hint="default"/>
      </w:rPr>
    </w:lvl>
    <w:lvl w:ilvl="5" w:tplc="2E5CF942" w:tentative="1">
      <w:start w:val="1"/>
      <w:numFmt w:val="bullet"/>
      <w:lvlText w:val="•"/>
      <w:lvlJc w:val="left"/>
      <w:pPr>
        <w:tabs>
          <w:tab w:val="num" w:pos="4320"/>
        </w:tabs>
        <w:ind w:left="4320" w:hanging="360"/>
      </w:pPr>
      <w:rPr>
        <w:rFonts w:ascii="Arial" w:hAnsi="Arial" w:hint="default"/>
      </w:rPr>
    </w:lvl>
    <w:lvl w:ilvl="6" w:tplc="1BDE9B8C" w:tentative="1">
      <w:start w:val="1"/>
      <w:numFmt w:val="bullet"/>
      <w:lvlText w:val="•"/>
      <w:lvlJc w:val="left"/>
      <w:pPr>
        <w:tabs>
          <w:tab w:val="num" w:pos="5040"/>
        </w:tabs>
        <w:ind w:left="5040" w:hanging="360"/>
      </w:pPr>
      <w:rPr>
        <w:rFonts w:ascii="Arial" w:hAnsi="Arial" w:hint="default"/>
      </w:rPr>
    </w:lvl>
    <w:lvl w:ilvl="7" w:tplc="DED42BCC" w:tentative="1">
      <w:start w:val="1"/>
      <w:numFmt w:val="bullet"/>
      <w:lvlText w:val="•"/>
      <w:lvlJc w:val="left"/>
      <w:pPr>
        <w:tabs>
          <w:tab w:val="num" w:pos="5760"/>
        </w:tabs>
        <w:ind w:left="5760" w:hanging="360"/>
      </w:pPr>
      <w:rPr>
        <w:rFonts w:ascii="Arial" w:hAnsi="Arial" w:hint="default"/>
      </w:rPr>
    </w:lvl>
    <w:lvl w:ilvl="8" w:tplc="A8F42DF8"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611104F8"/>
    <w:multiLevelType w:val="hybridMultilevel"/>
    <w:tmpl w:val="81622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1653512"/>
    <w:multiLevelType w:val="hybridMultilevel"/>
    <w:tmpl w:val="6DE43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2273F86"/>
    <w:multiLevelType w:val="hybridMultilevel"/>
    <w:tmpl w:val="51189CC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29D6549"/>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4072C8B"/>
    <w:multiLevelType w:val="hybridMultilevel"/>
    <w:tmpl w:val="2D9640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0A4A56"/>
    <w:multiLevelType w:val="hybridMultilevel"/>
    <w:tmpl w:val="08EE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66E4D19"/>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6C441E5"/>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66D96966"/>
    <w:multiLevelType w:val="hybridMultilevel"/>
    <w:tmpl w:val="6E4008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28" w:hanging="360"/>
      </w:pPr>
      <w:rPr>
        <w:rFonts w:ascii="Courier New" w:hAnsi="Courier New" w:cs="Wingdings" w:hint="default"/>
      </w:rPr>
    </w:lvl>
    <w:lvl w:ilvl="2" w:tplc="04090005" w:tentative="1">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Wingdings"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Wingdings" w:hint="default"/>
      </w:rPr>
    </w:lvl>
    <w:lvl w:ilvl="8" w:tplc="04090005" w:tentative="1">
      <w:start w:val="1"/>
      <w:numFmt w:val="bullet"/>
      <w:lvlText w:val=""/>
      <w:lvlJc w:val="left"/>
      <w:pPr>
        <w:ind w:left="5268" w:hanging="360"/>
      </w:pPr>
      <w:rPr>
        <w:rFonts w:ascii="Wingdings" w:hAnsi="Wingdings" w:hint="default"/>
      </w:rPr>
    </w:lvl>
  </w:abstractNum>
  <w:abstractNum w:abstractNumId="129" w15:restartNumberingAfterBreak="0">
    <w:nsid w:val="66FE6BC1"/>
    <w:multiLevelType w:val="hybridMultilevel"/>
    <w:tmpl w:val="12361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43"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7C96112"/>
    <w:multiLevelType w:val="hybridMultilevel"/>
    <w:tmpl w:val="6218B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8264370"/>
    <w:multiLevelType w:val="hybridMultilevel"/>
    <w:tmpl w:val="E794D91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43"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9396DAF"/>
    <w:multiLevelType w:val="hybridMultilevel"/>
    <w:tmpl w:val="4976ADD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54" w:hanging="360"/>
      </w:pPr>
      <w:rPr>
        <w:rFonts w:ascii="Courier New" w:hAnsi="Courier New" w:cs="Wingdings" w:hint="default"/>
      </w:rPr>
    </w:lvl>
    <w:lvl w:ilvl="2" w:tplc="04090005">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Wingdings"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Wingdings" w:hint="default"/>
      </w:rPr>
    </w:lvl>
    <w:lvl w:ilvl="8" w:tplc="04090005" w:tentative="1">
      <w:start w:val="1"/>
      <w:numFmt w:val="bullet"/>
      <w:lvlText w:val=""/>
      <w:lvlJc w:val="left"/>
      <w:pPr>
        <w:ind w:left="5694" w:hanging="360"/>
      </w:pPr>
      <w:rPr>
        <w:rFonts w:ascii="Wingdings" w:hAnsi="Wingdings" w:hint="default"/>
      </w:rPr>
    </w:lvl>
  </w:abstractNum>
  <w:abstractNum w:abstractNumId="133" w15:restartNumberingAfterBreak="0">
    <w:nsid w:val="6B7A73ED"/>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CA24CB7"/>
    <w:multiLevelType w:val="hybridMultilevel"/>
    <w:tmpl w:val="7AD83B84"/>
    <w:lvl w:ilvl="0" w:tplc="04090003">
      <w:start w:val="1"/>
      <w:numFmt w:val="bullet"/>
      <w:lvlText w:val="o"/>
      <w:lvlJc w:val="left"/>
      <w:pPr>
        <w:ind w:left="643" w:hanging="360"/>
      </w:pPr>
      <w:rPr>
        <w:rFonts w:ascii="Courier New" w:hAnsi="Courier New" w:cs="Wingdings"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15:restartNumberingAfterBreak="0">
    <w:nsid w:val="6CB22D75"/>
    <w:multiLevelType w:val="hybridMultilevel"/>
    <w:tmpl w:val="4EA0D8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D0527B0"/>
    <w:multiLevelType w:val="hybridMultilevel"/>
    <w:tmpl w:val="76E6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E935074"/>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70C45B29"/>
    <w:multiLevelType w:val="hybridMultilevel"/>
    <w:tmpl w:val="E3BA05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2626BFE"/>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736375BB"/>
    <w:multiLevelType w:val="hybridMultilevel"/>
    <w:tmpl w:val="F3B04988"/>
    <w:lvl w:ilvl="0" w:tplc="36C489A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73666BBD"/>
    <w:multiLevelType w:val="hybridMultilevel"/>
    <w:tmpl w:val="ED0C918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42" w15:restartNumberingAfterBreak="0">
    <w:nsid w:val="745C2B83"/>
    <w:multiLevelType w:val="hybridMultilevel"/>
    <w:tmpl w:val="FF02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4664EF4"/>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48B3DA6"/>
    <w:multiLevelType w:val="hybridMultilevel"/>
    <w:tmpl w:val="DA9072D0"/>
    <w:lvl w:ilvl="0" w:tplc="0409000F">
      <w:start w:val="1"/>
      <w:numFmt w:val="decimal"/>
      <w:lvlText w:val="%1."/>
      <w:lvlJc w:val="left"/>
      <w:pPr>
        <w:ind w:left="720" w:hanging="360"/>
      </w:pPr>
    </w:lvl>
    <w:lvl w:ilvl="1" w:tplc="04090001">
      <w:start w:val="1"/>
      <w:numFmt w:val="bullet"/>
      <w:lvlText w:val=""/>
      <w:lvlJc w:val="left"/>
      <w:pPr>
        <w:ind w:left="1495" w:hanging="360"/>
      </w:pPr>
      <w:rPr>
        <w:rFonts w:ascii="Symbol" w:hAnsi="Symbol" w:hint="default"/>
      </w:rPr>
    </w:lvl>
    <w:lvl w:ilvl="2" w:tplc="F8D24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5796E81"/>
    <w:multiLevelType w:val="hybridMultilevel"/>
    <w:tmpl w:val="42A07D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6810461"/>
    <w:multiLevelType w:val="hybridMultilevel"/>
    <w:tmpl w:val="48F6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69F7BDC"/>
    <w:multiLevelType w:val="hybridMultilevel"/>
    <w:tmpl w:val="F7E8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7067299"/>
    <w:multiLevelType w:val="hybridMultilevel"/>
    <w:tmpl w:val="4886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E56523"/>
    <w:multiLevelType w:val="hybridMultilevel"/>
    <w:tmpl w:val="41F23E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84D62B9"/>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151" w15:restartNumberingAfterBreak="0">
    <w:nsid w:val="78693525"/>
    <w:multiLevelType w:val="hybridMultilevel"/>
    <w:tmpl w:val="34DAE5C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A765C3C"/>
    <w:multiLevelType w:val="hybridMultilevel"/>
    <w:tmpl w:val="827C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AE278D6"/>
    <w:multiLevelType w:val="hybridMultilevel"/>
    <w:tmpl w:val="DB22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AF25652"/>
    <w:multiLevelType w:val="hybridMultilevel"/>
    <w:tmpl w:val="7F044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BCF0509"/>
    <w:multiLevelType w:val="hybridMultilevel"/>
    <w:tmpl w:val="90C0AB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C1E5729"/>
    <w:multiLevelType w:val="hybridMultilevel"/>
    <w:tmpl w:val="83EC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CD418E3"/>
    <w:multiLevelType w:val="hybridMultilevel"/>
    <w:tmpl w:val="0A246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D0D4184"/>
    <w:multiLevelType w:val="hybridMultilevel"/>
    <w:tmpl w:val="3160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94689A"/>
    <w:multiLevelType w:val="hybridMultilevel"/>
    <w:tmpl w:val="3160A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DCF53C5"/>
    <w:multiLevelType w:val="hybridMultilevel"/>
    <w:tmpl w:val="F89AB7C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211"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1" w15:restartNumberingAfterBreak="0">
    <w:nsid w:val="7E3E5397"/>
    <w:multiLevelType w:val="hybridMultilevel"/>
    <w:tmpl w:val="28AEF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025245"/>
    <w:multiLevelType w:val="hybridMultilevel"/>
    <w:tmpl w:val="C3E83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F9A09DC"/>
    <w:multiLevelType w:val="hybridMultilevel"/>
    <w:tmpl w:val="ED28A5FE"/>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DF6F03"/>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6"/>
  </w:num>
  <w:num w:numId="2">
    <w:abstractNumId w:val="101"/>
  </w:num>
  <w:num w:numId="3">
    <w:abstractNumId w:val="114"/>
  </w:num>
  <w:num w:numId="4">
    <w:abstractNumId w:val="96"/>
  </w:num>
  <w:num w:numId="5">
    <w:abstractNumId w:val="111"/>
  </w:num>
  <w:num w:numId="6">
    <w:abstractNumId w:val="33"/>
  </w:num>
  <w:num w:numId="7">
    <w:abstractNumId w:val="45"/>
  </w:num>
  <w:num w:numId="8">
    <w:abstractNumId w:val="31"/>
  </w:num>
  <w:num w:numId="9">
    <w:abstractNumId w:val="159"/>
  </w:num>
  <w:num w:numId="10">
    <w:abstractNumId w:val="97"/>
  </w:num>
  <w:num w:numId="11">
    <w:abstractNumId w:val="65"/>
  </w:num>
  <w:num w:numId="12">
    <w:abstractNumId w:val="133"/>
  </w:num>
  <w:num w:numId="13">
    <w:abstractNumId w:val="13"/>
  </w:num>
  <w:num w:numId="14">
    <w:abstractNumId w:val="117"/>
  </w:num>
  <w:num w:numId="15">
    <w:abstractNumId w:val="154"/>
  </w:num>
  <w:num w:numId="16">
    <w:abstractNumId w:val="44"/>
  </w:num>
  <w:num w:numId="17">
    <w:abstractNumId w:val="17"/>
  </w:num>
  <w:num w:numId="18">
    <w:abstractNumId w:val="144"/>
  </w:num>
  <w:num w:numId="19">
    <w:abstractNumId w:val="162"/>
  </w:num>
  <w:num w:numId="20">
    <w:abstractNumId w:val="94"/>
  </w:num>
  <w:num w:numId="21">
    <w:abstractNumId w:val="26"/>
  </w:num>
  <w:num w:numId="22">
    <w:abstractNumId w:val="36"/>
  </w:num>
  <w:num w:numId="23">
    <w:abstractNumId w:val="90"/>
  </w:num>
  <w:num w:numId="24">
    <w:abstractNumId w:val="142"/>
  </w:num>
  <w:num w:numId="25">
    <w:abstractNumId w:val="138"/>
  </w:num>
  <w:num w:numId="26">
    <w:abstractNumId w:val="0"/>
  </w:num>
  <w:num w:numId="27">
    <w:abstractNumId w:val="149"/>
  </w:num>
  <w:num w:numId="28">
    <w:abstractNumId w:val="155"/>
  </w:num>
  <w:num w:numId="29">
    <w:abstractNumId w:val="76"/>
  </w:num>
  <w:num w:numId="30">
    <w:abstractNumId w:val="34"/>
  </w:num>
  <w:num w:numId="31">
    <w:abstractNumId w:val="92"/>
  </w:num>
  <w:num w:numId="32">
    <w:abstractNumId w:val="161"/>
  </w:num>
  <w:num w:numId="33">
    <w:abstractNumId w:val="1"/>
  </w:num>
  <w:num w:numId="34">
    <w:abstractNumId w:val="141"/>
  </w:num>
  <w:num w:numId="35">
    <w:abstractNumId w:val="2"/>
  </w:num>
  <w:num w:numId="36">
    <w:abstractNumId w:val="146"/>
  </w:num>
  <w:num w:numId="37">
    <w:abstractNumId w:val="152"/>
  </w:num>
  <w:num w:numId="38">
    <w:abstractNumId w:val="148"/>
  </w:num>
  <w:num w:numId="39">
    <w:abstractNumId w:val="109"/>
  </w:num>
  <w:num w:numId="40">
    <w:abstractNumId w:val="47"/>
  </w:num>
  <w:num w:numId="41">
    <w:abstractNumId w:val="156"/>
  </w:num>
  <w:num w:numId="42">
    <w:abstractNumId w:val="12"/>
  </w:num>
  <w:num w:numId="43">
    <w:abstractNumId w:val="118"/>
  </w:num>
  <w:num w:numId="44">
    <w:abstractNumId w:val="27"/>
  </w:num>
  <w:num w:numId="45">
    <w:abstractNumId w:val="104"/>
  </w:num>
  <w:num w:numId="46">
    <w:abstractNumId w:val="158"/>
  </w:num>
  <w:num w:numId="47">
    <w:abstractNumId w:val="153"/>
  </w:num>
  <w:num w:numId="48">
    <w:abstractNumId w:val="25"/>
  </w:num>
  <w:num w:numId="49">
    <w:abstractNumId w:val="71"/>
  </w:num>
  <w:num w:numId="50">
    <w:abstractNumId w:val="55"/>
  </w:num>
  <w:num w:numId="51">
    <w:abstractNumId w:val="147"/>
  </w:num>
  <w:num w:numId="52">
    <w:abstractNumId w:val="86"/>
  </w:num>
  <w:num w:numId="53">
    <w:abstractNumId w:val="5"/>
  </w:num>
  <w:num w:numId="54">
    <w:abstractNumId w:val="136"/>
  </w:num>
  <w:num w:numId="55">
    <w:abstractNumId w:val="121"/>
  </w:num>
  <w:num w:numId="56">
    <w:abstractNumId w:val="28"/>
  </w:num>
  <w:num w:numId="57">
    <w:abstractNumId w:val="157"/>
  </w:num>
  <w:num w:numId="58">
    <w:abstractNumId w:val="49"/>
  </w:num>
  <w:num w:numId="59">
    <w:abstractNumId w:val="20"/>
  </w:num>
  <w:num w:numId="60">
    <w:abstractNumId w:val="99"/>
  </w:num>
  <w:num w:numId="61">
    <w:abstractNumId w:val="19"/>
  </w:num>
  <w:num w:numId="62">
    <w:abstractNumId w:val="53"/>
  </w:num>
  <w:num w:numId="63">
    <w:abstractNumId w:val="30"/>
  </w:num>
  <w:num w:numId="64">
    <w:abstractNumId w:val="66"/>
  </w:num>
  <w:num w:numId="65">
    <w:abstractNumId w:val="85"/>
  </w:num>
  <w:num w:numId="66">
    <w:abstractNumId w:val="95"/>
  </w:num>
  <w:num w:numId="67">
    <w:abstractNumId w:val="145"/>
  </w:num>
  <w:num w:numId="68">
    <w:abstractNumId w:val="52"/>
  </w:num>
  <w:num w:numId="69">
    <w:abstractNumId w:val="108"/>
  </w:num>
  <w:num w:numId="70">
    <w:abstractNumId w:val="110"/>
  </w:num>
  <w:num w:numId="71">
    <w:abstractNumId w:val="9"/>
  </w:num>
  <w:num w:numId="72">
    <w:abstractNumId w:val="160"/>
  </w:num>
  <w:num w:numId="73">
    <w:abstractNumId w:val="23"/>
  </w:num>
  <w:num w:numId="74">
    <w:abstractNumId w:val="103"/>
  </w:num>
  <w:num w:numId="75">
    <w:abstractNumId w:val="135"/>
  </w:num>
  <w:num w:numId="76">
    <w:abstractNumId w:val="140"/>
  </w:num>
  <w:num w:numId="77">
    <w:abstractNumId w:val="80"/>
  </w:num>
  <w:num w:numId="78">
    <w:abstractNumId w:val="115"/>
  </w:num>
  <w:num w:numId="79">
    <w:abstractNumId w:val="128"/>
  </w:num>
  <w:num w:numId="80">
    <w:abstractNumId w:val="69"/>
  </w:num>
  <w:num w:numId="81">
    <w:abstractNumId w:val="42"/>
  </w:num>
  <w:num w:numId="82">
    <w:abstractNumId w:val="50"/>
  </w:num>
  <w:num w:numId="83">
    <w:abstractNumId w:val="70"/>
  </w:num>
  <w:num w:numId="84">
    <w:abstractNumId w:val="134"/>
  </w:num>
  <w:num w:numId="85">
    <w:abstractNumId w:val="24"/>
  </w:num>
  <w:num w:numId="86">
    <w:abstractNumId w:val="87"/>
  </w:num>
  <w:num w:numId="87">
    <w:abstractNumId w:val="77"/>
  </w:num>
  <w:num w:numId="88">
    <w:abstractNumId w:val="129"/>
  </w:num>
  <w:num w:numId="89">
    <w:abstractNumId w:val="62"/>
  </w:num>
  <w:num w:numId="90">
    <w:abstractNumId w:val="93"/>
  </w:num>
  <w:num w:numId="91">
    <w:abstractNumId w:val="7"/>
  </w:num>
  <w:num w:numId="92">
    <w:abstractNumId w:val="38"/>
  </w:num>
  <w:num w:numId="93">
    <w:abstractNumId w:val="132"/>
  </w:num>
  <w:num w:numId="94">
    <w:abstractNumId w:val="81"/>
  </w:num>
  <w:num w:numId="95">
    <w:abstractNumId w:val="60"/>
  </w:num>
  <w:num w:numId="96">
    <w:abstractNumId w:val="21"/>
  </w:num>
  <w:num w:numId="97">
    <w:abstractNumId w:val="131"/>
  </w:num>
  <w:num w:numId="98">
    <w:abstractNumId w:val="100"/>
  </w:num>
  <w:num w:numId="99">
    <w:abstractNumId w:val="46"/>
  </w:num>
  <w:num w:numId="100">
    <w:abstractNumId w:val="11"/>
  </w:num>
  <w:num w:numId="101">
    <w:abstractNumId w:val="72"/>
  </w:num>
  <w:num w:numId="102">
    <w:abstractNumId w:val="125"/>
  </w:num>
  <w:num w:numId="103">
    <w:abstractNumId w:val="59"/>
  </w:num>
  <w:num w:numId="104">
    <w:abstractNumId w:val="143"/>
  </w:num>
  <w:num w:numId="105">
    <w:abstractNumId w:val="43"/>
  </w:num>
  <w:num w:numId="106">
    <w:abstractNumId w:val="139"/>
  </w:num>
  <w:num w:numId="107">
    <w:abstractNumId w:val="14"/>
  </w:num>
  <w:num w:numId="108">
    <w:abstractNumId w:val="124"/>
  </w:num>
  <w:num w:numId="109">
    <w:abstractNumId w:val="3"/>
  </w:num>
  <w:num w:numId="110">
    <w:abstractNumId w:val="98"/>
  </w:num>
  <w:num w:numId="111">
    <w:abstractNumId w:val="16"/>
  </w:num>
  <w:num w:numId="112">
    <w:abstractNumId w:val="130"/>
  </w:num>
  <w:num w:numId="113">
    <w:abstractNumId w:val="120"/>
  </w:num>
  <w:num w:numId="114">
    <w:abstractNumId w:val="102"/>
  </w:num>
  <w:num w:numId="115">
    <w:abstractNumId w:val="113"/>
  </w:num>
  <w:num w:numId="116">
    <w:abstractNumId w:val="79"/>
  </w:num>
  <w:num w:numId="117">
    <w:abstractNumId w:val="89"/>
  </w:num>
  <w:num w:numId="118">
    <w:abstractNumId w:val="6"/>
  </w:num>
  <w:num w:numId="119">
    <w:abstractNumId w:val="54"/>
  </w:num>
  <w:num w:numId="120">
    <w:abstractNumId w:val="74"/>
  </w:num>
  <w:num w:numId="121">
    <w:abstractNumId w:val="41"/>
  </w:num>
  <w:num w:numId="122">
    <w:abstractNumId w:val="64"/>
  </w:num>
  <w:num w:numId="123">
    <w:abstractNumId w:val="82"/>
  </w:num>
  <w:num w:numId="124">
    <w:abstractNumId w:val="163"/>
  </w:num>
  <w:num w:numId="125">
    <w:abstractNumId w:val="18"/>
  </w:num>
  <w:num w:numId="126">
    <w:abstractNumId w:val="83"/>
  </w:num>
  <w:num w:numId="127">
    <w:abstractNumId w:val="84"/>
  </w:num>
  <w:num w:numId="128">
    <w:abstractNumId w:val="15"/>
  </w:num>
  <w:num w:numId="129">
    <w:abstractNumId w:val="112"/>
  </w:num>
  <w:num w:numId="130">
    <w:abstractNumId w:val="137"/>
  </w:num>
  <w:num w:numId="131">
    <w:abstractNumId w:val="67"/>
  </w:num>
  <w:num w:numId="132">
    <w:abstractNumId w:val="78"/>
  </w:num>
  <w:num w:numId="133">
    <w:abstractNumId w:val="75"/>
  </w:num>
  <w:num w:numId="134">
    <w:abstractNumId w:val="51"/>
  </w:num>
  <w:num w:numId="135">
    <w:abstractNumId w:val="106"/>
  </w:num>
  <w:num w:numId="136">
    <w:abstractNumId w:val="32"/>
  </w:num>
  <w:num w:numId="137">
    <w:abstractNumId w:val="123"/>
  </w:num>
  <w:num w:numId="138">
    <w:abstractNumId w:val="116"/>
  </w:num>
  <w:num w:numId="139">
    <w:abstractNumId w:val="8"/>
  </w:num>
  <w:num w:numId="140">
    <w:abstractNumId w:val="164"/>
  </w:num>
  <w:num w:numId="141">
    <w:abstractNumId w:val="37"/>
  </w:num>
  <w:num w:numId="142">
    <w:abstractNumId w:val="107"/>
  </w:num>
  <w:num w:numId="143">
    <w:abstractNumId w:val="35"/>
  </w:num>
  <w:num w:numId="144">
    <w:abstractNumId w:val="61"/>
  </w:num>
  <w:num w:numId="145">
    <w:abstractNumId w:val="127"/>
  </w:num>
  <w:num w:numId="146">
    <w:abstractNumId w:val="105"/>
  </w:num>
  <w:num w:numId="147">
    <w:abstractNumId w:val="119"/>
  </w:num>
  <w:num w:numId="148">
    <w:abstractNumId w:val="91"/>
  </w:num>
  <w:num w:numId="149">
    <w:abstractNumId w:val="122"/>
  </w:num>
  <w:num w:numId="150">
    <w:abstractNumId w:val="68"/>
  </w:num>
  <w:num w:numId="151">
    <w:abstractNumId w:val="151"/>
  </w:num>
  <w:num w:numId="152">
    <w:abstractNumId w:val="39"/>
  </w:num>
  <w:num w:numId="153">
    <w:abstractNumId w:val="10"/>
  </w:num>
  <w:num w:numId="154">
    <w:abstractNumId w:val="150"/>
  </w:num>
  <w:num w:numId="155">
    <w:abstractNumId w:val="126"/>
  </w:num>
  <w:num w:numId="156">
    <w:abstractNumId w:val="63"/>
  </w:num>
  <w:num w:numId="157">
    <w:abstractNumId w:val="29"/>
  </w:num>
  <w:num w:numId="158">
    <w:abstractNumId w:val="73"/>
  </w:num>
  <w:num w:numId="159">
    <w:abstractNumId w:val="48"/>
  </w:num>
  <w:num w:numId="160">
    <w:abstractNumId w:val="58"/>
  </w:num>
  <w:num w:numId="161">
    <w:abstractNumId w:val="22"/>
  </w:num>
  <w:num w:numId="162">
    <w:abstractNumId w:val="40"/>
  </w:num>
  <w:num w:numId="163">
    <w:abstractNumId w:val="57"/>
  </w:num>
  <w:num w:numId="164">
    <w:abstractNumId w:val="88"/>
  </w:num>
  <w:num w:numId="165">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hkel Laan">
    <w15:presenceInfo w15:providerId="Windows Live" w15:userId="738d5855cebf1779"/>
  </w15:person>
  <w15:person w15:author="Kristiina Tammets">
    <w15:presenceInfo w15:providerId="Windows Live" w15:userId="1944309687a2bb87"/>
  </w15:person>
  <w15:person w15:author="Kadri Püü">
    <w15:presenceInfo w15:providerId="Windows Live" w15:userId="ab158a0830516b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977"/>
    <w:rsid w:val="00000C41"/>
    <w:rsid w:val="00000CD2"/>
    <w:rsid w:val="00001363"/>
    <w:rsid w:val="000013A5"/>
    <w:rsid w:val="00001EBA"/>
    <w:rsid w:val="000021A2"/>
    <w:rsid w:val="00002A14"/>
    <w:rsid w:val="000041D4"/>
    <w:rsid w:val="000045E1"/>
    <w:rsid w:val="00006969"/>
    <w:rsid w:val="000113F3"/>
    <w:rsid w:val="000118D1"/>
    <w:rsid w:val="000123AE"/>
    <w:rsid w:val="0001273E"/>
    <w:rsid w:val="00014ACB"/>
    <w:rsid w:val="00017379"/>
    <w:rsid w:val="00020756"/>
    <w:rsid w:val="00020B2C"/>
    <w:rsid w:val="00023B18"/>
    <w:rsid w:val="000246FB"/>
    <w:rsid w:val="000253C6"/>
    <w:rsid w:val="0002786D"/>
    <w:rsid w:val="00027E78"/>
    <w:rsid w:val="00027F3C"/>
    <w:rsid w:val="0003036E"/>
    <w:rsid w:val="000316E4"/>
    <w:rsid w:val="00031F09"/>
    <w:rsid w:val="000325D9"/>
    <w:rsid w:val="00033035"/>
    <w:rsid w:val="00033F83"/>
    <w:rsid w:val="00035F4D"/>
    <w:rsid w:val="00036D4B"/>
    <w:rsid w:val="000373ED"/>
    <w:rsid w:val="000378EE"/>
    <w:rsid w:val="00041A7F"/>
    <w:rsid w:val="00042903"/>
    <w:rsid w:val="00042DDC"/>
    <w:rsid w:val="00043849"/>
    <w:rsid w:val="00043BCA"/>
    <w:rsid w:val="00044096"/>
    <w:rsid w:val="00044A0C"/>
    <w:rsid w:val="00045D55"/>
    <w:rsid w:val="0005001D"/>
    <w:rsid w:val="00050A21"/>
    <w:rsid w:val="0005294F"/>
    <w:rsid w:val="0005343B"/>
    <w:rsid w:val="00053625"/>
    <w:rsid w:val="00054D2D"/>
    <w:rsid w:val="0005543B"/>
    <w:rsid w:val="000556DC"/>
    <w:rsid w:val="00056A28"/>
    <w:rsid w:val="00057432"/>
    <w:rsid w:val="00057544"/>
    <w:rsid w:val="00060ABE"/>
    <w:rsid w:val="00060E94"/>
    <w:rsid w:val="000614A5"/>
    <w:rsid w:val="000617BB"/>
    <w:rsid w:val="000638AB"/>
    <w:rsid w:val="000645FE"/>
    <w:rsid w:val="000658A9"/>
    <w:rsid w:val="00065B25"/>
    <w:rsid w:val="00065E66"/>
    <w:rsid w:val="000663C0"/>
    <w:rsid w:val="00066BED"/>
    <w:rsid w:val="00067642"/>
    <w:rsid w:val="000678F4"/>
    <w:rsid w:val="00071321"/>
    <w:rsid w:val="00071579"/>
    <w:rsid w:val="0007158D"/>
    <w:rsid w:val="00074A54"/>
    <w:rsid w:val="00074F5B"/>
    <w:rsid w:val="00076355"/>
    <w:rsid w:val="0007637D"/>
    <w:rsid w:val="000824AD"/>
    <w:rsid w:val="00082702"/>
    <w:rsid w:val="00083748"/>
    <w:rsid w:val="00083CAC"/>
    <w:rsid w:val="00084DDD"/>
    <w:rsid w:val="00085834"/>
    <w:rsid w:val="00087465"/>
    <w:rsid w:val="000875D2"/>
    <w:rsid w:val="00087E80"/>
    <w:rsid w:val="00091D99"/>
    <w:rsid w:val="00092AAF"/>
    <w:rsid w:val="00092F55"/>
    <w:rsid w:val="000935E7"/>
    <w:rsid w:val="00094123"/>
    <w:rsid w:val="00095018"/>
    <w:rsid w:val="000961C3"/>
    <w:rsid w:val="00096333"/>
    <w:rsid w:val="000966E1"/>
    <w:rsid w:val="00096E4F"/>
    <w:rsid w:val="00097809"/>
    <w:rsid w:val="00097EF3"/>
    <w:rsid w:val="000A0809"/>
    <w:rsid w:val="000A307D"/>
    <w:rsid w:val="000A3379"/>
    <w:rsid w:val="000A3A15"/>
    <w:rsid w:val="000A5DE1"/>
    <w:rsid w:val="000A5F6A"/>
    <w:rsid w:val="000A69DF"/>
    <w:rsid w:val="000A69E6"/>
    <w:rsid w:val="000A6AED"/>
    <w:rsid w:val="000A7DCC"/>
    <w:rsid w:val="000B0B18"/>
    <w:rsid w:val="000B1F6E"/>
    <w:rsid w:val="000B2B9C"/>
    <w:rsid w:val="000B5329"/>
    <w:rsid w:val="000B572E"/>
    <w:rsid w:val="000B667F"/>
    <w:rsid w:val="000B6C4A"/>
    <w:rsid w:val="000B7397"/>
    <w:rsid w:val="000C0219"/>
    <w:rsid w:val="000C0BC5"/>
    <w:rsid w:val="000C0C40"/>
    <w:rsid w:val="000C1AE6"/>
    <w:rsid w:val="000C3116"/>
    <w:rsid w:val="000C38C1"/>
    <w:rsid w:val="000C477A"/>
    <w:rsid w:val="000C4832"/>
    <w:rsid w:val="000C4C1D"/>
    <w:rsid w:val="000C653E"/>
    <w:rsid w:val="000C6A58"/>
    <w:rsid w:val="000C7603"/>
    <w:rsid w:val="000D0927"/>
    <w:rsid w:val="000D128A"/>
    <w:rsid w:val="000D1703"/>
    <w:rsid w:val="000D1F5E"/>
    <w:rsid w:val="000D28D8"/>
    <w:rsid w:val="000D53AE"/>
    <w:rsid w:val="000D5830"/>
    <w:rsid w:val="000E038A"/>
    <w:rsid w:val="000E1AE6"/>
    <w:rsid w:val="000E1FAE"/>
    <w:rsid w:val="000E3140"/>
    <w:rsid w:val="000E3A9A"/>
    <w:rsid w:val="000E4E3E"/>
    <w:rsid w:val="000E6BBC"/>
    <w:rsid w:val="000E6D1A"/>
    <w:rsid w:val="000E739E"/>
    <w:rsid w:val="000F03F4"/>
    <w:rsid w:val="000F08C6"/>
    <w:rsid w:val="000F0AD2"/>
    <w:rsid w:val="000F1E55"/>
    <w:rsid w:val="000F2B22"/>
    <w:rsid w:val="000F369D"/>
    <w:rsid w:val="000F4DF8"/>
    <w:rsid w:val="000F5D06"/>
    <w:rsid w:val="000F5EB0"/>
    <w:rsid w:val="000F6242"/>
    <w:rsid w:val="000F707A"/>
    <w:rsid w:val="000F7BCF"/>
    <w:rsid w:val="00101132"/>
    <w:rsid w:val="00101EEC"/>
    <w:rsid w:val="001032F2"/>
    <w:rsid w:val="00103687"/>
    <w:rsid w:val="00103D34"/>
    <w:rsid w:val="00105020"/>
    <w:rsid w:val="001054E4"/>
    <w:rsid w:val="0010565D"/>
    <w:rsid w:val="00106C59"/>
    <w:rsid w:val="001121CB"/>
    <w:rsid w:val="001122ED"/>
    <w:rsid w:val="001129AD"/>
    <w:rsid w:val="00112E59"/>
    <w:rsid w:val="00113C10"/>
    <w:rsid w:val="00114A42"/>
    <w:rsid w:val="001157ED"/>
    <w:rsid w:val="00115842"/>
    <w:rsid w:val="00115F52"/>
    <w:rsid w:val="00116656"/>
    <w:rsid w:val="001166AA"/>
    <w:rsid w:val="0011734D"/>
    <w:rsid w:val="00117487"/>
    <w:rsid w:val="00117B37"/>
    <w:rsid w:val="00117C86"/>
    <w:rsid w:val="00120990"/>
    <w:rsid w:val="00121496"/>
    <w:rsid w:val="001224F9"/>
    <w:rsid w:val="0012288B"/>
    <w:rsid w:val="0012298E"/>
    <w:rsid w:val="00122F81"/>
    <w:rsid w:val="00123ECE"/>
    <w:rsid w:val="00124D8C"/>
    <w:rsid w:val="0012597F"/>
    <w:rsid w:val="0012652A"/>
    <w:rsid w:val="00127E52"/>
    <w:rsid w:val="00134D5F"/>
    <w:rsid w:val="00136092"/>
    <w:rsid w:val="00136129"/>
    <w:rsid w:val="0014038A"/>
    <w:rsid w:val="001407B8"/>
    <w:rsid w:val="00140C3B"/>
    <w:rsid w:val="00140FE6"/>
    <w:rsid w:val="0014118A"/>
    <w:rsid w:val="001420C8"/>
    <w:rsid w:val="001426BF"/>
    <w:rsid w:val="00143816"/>
    <w:rsid w:val="001443CC"/>
    <w:rsid w:val="00144B65"/>
    <w:rsid w:val="00146233"/>
    <w:rsid w:val="00146653"/>
    <w:rsid w:val="0014710A"/>
    <w:rsid w:val="001471FF"/>
    <w:rsid w:val="00150B53"/>
    <w:rsid w:val="0015194C"/>
    <w:rsid w:val="00151AB2"/>
    <w:rsid w:val="00151B4E"/>
    <w:rsid w:val="001530F3"/>
    <w:rsid w:val="00153700"/>
    <w:rsid w:val="00154E87"/>
    <w:rsid w:val="001553E6"/>
    <w:rsid w:val="0015554B"/>
    <w:rsid w:val="001600DF"/>
    <w:rsid w:val="001624A2"/>
    <w:rsid w:val="001627EF"/>
    <w:rsid w:val="0016328D"/>
    <w:rsid w:val="001633D4"/>
    <w:rsid w:val="00164A1E"/>
    <w:rsid w:val="00165424"/>
    <w:rsid w:val="00165EE5"/>
    <w:rsid w:val="001660AC"/>
    <w:rsid w:val="0016688B"/>
    <w:rsid w:val="00166B42"/>
    <w:rsid w:val="0016763B"/>
    <w:rsid w:val="00167FAA"/>
    <w:rsid w:val="00172370"/>
    <w:rsid w:val="00174939"/>
    <w:rsid w:val="001756B7"/>
    <w:rsid w:val="0017665D"/>
    <w:rsid w:val="0017773B"/>
    <w:rsid w:val="00180006"/>
    <w:rsid w:val="00180E4B"/>
    <w:rsid w:val="00181017"/>
    <w:rsid w:val="00181438"/>
    <w:rsid w:val="00181481"/>
    <w:rsid w:val="0018232C"/>
    <w:rsid w:val="00184DC8"/>
    <w:rsid w:val="00185DDE"/>
    <w:rsid w:val="001903F6"/>
    <w:rsid w:val="00190BF6"/>
    <w:rsid w:val="0019151E"/>
    <w:rsid w:val="0019231C"/>
    <w:rsid w:val="00192C3A"/>
    <w:rsid w:val="00192D0C"/>
    <w:rsid w:val="001939CD"/>
    <w:rsid w:val="00194E9F"/>
    <w:rsid w:val="00195B16"/>
    <w:rsid w:val="00195EB6"/>
    <w:rsid w:val="001A15BB"/>
    <w:rsid w:val="001A2AAE"/>
    <w:rsid w:val="001A3D62"/>
    <w:rsid w:val="001A5E1D"/>
    <w:rsid w:val="001A648F"/>
    <w:rsid w:val="001B06B4"/>
    <w:rsid w:val="001B2029"/>
    <w:rsid w:val="001B2677"/>
    <w:rsid w:val="001B2D64"/>
    <w:rsid w:val="001B3B5F"/>
    <w:rsid w:val="001B5CF7"/>
    <w:rsid w:val="001C1B71"/>
    <w:rsid w:val="001C1FB3"/>
    <w:rsid w:val="001C680A"/>
    <w:rsid w:val="001C6947"/>
    <w:rsid w:val="001C72E6"/>
    <w:rsid w:val="001D0F88"/>
    <w:rsid w:val="001D14B4"/>
    <w:rsid w:val="001D3DF7"/>
    <w:rsid w:val="001D4D14"/>
    <w:rsid w:val="001D5C34"/>
    <w:rsid w:val="001D5F5C"/>
    <w:rsid w:val="001D78C4"/>
    <w:rsid w:val="001E0093"/>
    <w:rsid w:val="001E06BD"/>
    <w:rsid w:val="001E12BA"/>
    <w:rsid w:val="001E1321"/>
    <w:rsid w:val="001E15A0"/>
    <w:rsid w:val="001E2893"/>
    <w:rsid w:val="001E3AB0"/>
    <w:rsid w:val="001E4537"/>
    <w:rsid w:val="001E53CB"/>
    <w:rsid w:val="001E5EF5"/>
    <w:rsid w:val="001E67B2"/>
    <w:rsid w:val="001E73A7"/>
    <w:rsid w:val="001F04FD"/>
    <w:rsid w:val="001F06D0"/>
    <w:rsid w:val="001F0728"/>
    <w:rsid w:val="001F16E3"/>
    <w:rsid w:val="001F1C95"/>
    <w:rsid w:val="001F1FD2"/>
    <w:rsid w:val="001F35AC"/>
    <w:rsid w:val="001F387F"/>
    <w:rsid w:val="001F38A9"/>
    <w:rsid w:val="001F3AB0"/>
    <w:rsid w:val="001F4FCF"/>
    <w:rsid w:val="001F62E3"/>
    <w:rsid w:val="001F656C"/>
    <w:rsid w:val="00201850"/>
    <w:rsid w:val="002024AC"/>
    <w:rsid w:val="002106A1"/>
    <w:rsid w:val="00213075"/>
    <w:rsid w:val="002139B6"/>
    <w:rsid w:val="00213B81"/>
    <w:rsid w:val="00215100"/>
    <w:rsid w:val="00215380"/>
    <w:rsid w:val="00215831"/>
    <w:rsid w:val="00215BD9"/>
    <w:rsid w:val="00220182"/>
    <w:rsid w:val="00221A3D"/>
    <w:rsid w:val="0022289D"/>
    <w:rsid w:val="00223AAB"/>
    <w:rsid w:val="00223D87"/>
    <w:rsid w:val="00227C67"/>
    <w:rsid w:val="00227C98"/>
    <w:rsid w:val="00227F07"/>
    <w:rsid w:val="0023157F"/>
    <w:rsid w:val="0023236A"/>
    <w:rsid w:val="00234655"/>
    <w:rsid w:val="002346DB"/>
    <w:rsid w:val="00234FB5"/>
    <w:rsid w:val="00240309"/>
    <w:rsid w:val="00243884"/>
    <w:rsid w:val="00244796"/>
    <w:rsid w:val="00245DA7"/>
    <w:rsid w:val="00246D73"/>
    <w:rsid w:val="00246DC8"/>
    <w:rsid w:val="00247292"/>
    <w:rsid w:val="002521BD"/>
    <w:rsid w:val="00252C4A"/>
    <w:rsid w:val="00252FCA"/>
    <w:rsid w:val="0025302E"/>
    <w:rsid w:val="00253D89"/>
    <w:rsid w:val="00253E0A"/>
    <w:rsid w:val="002541CF"/>
    <w:rsid w:val="0025687C"/>
    <w:rsid w:val="00260E2C"/>
    <w:rsid w:val="00262FA9"/>
    <w:rsid w:val="00263BCD"/>
    <w:rsid w:val="00263FE2"/>
    <w:rsid w:val="00264637"/>
    <w:rsid w:val="002660FF"/>
    <w:rsid w:val="00266256"/>
    <w:rsid w:val="002667C9"/>
    <w:rsid w:val="00271139"/>
    <w:rsid w:val="0027152C"/>
    <w:rsid w:val="00273C94"/>
    <w:rsid w:val="0027457B"/>
    <w:rsid w:val="00274CD2"/>
    <w:rsid w:val="002756F7"/>
    <w:rsid w:val="00275833"/>
    <w:rsid w:val="002758A5"/>
    <w:rsid w:val="00277349"/>
    <w:rsid w:val="002801BF"/>
    <w:rsid w:val="00280426"/>
    <w:rsid w:val="002820EE"/>
    <w:rsid w:val="00282C3C"/>
    <w:rsid w:val="00282E3F"/>
    <w:rsid w:val="00283DD8"/>
    <w:rsid w:val="0028598C"/>
    <w:rsid w:val="002903F6"/>
    <w:rsid w:val="00290839"/>
    <w:rsid w:val="002918A0"/>
    <w:rsid w:val="00291EB1"/>
    <w:rsid w:val="00292626"/>
    <w:rsid w:val="002929D0"/>
    <w:rsid w:val="00292CCF"/>
    <w:rsid w:val="00293245"/>
    <w:rsid w:val="00293679"/>
    <w:rsid w:val="00295DCE"/>
    <w:rsid w:val="002968D1"/>
    <w:rsid w:val="00297110"/>
    <w:rsid w:val="0029726E"/>
    <w:rsid w:val="00297270"/>
    <w:rsid w:val="002972AD"/>
    <w:rsid w:val="002973DD"/>
    <w:rsid w:val="0029774C"/>
    <w:rsid w:val="00297C13"/>
    <w:rsid w:val="00297E80"/>
    <w:rsid w:val="002A018D"/>
    <w:rsid w:val="002A04D0"/>
    <w:rsid w:val="002A3355"/>
    <w:rsid w:val="002A4214"/>
    <w:rsid w:val="002A5184"/>
    <w:rsid w:val="002A5E75"/>
    <w:rsid w:val="002A64EC"/>
    <w:rsid w:val="002A675D"/>
    <w:rsid w:val="002B0734"/>
    <w:rsid w:val="002B23D0"/>
    <w:rsid w:val="002B351A"/>
    <w:rsid w:val="002B3974"/>
    <w:rsid w:val="002B5A7D"/>
    <w:rsid w:val="002B5BB8"/>
    <w:rsid w:val="002B5BBD"/>
    <w:rsid w:val="002B6783"/>
    <w:rsid w:val="002C50F3"/>
    <w:rsid w:val="002C5579"/>
    <w:rsid w:val="002C5811"/>
    <w:rsid w:val="002C5D99"/>
    <w:rsid w:val="002C5E70"/>
    <w:rsid w:val="002C5FE9"/>
    <w:rsid w:val="002D17C9"/>
    <w:rsid w:val="002D23D2"/>
    <w:rsid w:val="002D2A5F"/>
    <w:rsid w:val="002D2E6D"/>
    <w:rsid w:val="002D2FE9"/>
    <w:rsid w:val="002D49B5"/>
    <w:rsid w:val="002D5871"/>
    <w:rsid w:val="002D5A57"/>
    <w:rsid w:val="002D5D35"/>
    <w:rsid w:val="002D5E3D"/>
    <w:rsid w:val="002D6E17"/>
    <w:rsid w:val="002D783D"/>
    <w:rsid w:val="002D7E59"/>
    <w:rsid w:val="002E2E95"/>
    <w:rsid w:val="002E419A"/>
    <w:rsid w:val="002E4261"/>
    <w:rsid w:val="002E5662"/>
    <w:rsid w:val="002E6D51"/>
    <w:rsid w:val="002E70F1"/>
    <w:rsid w:val="002F2925"/>
    <w:rsid w:val="002F2940"/>
    <w:rsid w:val="002F332A"/>
    <w:rsid w:val="002F48C2"/>
    <w:rsid w:val="002F4979"/>
    <w:rsid w:val="0030050B"/>
    <w:rsid w:val="00300518"/>
    <w:rsid w:val="00300D22"/>
    <w:rsid w:val="0030149D"/>
    <w:rsid w:val="00302118"/>
    <w:rsid w:val="003032FC"/>
    <w:rsid w:val="003047B5"/>
    <w:rsid w:val="0030544B"/>
    <w:rsid w:val="00306554"/>
    <w:rsid w:val="00307CF9"/>
    <w:rsid w:val="00311169"/>
    <w:rsid w:val="003116AD"/>
    <w:rsid w:val="003125F5"/>
    <w:rsid w:val="003126C9"/>
    <w:rsid w:val="00312718"/>
    <w:rsid w:val="00313922"/>
    <w:rsid w:val="00313FEF"/>
    <w:rsid w:val="0031542C"/>
    <w:rsid w:val="003159C3"/>
    <w:rsid w:val="00315BD8"/>
    <w:rsid w:val="00317662"/>
    <w:rsid w:val="00317E69"/>
    <w:rsid w:val="00321DC4"/>
    <w:rsid w:val="00323D4C"/>
    <w:rsid w:val="00323FF0"/>
    <w:rsid w:val="003244A0"/>
    <w:rsid w:val="003249CD"/>
    <w:rsid w:val="0032669D"/>
    <w:rsid w:val="00326C5A"/>
    <w:rsid w:val="00326E63"/>
    <w:rsid w:val="003318D3"/>
    <w:rsid w:val="00332934"/>
    <w:rsid w:val="003329AC"/>
    <w:rsid w:val="00333AAE"/>
    <w:rsid w:val="00333AFB"/>
    <w:rsid w:val="00333DC4"/>
    <w:rsid w:val="00334C9F"/>
    <w:rsid w:val="00336913"/>
    <w:rsid w:val="003405E2"/>
    <w:rsid w:val="003406CA"/>
    <w:rsid w:val="003409C2"/>
    <w:rsid w:val="00341B38"/>
    <w:rsid w:val="00342025"/>
    <w:rsid w:val="003421E3"/>
    <w:rsid w:val="00342CEA"/>
    <w:rsid w:val="00344A72"/>
    <w:rsid w:val="00344E97"/>
    <w:rsid w:val="00347015"/>
    <w:rsid w:val="0034791F"/>
    <w:rsid w:val="003504AB"/>
    <w:rsid w:val="00351AD7"/>
    <w:rsid w:val="00353146"/>
    <w:rsid w:val="00353AE2"/>
    <w:rsid w:val="00354987"/>
    <w:rsid w:val="00355075"/>
    <w:rsid w:val="003559CB"/>
    <w:rsid w:val="00355FDE"/>
    <w:rsid w:val="003576AE"/>
    <w:rsid w:val="00360168"/>
    <w:rsid w:val="00360906"/>
    <w:rsid w:val="00360955"/>
    <w:rsid w:val="00361652"/>
    <w:rsid w:val="00362F6C"/>
    <w:rsid w:val="00363130"/>
    <w:rsid w:val="003634DE"/>
    <w:rsid w:val="003636A2"/>
    <w:rsid w:val="00363959"/>
    <w:rsid w:val="00365524"/>
    <w:rsid w:val="003670D1"/>
    <w:rsid w:val="00367478"/>
    <w:rsid w:val="00371CEE"/>
    <w:rsid w:val="0037238D"/>
    <w:rsid w:val="003727C7"/>
    <w:rsid w:val="00372CA7"/>
    <w:rsid w:val="00373023"/>
    <w:rsid w:val="0037332A"/>
    <w:rsid w:val="00373881"/>
    <w:rsid w:val="00377306"/>
    <w:rsid w:val="003774DF"/>
    <w:rsid w:val="00377961"/>
    <w:rsid w:val="00380E59"/>
    <w:rsid w:val="00381902"/>
    <w:rsid w:val="00381C8B"/>
    <w:rsid w:val="003826AB"/>
    <w:rsid w:val="00385821"/>
    <w:rsid w:val="003870DE"/>
    <w:rsid w:val="00387796"/>
    <w:rsid w:val="00390395"/>
    <w:rsid w:val="003916D0"/>
    <w:rsid w:val="003919DF"/>
    <w:rsid w:val="00392817"/>
    <w:rsid w:val="00392963"/>
    <w:rsid w:val="00392970"/>
    <w:rsid w:val="00392F3E"/>
    <w:rsid w:val="00392F79"/>
    <w:rsid w:val="0039584F"/>
    <w:rsid w:val="0039672B"/>
    <w:rsid w:val="00397E03"/>
    <w:rsid w:val="003A016B"/>
    <w:rsid w:val="003A0215"/>
    <w:rsid w:val="003A1BF7"/>
    <w:rsid w:val="003A47FB"/>
    <w:rsid w:val="003A5985"/>
    <w:rsid w:val="003A5C0D"/>
    <w:rsid w:val="003A5C12"/>
    <w:rsid w:val="003A6082"/>
    <w:rsid w:val="003A776A"/>
    <w:rsid w:val="003B0532"/>
    <w:rsid w:val="003B0B0A"/>
    <w:rsid w:val="003B11D2"/>
    <w:rsid w:val="003B286A"/>
    <w:rsid w:val="003B331D"/>
    <w:rsid w:val="003B4175"/>
    <w:rsid w:val="003B5135"/>
    <w:rsid w:val="003B5387"/>
    <w:rsid w:val="003B5E63"/>
    <w:rsid w:val="003B5EBE"/>
    <w:rsid w:val="003B662C"/>
    <w:rsid w:val="003B6ACC"/>
    <w:rsid w:val="003B7BBB"/>
    <w:rsid w:val="003B7F5A"/>
    <w:rsid w:val="003C2B9F"/>
    <w:rsid w:val="003C2BF1"/>
    <w:rsid w:val="003C38FA"/>
    <w:rsid w:val="003C3DF6"/>
    <w:rsid w:val="003C48A4"/>
    <w:rsid w:val="003C6FB2"/>
    <w:rsid w:val="003D02DC"/>
    <w:rsid w:val="003D26E9"/>
    <w:rsid w:val="003D272D"/>
    <w:rsid w:val="003D2732"/>
    <w:rsid w:val="003D2896"/>
    <w:rsid w:val="003D291E"/>
    <w:rsid w:val="003D29B3"/>
    <w:rsid w:val="003D2DF6"/>
    <w:rsid w:val="003D3016"/>
    <w:rsid w:val="003D390D"/>
    <w:rsid w:val="003D3E76"/>
    <w:rsid w:val="003D3FB4"/>
    <w:rsid w:val="003D544D"/>
    <w:rsid w:val="003D6A62"/>
    <w:rsid w:val="003D6AFD"/>
    <w:rsid w:val="003D7A2C"/>
    <w:rsid w:val="003E3220"/>
    <w:rsid w:val="003E3272"/>
    <w:rsid w:val="003E4F86"/>
    <w:rsid w:val="003E4FDD"/>
    <w:rsid w:val="003E669A"/>
    <w:rsid w:val="003E6718"/>
    <w:rsid w:val="003E76BE"/>
    <w:rsid w:val="003F0D8D"/>
    <w:rsid w:val="003F1B9E"/>
    <w:rsid w:val="003F1EAD"/>
    <w:rsid w:val="003F2CC7"/>
    <w:rsid w:val="003F326E"/>
    <w:rsid w:val="003F3773"/>
    <w:rsid w:val="003F3E47"/>
    <w:rsid w:val="003F5EBC"/>
    <w:rsid w:val="003F6276"/>
    <w:rsid w:val="003F65BA"/>
    <w:rsid w:val="003F66BD"/>
    <w:rsid w:val="003F67C1"/>
    <w:rsid w:val="003F6C0F"/>
    <w:rsid w:val="003F7206"/>
    <w:rsid w:val="003F7F4E"/>
    <w:rsid w:val="004006C0"/>
    <w:rsid w:val="0040303E"/>
    <w:rsid w:val="00403165"/>
    <w:rsid w:val="00403789"/>
    <w:rsid w:val="0040403E"/>
    <w:rsid w:val="00404604"/>
    <w:rsid w:val="0040464F"/>
    <w:rsid w:val="00407C0B"/>
    <w:rsid w:val="00407DE7"/>
    <w:rsid w:val="00410355"/>
    <w:rsid w:val="004126E1"/>
    <w:rsid w:val="00412A49"/>
    <w:rsid w:val="00412EF0"/>
    <w:rsid w:val="00414E83"/>
    <w:rsid w:val="00414EE4"/>
    <w:rsid w:val="00415820"/>
    <w:rsid w:val="00417731"/>
    <w:rsid w:val="004200D2"/>
    <w:rsid w:val="004202B9"/>
    <w:rsid w:val="00423D3E"/>
    <w:rsid w:val="00425262"/>
    <w:rsid w:val="00425F39"/>
    <w:rsid w:val="00426157"/>
    <w:rsid w:val="00426B6E"/>
    <w:rsid w:val="00427879"/>
    <w:rsid w:val="00430148"/>
    <w:rsid w:val="00431128"/>
    <w:rsid w:val="004312BF"/>
    <w:rsid w:val="00431759"/>
    <w:rsid w:val="00431F56"/>
    <w:rsid w:val="00432AFE"/>
    <w:rsid w:val="004330C8"/>
    <w:rsid w:val="00436271"/>
    <w:rsid w:val="00440309"/>
    <w:rsid w:val="00440395"/>
    <w:rsid w:val="00442E5E"/>
    <w:rsid w:val="00444733"/>
    <w:rsid w:val="00447EED"/>
    <w:rsid w:val="004515BA"/>
    <w:rsid w:val="00451B52"/>
    <w:rsid w:val="004534C0"/>
    <w:rsid w:val="00456C6A"/>
    <w:rsid w:val="00456F70"/>
    <w:rsid w:val="00456F9E"/>
    <w:rsid w:val="0045745F"/>
    <w:rsid w:val="00457BDF"/>
    <w:rsid w:val="00460F78"/>
    <w:rsid w:val="004611FE"/>
    <w:rsid w:val="004612FF"/>
    <w:rsid w:val="00461C06"/>
    <w:rsid w:val="004634ED"/>
    <w:rsid w:val="00463B55"/>
    <w:rsid w:val="00464561"/>
    <w:rsid w:val="00464A70"/>
    <w:rsid w:val="00466635"/>
    <w:rsid w:val="0047053F"/>
    <w:rsid w:val="004708D5"/>
    <w:rsid w:val="00471690"/>
    <w:rsid w:val="004733C5"/>
    <w:rsid w:val="00473FCB"/>
    <w:rsid w:val="00474321"/>
    <w:rsid w:val="004748C3"/>
    <w:rsid w:val="00474E61"/>
    <w:rsid w:val="004753F9"/>
    <w:rsid w:val="00475460"/>
    <w:rsid w:val="00475A9E"/>
    <w:rsid w:val="0047616C"/>
    <w:rsid w:val="004762B0"/>
    <w:rsid w:val="00476B41"/>
    <w:rsid w:val="00477BFD"/>
    <w:rsid w:val="004811DB"/>
    <w:rsid w:val="004814A1"/>
    <w:rsid w:val="004816E1"/>
    <w:rsid w:val="00481D64"/>
    <w:rsid w:val="00483116"/>
    <w:rsid w:val="00483538"/>
    <w:rsid w:val="00483977"/>
    <w:rsid w:val="004848F2"/>
    <w:rsid w:val="004917A1"/>
    <w:rsid w:val="00493B33"/>
    <w:rsid w:val="00493F4E"/>
    <w:rsid w:val="00494DB2"/>
    <w:rsid w:val="00494FA6"/>
    <w:rsid w:val="00495197"/>
    <w:rsid w:val="00497BD9"/>
    <w:rsid w:val="004A10EC"/>
    <w:rsid w:val="004A2278"/>
    <w:rsid w:val="004A2A19"/>
    <w:rsid w:val="004A383D"/>
    <w:rsid w:val="004A38F7"/>
    <w:rsid w:val="004A3CA0"/>
    <w:rsid w:val="004A4684"/>
    <w:rsid w:val="004A5DC9"/>
    <w:rsid w:val="004A61B9"/>
    <w:rsid w:val="004B03C7"/>
    <w:rsid w:val="004B15EA"/>
    <w:rsid w:val="004B40DC"/>
    <w:rsid w:val="004B7191"/>
    <w:rsid w:val="004C068F"/>
    <w:rsid w:val="004C19B1"/>
    <w:rsid w:val="004C1B45"/>
    <w:rsid w:val="004C324F"/>
    <w:rsid w:val="004C45E0"/>
    <w:rsid w:val="004C47F4"/>
    <w:rsid w:val="004C4AE0"/>
    <w:rsid w:val="004C4FE7"/>
    <w:rsid w:val="004C502C"/>
    <w:rsid w:val="004D0076"/>
    <w:rsid w:val="004D14B6"/>
    <w:rsid w:val="004D1B58"/>
    <w:rsid w:val="004D2FFF"/>
    <w:rsid w:val="004D3770"/>
    <w:rsid w:val="004D4C0C"/>
    <w:rsid w:val="004D52E4"/>
    <w:rsid w:val="004D5968"/>
    <w:rsid w:val="004D5CCD"/>
    <w:rsid w:val="004D6531"/>
    <w:rsid w:val="004D6BC8"/>
    <w:rsid w:val="004D7990"/>
    <w:rsid w:val="004D7E4F"/>
    <w:rsid w:val="004E1A37"/>
    <w:rsid w:val="004E1B93"/>
    <w:rsid w:val="004E20F8"/>
    <w:rsid w:val="004E21EB"/>
    <w:rsid w:val="004E27A9"/>
    <w:rsid w:val="004E3B7A"/>
    <w:rsid w:val="004E3CF9"/>
    <w:rsid w:val="004E4BB5"/>
    <w:rsid w:val="004E6243"/>
    <w:rsid w:val="004E6BA6"/>
    <w:rsid w:val="004E6FC6"/>
    <w:rsid w:val="004F0354"/>
    <w:rsid w:val="004F11A9"/>
    <w:rsid w:val="004F1A51"/>
    <w:rsid w:val="004F6C89"/>
    <w:rsid w:val="005003DA"/>
    <w:rsid w:val="00500857"/>
    <w:rsid w:val="00500875"/>
    <w:rsid w:val="00500A39"/>
    <w:rsid w:val="00501B54"/>
    <w:rsid w:val="00504FB9"/>
    <w:rsid w:val="005053E7"/>
    <w:rsid w:val="0050583F"/>
    <w:rsid w:val="00505C64"/>
    <w:rsid w:val="0050715D"/>
    <w:rsid w:val="00510183"/>
    <w:rsid w:val="0051054E"/>
    <w:rsid w:val="005106CC"/>
    <w:rsid w:val="00512D35"/>
    <w:rsid w:val="005137B9"/>
    <w:rsid w:val="00514566"/>
    <w:rsid w:val="005148B2"/>
    <w:rsid w:val="00514916"/>
    <w:rsid w:val="00514C5A"/>
    <w:rsid w:val="00516BDC"/>
    <w:rsid w:val="005175BC"/>
    <w:rsid w:val="00517CA6"/>
    <w:rsid w:val="00521515"/>
    <w:rsid w:val="005215BA"/>
    <w:rsid w:val="00521650"/>
    <w:rsid w:val="0052260A"/>
    <w:rsid w:val="0052288B"/>
    <w:rsid w:val="00523E03"/>
    <w:rsid w:val="0052574A"/>
    <w:rsid w:val="005258F0"/>
    <w:rsid w:val="00525FED"/>
    <w:rsid w:val="00526EAB"/>
    <w:rsid w:val="0052707F"/>
    <w:rsid w:val="005274B3"/>
    <w:rsid w:val="0052795F"/>
    <w:rsid w:val="00527D02"/>
    <w:rsid w:val="00530C1E"/>
    <w:rsid w:val="0053159B"/>
    <w:rsid w:val="00531D5E"/>
    <w:rsid w:val="00534364"/>
    <w:rsid w:val="00534EF2"/>
    <w:rsid w:val="005360EE"/>
    <w:rsid w:val="00541208"/>
    <w:rsid w:val="00541368"/>
    <w:rsid w:val="00542946"/>
    <w:rsid w:val="00542DB6"/>
    <w:rsid w:val="00543FCF"/>
    <w:rsid w:val="00544419"/>
    <w:rsid w:val="0054455D"/>
    <w:rsid w:val="00544B71"/>
    <w:rsid w:val="005463C9"/>
    <w:rsid w:val="00550D96"/>
    <w:rsid w:val="00551CF7"/>
    <w:rsid w:val="00552372"/>
    <w:rsid w:val="0055427A"/>
    <w:rsid w:val="00555630"/>
    <w:rsid w:val="00555CA6"/>
    <w:rsid w:val="00556146"/>
    <w:rsid w:val="00556850"/>
    <w:rsid w:val="00556C44"/>
    <w:rsid w:val="00556EDE"/>
    <w:rsid w:val="0056114D"/>
    <w:rsid w:val="00561749"/>
    <w:rsid w:val="00561BFF"/>
    <w:rsid w:val="0056227F"/>
    <w:rsid w:val="0056239C"/>
    <w:rsid w:val="00562AC4"/>
    <w:rsid w:val="00563F1E"/>
    <w:rsid w:val="005655B6"/>
    <w:rsid w:val="0056608C"/>
    <w:rsid w:val="00566884"/>
    <w:rsid w:val="00570FF8"/>
    <w:rsid w:val="005711EB"/>
    <w:rsid w:val="005713AA"/>
    <w:rsid w:val="005722ED"/>
    <w:rsid w:val="005723C8"/>
    <w:rsid w:val="00572639"/>
    <w:rsid w:val="00573DA9"/>
    <w:rsid w:val="00576744"/>
    <w:rsid w:val="00576D93"/>
    <w:rsid w:val="0057770D"/>
    <w:rsid w:val="00577E19"/>
    <w:rsid w:val="00580A55"/>
    <w:rsid w:val="00581583"/>
    <w:rsid w:val="00582BE5"/>
    <w:rsid w:val="00583726"/>
    <w:rsid w:val="005837D3"/>
    <w:rsid w:val="005860D0"/>
    <w:rsid w:val="005875F9"/>
    <w:rsid w:val="0059165B"/>
    <w:rsid w:val="0059238D"/>
    <w:rsid w:val="005927B2"/>
    <w:rsid w:val="00592D25"/>
    <w:rsid w:val="00593224"/>
    <w:rsid w:val="00593C14"/>
    <w:rsid w:val="005940DC"/>
    <w:rsid w:val="0059455D"/>
    <w:rsid w:val="00594681"/>
    <w:rsid w:val="00594924"/>
    <w:rsid w:val="005953F8"/>
    <w:rsid w:val="005972CD"/>
    <w:rsid w:val="005977BB"/>
    <w:rsid w:val="00597A57"/>
    <w:rsid w:val="00597C05"/>
    <w:rsid w:val="005A0B3B"/>
    <w:rsid w:val="005A146E"/>
    <w:rsid w:val="005A22DF"/>
    <w:rsid w:val="005A5DAA"/>
    <w:rsid w:val="005B25EB"/>
    <w:rsid w:val="005B3DF9"/>
    <w:rsid w:val="005B4752"/>
    <w:rsid w:val="005B4A66"/>
    <w:rsid w:val="005B4C6E"/>
    <w:rsid w:val="005B5C1D"/>
    <w:rsid w:val="005B73FE"/>
    <w:rsid w:val="005B7473"/>
    <w:rsid w:val="005C01FE"/>
    <w:rsid w:val="005C22E5"/>
    <w:rsid w:val="005C2492"/>
    <w:rsid w:val="005C4D12"/>
    <w:rsid w:val="005C5D6B"/>
    <w:rsid w:val="005C77D5"/>
    <w:rsid w:val="005C7AD6"/>
    <w:rsid w:val="005C7DB6"/>
    <w:rsid w:val="005D0F53"/>
    <w:rsid w:val="005D1BED"/>
    <w:rsid w:val="005D3FE6"/>
    <w:rsid w:val="005D40FA"/>
    <w:rsid w:val="005D457C"/>
    <w:rsid w:val="005D4B13"/>
    <w:rsid w:val="005D4E4E"/>
    <w:rsid w:val="005D608D"/>
    <w:rsid w:val="005D64DC"/>
    <w:rsid w:val="005D6774"/>
    <w:rsid w:val="005D6F99"/>
    <w:rsid w:val="005E0F59"/>
    <w:rsid w:val="005E0FF6"/>
    <w:rsid w:val="005E180E"/>
    <w:rsid w:val="005E1C10"/>
    <w:rsid w:val="005E1C13"/>
    <w:rsid w:val="005E3CC8"/>
    <w:rsid w:val="005E4B70"/>
    <w:rsid w:val="005E4C29"/>
    <w:rsid w:val="005E4DE8"/>
    <w:rsid w:val="005E5981"/>
    <w:rsid w:val="005F174B"/>
    <w:rsid w:val="005F2BF5"/>
    <w:rsid w:val="005F5D36"/>
    <w:rsid w:val="005F640E"/>
    <w:rsid w:val="005F6A9A"/>
    <w:rsid w:val="005F6EEA"/>
    <w:rsid w:val="005F7A88"/>
    <w:rsid w:val="006006B6"/>
    <w:rsid w:val="0060118F"/>
    <w:rsid w:val="0060123C"/>
    <w:rsid w:val="00602422"/>
    <w:rsid w:val="00602842"/>
    <w:rsid w:val="00603D82"/>
    <w:rsid w:val="00604819"/>
    <w:rsid w:val="006053E5"/>
    <w:rsid w:val="006055EB"/>
    <w:rsid w:val="00605BBF"/>
    <w:rsid w:val="006066EE"/>
    <w:rsid w:val="00606AF4"/>
    <w:rsid w:val="00606C84"/>
    <w:rsid w:val="006109F8"/>
    <w:rsid w:val="00611925"/>
    <w:rsid w:val="006129F2"/>
    <w:rsid w:val="00614175"/>
    <w:rsid w:val="00614503"/>
    <w:rsid w:val="00615ABA"/>
    <w:rsid w:val="006163A5"/>
    <w:rsid w:val="00620A30"/>
    <w:rsid w:val="00620EBA"/>
    <w:rsid w:val="00622766"/>
    <w:rsid w:val="00623804"/>
    <w:rsid w:val="006248C5"/>
    <w:rsid w:val="006271E9"/>
    <w:rsid w:val="00627BF1"/>
    <w:rsid w:val="006301A0"/>
    <w:rsid w:val="006335C4"/>
    <w:rsid w:val="00635223"/>
    <w:rsid w:val="00636ECE"/>
    <w:rsid w:val="0064180C"/>
    <w:rsid w:val="006433B5"/>
    <w:rsid w:val="00643FDE"/>
    <w:rsid w:val="00644004"/>
    <w:rsid w:val="006453DE"/>
    <w:rsid w:val="0064637B"/>
    <w:rsid w:val="0064738B"/>
    <w:rsid w:val="006519B2"/>
    <w:rsid w:val="00651FF2"/>
    <w:rsid w:val="00652E4B"/>
    <w:rsid w:val="006550B1"/>
    <w:rsid w:val="00656726"/>
    <w:rsid w:val="00657548"/>
    <w:rsid w:val="0066027D"/>
    <w:rsid w:val="0066073D"/>
    <w:rsid w:val="00660E10"/>
    <w:rsid w:val="00660E34"/>
    <w:rsid w:val="00662665"/>
    <w:rsid w:val="0066470E"/>
    <w:rsid w:val="006650D0"/>
    <w:rsid w:val="0067001E"/>
    <w:rsid w:val="0067004A"/>
    <w:rsid w:val="00671B59"/>
    <w:rsid w:val="00672073"/>
    <w:rsid w:val="0067327A"/>
    <w:rsid w:val="006732D6"/>
    <w:rsid w:val="00673427"/>
    <w:rsid w:val="00673DE5"/>
    <w:rsid w:val="00674C50"/>
    <w:rsid w:val="00675371"/>
    <w:rsid w:val="006755FE"/>
    <w:rsid w:val="00675601"/>
    <w:rsid w:val="006759B7"/>
    <w:rsid w:val="00677027"/>
    <w:rsid w:val="00677861"/>
    <w:rsid w:val="00680B1E"/>
    <w:rsid w:val="00681E1F"/>
    <w:rsid w:val="00683AF4"/>
    <w:rsid w:val="0068447C"/>
    <w:rsid w:val="00690420"/>
    <w:rsid w:val="00690E32"/>
    <w:rsid w:val="00692387"/>
    <w:rsid w:val="006923D6"/>
    <w:rsid w:val="00694998"/>
    <w:rsid w:val="006952FA"/>
    <w:rsid w:val="006960A1"/>
    <w:rsid w:val="006963CE"/>
    <w:rsid w:val="00696D96"/>
    <w:rsid w:val="006A3A6E"/>
    <w:rsid w:val="006A5C62"/>
    <w:rsid w:val="006A5CA9"/>
    <w:rsid w:val="006A63B7"/>
    <w:rsid w:val="006A7186"/>
    <w:rsid w:val="006A7567"/>
    <w:rsid w:val="006A7E66"/>
    <w:rsid w:val="006B02FC"/>
    <w:rsid w:val="006B0565"/>
    <w:rsid w:val="006B0D81"/>
    <w:rsid w:val="006B1323"/>
    <w:rsid w:val="006B17C2"/>
    <w:rsid w:val="006B1BA9"/>
    <w:rsid w:val="006B516D"/>
    <w:rsid w:val="006B51C0"/>
    <w:rsid w:val="006B6280"/>
    <w:rsid w:val="006B648D"/>
    <w:rsid w:val="006B7397"/>
    <w:rsid w:val="006C0699"/>
    <w:rsid w:val="006C23E9"/>
    <w:rsid w:val="006C3122"/>
    <w:rsid w:val="006C333A"/>
    <w:rsid w:val="006C37B1"/>
    <w:rsid w:val="006C37DD"/>
    <w:rsid w:val="006C3AC6"/>
    <w:rsid w:val="006C3D47"/>
    <w:rsid w:val="006C43F8"/>
    <w:rsid w:val="006C4EB2"/>
    <w:rsid w:val="006C5221"/>
    <w:rsid w:val="006C6509"/>
    <w:rsid w:val="006D18D2"/>
    <w:rsid w:val="006D2C1C"/>
    <w:rsid w:val="006D543B"/>
    <w:rsid w:val="006D5A60"/>
    <w:rsid w:val="006D680A"/>
    <w:rsid w:val="006D7CA6"/>
    <w:rsid w:val="006E0692"/>
    <w:rsid w:val="006E0A80"/>
    <w:rsid w:val="006E1343"/>
    <w:rsid w:val="006E142E"/>
    <w:rsid w:val="006E2E2B"/>
    <w:rsid w:val="006E2F87"/>
    <w:rsid w:val="006E30AD"/>
    <w:rsid w:val="006E389A"/>
    <w:rsid w:val="006E3AB1"/>
    <w:rsid w:val="006E630D"/>
    <w:rsid w:val="006E70CA"/>
    <w:rsid w:val="006E78D6"/>
    <w:rsid w:val="006F0FBD"/>
    <w:rsid w:val="006F6106"/>
    <w:rsid w:val="006F7239"/>
    <w:rsid w:val="00701456"/>
    <w:rsid w:val="0070178F"/>
    <w:rsid w:val="00701A2A"/>
    <w:rsid w:val="00701B4F"/>
    <w:rsid w:val="00703147"/>
    <w:rsid w:val="007035AC"/>
    <w:rsid w:val="00703606"/>
    <w:rsid w:val="007071A7"/>
    <w:rsid w:val="0070746C"/>
    <w:rsid w:val="007103A7"/>
    <w:rsid w:val="007123C8"/>
    <w:rsid w:val="00712822"/>
    <w:rsid w:val="007157F7"/>
    <w:rsid w:val="007160DD"/>
    <w:rsid w:val="00716EF9"/>
    <w:rsid w:val="00720FF1"/>
    <w:rsid w:val="00721307"/>
    <w:rsid w:val="00722ED3"/>
    <w:rsid w:val="00723217"/>
    <w:rsid w:val="00723847"/>
    <w:rsid w:val="00723C1C"/>
    <w:rsid w:val="00725214"/>
    <w:rsid w:val="00725420"/>
    <w:rsid w:val="007268EB"/>
    <w:rsid w:val="007273E6"/>
    <w:rsid w:val="007304FA"/>
    <w:rsid w:val="00730A92"/>
    <w:rsid w:val="0073122B"/>
    <w:rsid w:val="007341FA"/>
    <w:rsid w:val="00734BDD"/>
    <w:rsid w:val="00734FBA"/>
    <w:rsid w:val="0073791A"/>
    <w:rsid w:val="0074013D"/>
    <w:rsid w:val="00740899"/>
    <w:rsid w:val="00740C66"/>
    <w:rsid w:val="00740F31"/>
    <w:rsid w:val="00740F47"/>
    <w:rsid w:val="00741EF4"/>
    <w:rsid w:val="0074288F"/>
    <w:rsid w:val="00744088"/>
    <w:rsid w:val="00745067"/>
    <w:rsid w:val="00745923"/>
    <w:rsid w:val="00745EE0"/>
    <w:rsid w:val="00747AA8"/>
    <w:rsid w:val="007502A4"/>
    <w:rsid w:val="00753DD2"/>
    <w:rsid w:val="0075450C"/>
    <w:rsid w:val="00754D70"/>
    <w:rsid w:val="0075551E"/>
    <w:rsid w:val="00755B5E"/>
    <w:rsid w:val="007602C5"/>
    <w:rsid w:val="00761469"/>
    <w:rsid w:val="00761D5B"/>
    <w:rsid w:val="00762F1B"/>
    <w:rsid w:val="00763272"/>
    <w:rsid w:val="00764AFD"/>
    <w:rsid w:val="00764F94"/>
    <w:rsid w:val="00765457"/>
    <w:rsid w:val="00765EED"/>
    <w:rsid w:val="00766D51"/>
    <w:rsid w:val="0077089F"/>
    <w:rsid w:val="00772356"/>
    <w:rsid w:val="007754A3"/>
    <w:rsid w:val="007754EC"/>
    <w:rsid w:val="00775CD8"/>
    <w:rsid w:val="0077695F"/>
    <w:rsid w:val="00780E54"/>
    <w:rsid w:val="007812A9"/>
    <w:rsid w:val="0078171F"/>
    <w:rsid w:val="00781795"/>
    <w:rsid w:val="00782301"/>
    <w:rsid w:val="00782D8E"/>
    <w:rsid w:val="0078412D"/>
    <w:rsid w:val="00785C62"/>
    <w:rsid w:val="00786201"/>
    <w:rsid w:val="0078627B"/>
    <w:rsid w:val="0078644E"/>
    <w:rsid w:val="00787C08"/>
    <w:rsid w:val="007900C5"/>
    <w:rsid w:val="007905E1"/>
    <w:rsid w:val="00791114"/>
    <w:rsid w:val="007947DD"/>
    <w:rsid w:val="00794BA5"/>
    <w:rsid w:val="007979E8"/>
    <w:rsid w:val="00797A0B"/>
    <w:rsid w:val="007A033F"/>
    <w:rsid w:val="007A1A70"/>
    <w:rsid w:val="007A1F36"/>
    <w:rsid w:val="007A3053"/>
    <w:rsid w:val="007A51CB"/>
    <w:rsid w:val="007A734A"/>
    <w:rsid w:val="007A798B"/>
    <w:rsid w:val="007A7B66"/>
    <w:rsid w:val="007A7EFC"/>
    <w:rsid w:val="007B1388"/>
    <w:rsid w:val="007B346E"/>
    <w:rsid w:val="007B4D37"/>
    <w:rsid w:val="007B7044"/>
    <w:rsid w:val="007B7A74"/>
    <w:rsid w:val="007B7BE9"/>
    <w:rsid w:val="007C0596"/>
    <w:rsid w:val="007C0622"/>
    <w:rsid w:val="007C062E"/>
    <w:rsid w:val="007C0785"/>
    <w:rsid w:val="007C0994"/>
    <w:rsid w:val="007C0BBF"/>
    <w:rsid w:val="007C0C24"/>
    <w:rsid w:val="007C2257"/>
    <w:rsid w:val="007C3577"/>
    <w:rsid w:val="007C47A3"/>
    <w:rsid w:val="007C49F1"/>
    <w:rsid w:val="007C60B1"/>
    <w:rsid w:val="007C6DB9"/>
    <w:rsid w:val="007D0D22"/>
    <w:rsid w:val="007D0F24"/>
    <w:rsid w:val="007D1274"/>
    <w:rsid w:val="007D1315"/>
    <w:rsid w:val="007D1C3D"/>
    <w:rsid w:val="007D2054"/>
    <w:rsid w:val="007D24F5"/>
    <w:rsid w:val="007D2EF4"/>
    <w:rsid w:val="007D3237"/>
    <w:rsid w:val="007D4F6C"/>
    <w:rsid w:val="007D50A8"/>
    <w:rsid w:val="007D68A5"/>
    <w:rsid w:val="007D7E42"/>
    <w:rsid w:val="007E01B8"/>
    <w:rsid w:val="007E0A6C"/>
    <w:rsid w:val="007E1059"/>
    <w:rsid w:val="007E146E"/>
    <w:rsid w:val="007E1855"/>
    <w:rsid w:val="007E1CB1"/>
    <w:rsid w:val="007E77E6"/>
    <w:rsid w:val="007F158E"/>
    <w:rsid w:val="007F271B"/>
    <w:rsid w:val="007F3676"/>
    <w:rsid w:val="007F474B"/>
    <w:rsid w:val="007F5635"/>
    <w:rsid w:val="007F5AF7"/>
    <w:rsid w:val="007F695D"/>
    <w:rsid w:val="007F6EA5"/>
    <w:rsid w:val="007F7046"/>
    <w:rsid w:val="007F7B6D"/>
    <w:rsid w:val="008011A7"/>
    <w:rsid w:val="008011DE"/>
    <w:rsid w:val="00801217"/>
    <w:rsid w:val="008014CF"/>
    <w:rsid w:val="008023BD"/>
    <w:rsid w:val="00802D32"/>
    <w:rsid w:val="00802D62"/>
    <w:rsid w:val="00802F1D"/>
    <w:rsid w:val="00803777"/>
    <w:rsid w:val="00805ECB"/>
    <w:rsid w:val="00806041"/>
    <w:rsid w:val="0080691B"/>
    <w:rsid w:val="00806FAD"/>
    <w:rsid w:val="00807115"/>
    <w:rsid w:val="00810AF4"/>
    <w:rsid w:val="00812145"/>
    <w:rsid w:val="00812705"/>
    <w:rsid w:val="00812DD2"/>
    <w:rsid w:val="00813800"/>
    <w:rsid w:val="00814417"/>
    <w:rsid w:val="00815D0E"/>
    <w:rsid w:val="00815F78"/>
    <w:rsid w:val="00816C93"/>
    <w:rsid w:val="008178A9"/>
    <w:rsid w:val="00820EDF"/>
    <w:rsid w:val="00825409"/>
    <w:rsid w:val="008259DF"/>
    <w:rsid w:val="00825E8D"/>
    <w:rsid w:val="00825F21"/>
    <w:rsid w:val="00826348"/>
    <w:rsid w:val="00826876"/>
    <w:rsid w:val="00826FAE"/>
    <w:rsid w:val="00827A0A"/>
    <w:rsid w:val="00827E9E"/>
    <w:rsid w:val="00830308"/>
    <w:rsid w:val="00830AB4"/>
    <w:rsid w:val="00830DF3"/>
    <w:rsid w:val="008319D9"/>
    <w:rsid w:val="008320A1"/>
    <w:rsid w:val="00832849"/>
    <w:rsid w:val="00832A32"/>
    <w:rsid w:val="008332A0"/>
    <w:rsid w:val="00833D21"/>
    <w:rsid w:val="00834EC9"/>
    <w:rsid w:val="008362CA"/>
    <w:rsid w:val="00840699"/>
    <w:rsid w:val="00841CBA"/>
    <w:rsid w:val="0084630A"/>
    <w:rsid w:val="0084673F"/>
    <w:rsid w:val="00847974"/>
    <w:rsid w:val="008503F5"/>
    <w:rsid w:val="008509FC"/>
    <w:rsid w:val="008518D9"/>
    <w:rsid w:val="008519E7"/>
    <w:rsid w:val="00852740"/>
    <w:rsid w:val="00852FE3"/>
    <w:rsid w:val="008531E5"/>
    <w:rsid w:val="008544C1"/>
    <w:rsid w:val="008567E9"/>
    <w:rsid w:val="00856961"/>
    <w:rsid w:val="0085780C"/>
    <w:rsid w:val="008603DD"/>
    <w:rsid w:val="00860FD3"/>
    <w:rsid w:val="00862EC9"/>
    <w:rsid w:val="00864FFB"/>
    <w:rsid w:val="0086618B"/>
    <w:rsid w:val="008706B2"/>
    <w:rsid w:val="00870956"/>
    <w:rsid w:val="008723C1"/>
    <w:rsid w:val="00872A57"/>
    <w:rsid w:val="00872E93"/>
    <w:rsid w:val="008733F1"/>
    <w:rsid w:val="00873946"/>
    <w:rsid w:val="0087480B"/>
    <w:rsid w:val="0087570F"/>
    <w:rsid w:val="008764D4"/>
    <w:rsid w:val="0087682E"/>
    <w:rsid w:val="00876831"/>
    <w:rsid w:val="00877579"/>
    <w:rsid w:val="0087765E"/>
    <w:rsid w:val="00877F19"/>
    <w:rsid w:val="00880C8C"/>
    <w:rsid w:val="00881D27"/>
    <w:rsid w:val="008824D3"/>
    <w:rsid w:val="00883940"/>
    <w:rsid w:val="0088468D"/>
    <w:rsid w:val="00886E91"/>
    <w:rsid w:val="00886F7A"/>
    <w:rsid w:val="00887F0F"/>
    <w:rsid w:val="008922E1"/>
    <w:rsid w:val="00894836"/>
    <w:rsid w:val="00894AE4"/>
    <w:rsid w:val="008A08EB"/>
    <w:rsid w:val="008A1072"/>
    <w:rsid w:val="008A1FEE"/>
    <w:rsid w:val="008A1FF2"/>
    <w:rsid w:val="008A2EA0"/>
    <w:rsid w:val="008A3529"/>
    <w:rsid w:val="008A3E98"/>
    <w:rsid w:val="008A401D"/>
    <w:rsid w:val="008A7AF1"/>
    <w:rsid w:val="008B003A"/>
    <w:rsid w:val="008B2214"/>
    <w:rsid w:val="008B30BE"/>
    <w:rsid w:val="008B3C1C"/>
    <w:rsid w:val="008B3F94"/>
    <w:rsid w:val="008B43A3"/>
    <w:rsid w:val="008B5AA9"/>
    <w:rsid w:val="008B6BB2"/>
    <w:rsid w:val="008B6F2C"/>
    <w:rsid w:val="008B76A9"/>
    <w:rsid w:val="008C09A7"/>
    <w:rsid w:val="008C238D"/>
    <w:rsid w:val="008C29D7"/>
    <w:rsid w:val="008C33AF"/>
    <w:rsid w:val="008C401C"/>
    <w:rsid w:val="008C41DD"/>
    <w:rsid w:val="008C4B79"/>
    <w:rsid w:val="008C4D55"/>
    <w:rsid w:val="008C51F7"/>
    <w:rsid w:val="008C5562"/>
    <w:rsid w:val="008C5E2F"/>
    <w:rsid w:val="008C6637"/>
    <w:rsid w:val="008D02E8"/>
    <w:rsid w:val="008D0361"/>
    <w:rsid w:val="008D0500"/>
    <w:rsid w:val="008D1531"/>
    <w:rsid w:val="008D1781"/>
    <w:rsid w:val="008D2D26"/>
    <w:rsid w:val="008D40F4"/>
    <w:rsid w:val="008D4CD5"/>
    <w:rsid w:val="008D4F7E"/>
    <w:rsid w:val="008D4FEB"/>
    <w:rsid w:val="008D71FC"/>
    <w:rsid w:val="008D7BE7"/>
    <w:rsid w:val="008E2FB8"/>
    <w:rsid w:val="008E485A"/>
    <w:rsid w:val="008E53AE"/>
    <w:rsid w:val="008E6CE4"/>
    <w:rsid w:val="008F0936"/>
    <w:rsid w:val="008F22EE"/>
    <w:rsid w:val="008F2782"/>
    <w:rsid w:val="008F303D"/>
    <w:rsid w:val="008F4915"/>
    <w:rsid w:val="008F4CA0"/>
    <w:rsid w:val="008F61B0"/>
    <w:rsid w:val="008F7B3D"/>
    <w:rsid w:val="00900473"/>
    <w:rsid w:val="0090098C"/>
    <w:rsid w:val="00901643"/>
    <w:rsid w:val="00902528"/>
    <w:rsid w:val="009030EE"/>
    <w:rsid w:val="00903F34"/>
    <w:rsid w:val="00904276"/>
    <w:rsid w:val="00906BB3"/>
    <w:rsid w:val="00906F27"/>
    <w:rsid w:val="009105A9"/>
    <w:rsid w:val="0091179C"/>
    <w:rsid w:val="009123A1"/>
    <w:rsid w:val="009133C7"/>
    <w:rsid w:val="009152DE"/>
    <w:rsid w:val="00915D56"/>
    <w:rsid w:val="00916494"/>
    <w:rsid w:val="00916D76"/>
    <w:rsid w:val="009204D7"/>
    <w:rsid w:val="00920AC4"/>
    <w:rsid w:val="009217FB"/>
    <w:rsid w:val="0092274C"/>
    <w:rsid w:val="00922DFF"/>
    <w:rsid w:val="0092395B"/>
    <w:rsid w:val="00923B57"/>
    <w:rsid w:val="009241F4"/>
    <w:rsid w:val="00924732"/>
    <w:rsid w:val="009247DF"/>
    <w:rsid w:val="009253AA"/>
    <w:rsid w:val="009258C1"/>
    <w:rsid w:val="00925D9C"/>
    <w:rsid w:val="00926BE6"/>
    <w:rsid w:val="00926BFD"/>
    <w:rsid w:val="00927E10"/>
    <w:rsid w:val="00930B7D"/>
    <w:rsid w:val="00932B35"/>
    <w:rsid w:val="00932D5E"/>
    <w:rsid w:val="00932D98"/>
    <w:rsid w:val="00933139"/>
    <w:rsid w:val="0093382F"/>
    <w:rsid w:val="00933A3F"/>
    <w:rsid w:val="00936DD8"/>
    <w:rsid w:val="00936E50"/>
    <w:rsid w:val="009376CF"/>
    <w:rsid w:val="0094090A"/>
    <w:rsid w:val="00944096"/>
    <w:rsid w:val="00944914"/>
    <w:rsid w:val="00946423"/>
    <w:rsid w:val="009469BE"/>
    <w:rsid w:val="00947D82"/>
    <w:rsid w:val="009518B6"/>
    <w:rsid w:val="00951B35"/>
    <w:rsid w:val="00953BC6"/>
    <w:rsid w:val="009544F6"/>
    <w:rsid w:val="00954CC2"/>
    <w:rsid w:val="00955BE6"/>
    <w:rsid w:val="009605E6"/>
    <w:rsid w:val="0096138D"/>
    <w:rsid w:val="00961472"/>
    <w:rsid w:val="009624C7"/>
    <w:rsid w:val="009634AF"/>
    <w:rsid w:val="009648DD"/>
    <w:rsid w:val="00965F19"/>
    <w:rsid w:val="009663BF"/>
    <w:rsid w:val="00966F31"/>
    <w:rsid w:val="0097139D"/>
    <w:rsid w:val="009713D3"/>
    <w:rsid w:val="00971A7B"/>
    <w:rsid w:val="00973408"/>
    <w:rsid w:val="00975440"/>
    <w:rsid w:val="00977AC8"/>
    <w:rsid w:val="00980E1E"/>
    <w:rsid w:val="00981617"/>
    <w:rsid w:val="0098175C"/>
    <w:rsid w:val="009817F3"/>
    <w:rsid w:val="00982F8B"/>
    <w:rsid w:val="0098331F"/>
    <w:rsid w:val="00983CA1"/>
    <w:rsid w:val="009841AF"/>
    <w:rsid w:val="00985AAB"/>
    <w:rsid w:val="00985C9E"/>
    <w:rsid w:val="00985E8B"/>
    <w:rsid w:val="00985FB6"/>
    <w:rsid w:val="0098663E"/>
    <w:rsid w:val="00991E13"/>
    <w:rsid w:val="00991F32"/>
    <w:rsid w:val="00992153"/>
    <w:rsid w:val="009927C3"/>
    <w:rsid w:val="009934F9"/>
    <w:rsid w:val="00993D37"/>
    <w:rsid w:val="009951BC"/>
    <w:rsid w:val="00995DEB"/>
    <w:rsid w:val="00997AD6"/>
    <w:rsid w:val="009A010D"/>
    <w:rsid w:val="009A1B7D"/>
    <w:rsid w:val="009A1EEB"/>
    <w:rsid w:val="009A49D7"/>
    <w:rsid w:val="009A4BF4"/>
    <w:rsid w:val="009A5428"/>
    <w:rsid w:val="009B2729"/>
    <w:rsid w:val="009B4F6B"/>
    <w:rsid w:val="009B5784"/>
    <w:rsid w:val="009B59E4"/>
    <w:rsid w:val="009B6646"/>
    <w:rsid w:val="009B6935"/>
    <w:rsid w:val="009B721A"/>
    <w:rsid w:val="009B7B58"/>
    <w:rsid w:val="009B7E64"/>
    <w:rsid w:val="009C2CD7"/>
    <w:rsid w:val="009C3CEB"/>
    <w:rsid w:val="009C4FB4"/>
    <w:rsid w:val="009C59CA"/>
    <w:rsid w:val="009C63E0"/>
    <w:rsid w:val="009C646A"/>
    <w:rsid w:val="009C7DE4"/>
    <w:rsid w:val="009D1706"/>
    <w:rsid w:val="009D2606"/>
    <w:rsid w:val="009D2682"/>
    <w:rsid w:val="009D478E"/>
    <w:rsid w:val="009D4DF3"/>
    <w:rsid w:val="009D5A10"/>
    <w:rsid w:val="009D630D"/>
    <w:rsid w:val="009D6D2D"/>
    <w:rsid w:val="009D6EE9"/>
    <w:rsid w:val="009D7373"/>
    <w:rsid w:val="009D7B5F"/>
    <w:rsid w:val="009E0E33"/>
    <w:rsid w:val="009E14CD"/>
    <w:rsid w:val="009E17A0"/>
    <w:rsid w:val="009E28F2"/>
    <w:rsid w:val="009E2A1D"/>
    <w:rsid w:val="009E3D78"/>
    <w:rsid w:val="009E448C"/>
    <w:rsid w:val="009E4924"/>
    <w:rsid w:val="009E61E8"/>
    <w:rsid w:val="009E70B9"/>
    <w:rsid w:val="009F00DF"/>
    <w:rsid w:val="009F049B"/>
    <w:rsid w:val="009F24E1"/>
    <w:rsid w:val="009F3D89"/>
    <w:rsid w:val="009F40EB"/>
    <w:rsid w:val="009F4A94"/>
    <w:rsid w:val="009F4C98"/>
    <w:rsid w:val="009F70A5"/>
    <w:rsid w:val="009F7212"/>
    <w:rsid w:val="00A017D6"/>
    <w:rsid w:val="00A01DF7"/>
    <w:rsid w:val="00A04090"/>
    <w:rsid w:val="00A0413D"/>
    <w:rsid w:val="00A04F74"/>
    <w:rsid w:val="00A056F8"/>
    <w:rsid w:val="00A05984"/>
    <w:rsid w:val="00A07DFB"/>
    <w:rsid w:val="00A1141F"/>
    <w:rsid w:val="00A11CC1"/>
    <w:rsid w:val="00A12D6C"/>
    <w:rsid w:val="00A12DEB"/>
    <w:rsid w:val="00A137B6"/>
    <w:rsid w:val="00A14FBE"/>
    <w:rsid w:val="00A1594F"/>
    <w:rsid w:val="00A17B41"/>
    <w:rsid w:val="00A21195"/>
    <w:rsid w:val="00A22C90"/>
    <w:rsid w:val="00A2415F"/>
    <w:rsid w:val="00A25C01"/>
    <w:rsid w:val="00A2683E"/>
    <w:rsid w:val="00A26B1F"/>
    <w:rsid w:val="00A26C47"/>
    <w:rsid w:val="00A278B9"/>
    <w:rsid w:val="00A30177"/>
    <w:rsid w:val="00A312E3"/>
    <w:rsid w:val="00A317F6"/>
    <w:rsid w:val="00A32031"/>
    <w:rsid w:val="00A326E8"/>
    <w:rsid w:val="00A32861"/>
    <w:rsid w:val="00A3493D"/>
    <w:rsid w:val="00A35456"/>
    <w:rsid w:val="00A35A79"/>
    <w:rsid w:val="00A35C24"/>
    <w:rsid w:val="00A36B05"/>
    <w:rsid w:val="00A36EAB"/>
    <w:rsid w:val="00A37168"/>
    <w:rsid w:val="00A373A7"/>
    <w:rsid w:val="00A37CC1"/>
    <w:rsid w:val="00A4043A"/>
    <w:rsid w:val="00A40A01"/>
    <w:rsid w:val="00A40E5A"/>
    <w:rsid w:val="00A4170B"/>
    <w:rsid w:val="00A41F06"/>
    <w:rsid w:val="00A422AB"/>
    <w:rsid w:val="00A432B5"/>
    <w:rsid w:val="00A4377A"/>
    <w:rsid w:val="00A43788"/>
    <w:rsid w:val="00A4379C"/>
    <w:rsid w:val="00A45DD4"/>
    <w:rsid w:val="00A513B3"/>
    <w:rsid w:val="00A5557A"/>
    <w:rsid w:val="00A55923"/>
    <w:rsid w:val="00A56BF2"/>
    <w:rsid w:val="00A6048A"/>
    <w:rsid w:val="00A60554"/>
    <w:rsid w:val="00A60801"/>
    <w:rsid w:val="00A609FF"/>
    <w:rsid w:val="00A61066"/>
    <w:rsid w:val="00A621C7"/>
    <w:rsid w:val="00A63010"/>
    <w:rsid w:val="00A63D5D"/>
    <w:rsid w:val="00A6474E"/>
    <w:rsid w:val="00A67B11"/>
    <w:rsid w:val="00A67C30"/>
    <w:rsid w:val="00A67EDC"/>
    <w:rsid w:val="00A722A7"/>
    <w:rsid w:val="00A729D4"/>
    <w:rsid w:val="00A7352E"/>
    <w:rsid w:val="00A73AA4"/>
    <w:rsid w:val="00A75C41"/>
    <w:rsid w:val="00A764D4"/>
    <w:rsid w:val="00A76D99"/>
    <w:rsid w:val="00A77F2F"/>
    <w:rsid w:val="00A80E37"/>
    <w:rsid w:val="00A82922"/>
    <w:rsid w:val="00A838E5"/>
    <w:rsid w:val="00A83CFD"/>
    <w:rsid w:val="00A84784"/>
    <w:rsid w:val="00A87A28"/>
    <w:rsid w:val="00A90403"/>
    <w:rsid w:val="00A9216F"/>
    <w:rsid w:val="00A94BE1"/>
    <w:rsid w:val="00A94E97"/>
    <w:rsid w:val="00A95D04"/>
    <w:rsid w:val="00A972DA"/>
    <w:rsid w:val="00AA0934"/>
    <w:rsid w:val="00AA1DD2"/>
    <w:rsid w:val="00AA225C"/>
    <w:rsid w:val="00AA2DD7"/>
    <w:rsid w:val="00AA34AF"/>
    <w:rsid w:val="00AA64DD"/>
    <w:rsid w:val="00AA73AF"/>
    <w:rsid w:val="00AB0069"/>
    <w:rsid w:val="00AB1175"/>
    <w:rsid w:val="00AB1BAA"/>
    <w:rsid w:val="00AB3236"/>
    <w:rsid w:val="00AB3C5F"/>
    <w:rsid w:val="00AB42C2"/>
    <w:rsid w:val="00AB55A2"/>
    <w:rsid w:val="00AB5CEB"/>
    <w:rsid w:val="00AB6255"/>
    <w:rsid w:val="00AB651F"/>
    <w:rsid w:val="00AB6C0C"/>
    <w:rsid w:val="00AB77FB"/>
    <w:rsid w:val="00AC0F13"/>
    <w:rsid w:val="00AC103C"/>
    <w:rsid w:val="00AC1314"/>
    <w:rsid w:val="00AC1F62"/>
    <w:rsid w:val="00AC286B"/>
    <w:rsid w:val="00AC7844"/>
    <w:rsid w:val="00AC798F"/>
    <w:rsid w:val="00AD2152"/>
    <w:rsid w:val="00AD2254"/>
    <w:rsid w:val="00AD2609"/>
    <w:rsid w:val="00AD2D42"/>
    <w:rsid w:val="00AD3A95"/>
    <w:rsid w:val="00AD3D6E"/>
    <w:rsid w:val="00AD494B"/>
    <w:rsid w:val="00AD5817"/>
    <w:rsid w:val="00AD5E8D"/>
    <w:rsid w:val="00AD67C2"/>
    <w:rsid w:val="00AD73D2"/>
    <w:rsid w:val="00AD78C5"/>
    <w:rsid w:val="00AD7C36"/>
    <w:rsid w:val="00AE107F"/>
    <w:rsid w:val="00AE1A29"/>
    <w:rsid w:val="00AE2CCE"/>
    <w:rsid w:val="00AE3129"/>
    <w:rsid w:val="00AE44B5"/>
    <w:rsid w:val="00AE50A8"/>
    <w:rsid w:val="00AE51D7"/>
    <w:rsid w:val="00AE5523"/>
    <w:rsid w:val="00AF00CD"/>
    <w:rsid w:val="00AF0938"/>
    <w:rsid w:val="00AF13D4"/>
    <w:rsid w:val="00AF2802"/>
    <w:rsid w:val="00AF3AC5"/>
    <w:rsid w:val="00AF552B"/>
    <w:rsid w:val="00AF5F29"/>
    <w:rsid w:val="00AF6B9A"/>
    <w:rsid w:val="00B00E35"/>
    <w:rsid w:val="00B0234E"/>
    <w:rsid w:val="00B02A90"/>
    <w:rsid w:val="00B04663"/>
    <w:rsid w:val="00B0472A"/>
    <w:rsid w:val="00B057F7"/>
    <w:rsid w:val="00B07D07"/>
    <w:rsid w:val="00B115FA"/>
    <w:rsid w:val="00B11F82"/>
    <w:rsid w:val="00B12752"/>
    <w:rsid w:val="00B139EA"/>
    <w:rsid w:val="00B13CBC"/>
    <w:rsid w:val="00B14EC9"/>
    <w:rsid w:val="00B150F0"/>
    <w:rsid w:val="00B1569C"/>
    <w:rsid w:val="00B15DD0"/>
    <w:rsid w:val="00B165EC"/>
    <w:rsid w:val="00B1676B"/>
    <w:rsid w:val="00B22C87"/>
    <w:rsid w:val="00B24E3F"/>
    <w:rsid w:val="00B254B3"/>
    <w:rsid w:val="00B255E8"/>
    <w:rsid w:val="00B25F5D"/>
    <w:rsid w:val="00B26F3F"/>
    <w:rsid w:val="00B30317"/>
    <w:rsid w:val="00B3377E"/>
    <w:rsid w:val="00B33982"/>
    <w:rsid w:val="00B357B8"/>
    <w:rsid w:val="00B35A1A"/>
    <w:rsid w:val="00B35F9B"/>
    <w:rsid w:val="00B36A0C"/>
    <w:rsid w:val="00B36BCB"/>
    <w:rsid w:val="00B37BF7"/>
    <w:rsid w:val="00B4207F"/>
    <w:rsid w:val="00B43B17"/>
    <w:rsid w:val="00B44DCF"/>
    <w:rsid w:val="00B456A0"/>
    <w:rsid w:val="00B46F3D"/>
    <w:rsid w:val="00B47053"/>
    <w:rsid w:val="00B47C97"/>
    <w:rsid w:val="00B50B22"/>
    <w:rsid w:val="00B5137E"/>
    <w:rsid w:val="00B51D70"/>
    <w:rsid w:val="00B51E6E"/>
    <w:rsid w:val="00B52747"/>
    <w:rsid w:val="00B52D93"/>
    <w:rsid w:val="00B5342C"/>
    <w:rsid w:val="00B55169"/>
    <w:rsid w:val="00B6068A"/>
    <w:rsid w:val="00B613B4"/>
    <w:rsid w:val="00B61A19"/>
    <w:rsid w:val="00B62C1C"/>
    <w:rsid w:val="00B63D7B"/>
    <w:rsid w:val="00B65A10"/>
    <w:rsid w:val="00B65B6E"/>
    <w:rsid w:val="00B67742"/>
    <w:rsid w:val="00B7067A"/>
    <w:rsid w:val="00B70D35"/>
    <w:rsid w:val="00B723B1"/>
    <w:rsid w:val="00B733B9"/>
    <w:rsid w:val="00B778C9"/>
    <w:rsid w:val="00B77D6F"/>
    <w:rsid w:val="00B825C7"/>
    <w:rsid w:val="00B82ED9"/>
    <w:rsid w:val="00B84E56"/>
    <w:rsid w:val="00B85E78"/>
    <w:rsid w:val="00B865F5"/>
    <w:rsid w:val="00B874D6"/>
    <w:rsid w:val="00B87ED2"/>
    <w:rsid w:val="00B90D23"/>
    <w:rsid w:val="00B92AF8"/>
    <w:rsid w:val="00B93DD2"/>
    <w:rsid w:val="00B940D4"/>
    <w:rsid w:val="00B943EB"/>
    <w:rsid w:val="00B94464"/>
    <w:rsid w:val="00B94F7B"/>
    <w:rsid w:val="00B95336"/>
    <w:rsid w:val="00B96010"/>
    <w:rsid w:val="00B9661D"/>
    <w:rsid w:val="00B9699C"/>
    <w:rsid w:val="00BA1526"/>
    <w:rsid w:val="00BA161D"/>
    <w:rsid w:val="00BA1B64"/>
    <w:rsid w:val="00BA2653"/>
    <w:rsid w:val="00BA2B32"/>
    <w:rsid w:val="00BA600B"/>
    <w:rsid w:val="00BA72E2"/>
    <w:rsid w:val="00BB1394"/>
    <w:rsid w:val="00BB140F"/>
    <w:rsid w:val="00BB15F4"/>
    <w:rsid w:val="00BB2B8A"/>
    <w:rsid w:val="00BB43A0"/>
    <w:rsid w:val="00BB4FEC"/>
    <w:rsid w:val="00BB748C"/>
    <w:rsid w:val="00BC0349"/>
    <w:rsid w:val="00BC04B6"/>
    <w:rsid w:val="00BC0AEC"/>
    <w:rsid w:val="00BC0E4D"/>
    <w:rsid w:val="00BC115A"/>
    <w:rsid w:val="00BC19FF"/>
    <w:rsid w:val="00BC2558"/>
    <w:rsid w:val="00BC26F1"/>
    <w:rsid w:val="00BC46C2"/>
    <w:rsid w:val="00BC4D10"/>
    <w:rsid w:val="00BC52F7"/>
    <w:rsid w:val="00BC71F8"/>
    <w:rsid w:val="00BC764C"/>
    <w:rsid w:val="00BC76D5"/>
    <w:rsid w:val="00BD0166"/>
    <w:rsid w:val="00BD0A09"/>
    <w:rsid w:val="00BD0B34"/>
    <w:rsid w:val="00BD0EE6"/>
    <w:rsid w:val="00BD1C3E"/>
    <w:rsid w:val="00BD215C"/>
    <w:rsid w:val="00BD5041"/>
    <w:rsid w:val="00BD670B"/>
    <w:rsid w:val="00BD689C"/>
    <w:rsid w:val="00BD737B"/>
    <w:rsid w:val="00BD743B"/>
    <w:rsid w:val="00BE132E"/>
    <w:rsid w:val="00BE357A"/>
    <w:rsid w:val="00BE3C20"/>
    <w:rsid w:val="00BE4A0B"/>
    <w:rsid w:val="00BE5F2E"/>
    <w:rsid w:val="00BE61FE"/>
    <w:rsid w:val="00BE6F5F"/>
    <w:rsid w:val="00BF0766"/>
    <w:rsid w:val="00BF0C33"/>
    <w:rsid w:val="00BF16DE"/>
    <w:rsid w:val="00BF1D23"/>
    <w:rsid w:val="00BF35F8"/>
    <w:rsid w:val="00BF3DB2"/>
    <w:rsid w:val="00BF4A50"/>
    <w:rsid w:val="00BF4E8C"/>
    <w:rsid w:val="00BF50DD"/>
    <w:rsid w:val="00BF5103"/>
    <w:rsid w:val="00BF570B"/>
    <w:rsid w:val="00C0178F"/>
    <w:rsid w:val="00C02109"/>
    <w:rsid w:val="00C02B3B"/>
    <w:rsid w:val="00C058D1"/>
    <w:rsid w:val="00C05C0C"/>
    <w:rsid w:val="00C05F4C"/>
    <w:rsid w:val="00C064A7"/>
    <w:rsid w:val="00C06EF3"/>
    <w:rsid w:val="00C07F3C"/>
    <w:rsid w:val="00C10006"/>
    <w:rsid w:val="00C11C93"/>
    <w:rsid w:val="00C123B1"/>
    <w:rsid w:val="00C134A0"/>
    <w:rsid w:val="00C14A4B"/>
    <w:rsid w:val="00C16208"/>
    <w:rsid w:val="00C16644"/>
    <w:rsid w:val="00C17670"/>
    <w:rsid w:val="00C203EB"/>
    <w:rsid w:val="00C21F4C"/>
    <w:rsid w:val="00C22EED"/>
    <w:rsid w:val="00C2361F"/>
    <w:rsid w:val="00C23990"/>
    <w:rsid w:val="00C2440B"/>
    <w:rsid w:val="00C2527B"/>
    <w:rsid w:val="00C25D08"/>
    <w:rsid w:val="00C2604E"/>
    <w:rsid w:val="00C261C9"/>
    <w:rsid w:val="00C26324"/>
    <w:rsid w:val="00C2650A"/>
    <w:rsid w:val="00C26954"/>
    <w:rsid w:val="00C2759E"/>
    <w:rsid w:val="00C278AD"/>
    <w:rsid w:val="00C27B76"/>
    <w:rsid w:val="00C27E12"/>
    <w:rsid w:val="00C314AF"/>
    <w:rsid w:val="00C31902"/>
    <w:rsid w:val="00C32ACA"/>
    <w:rsid w:val="00C342C3"/>
    <w:rsid w:val="00C36757"/>
    <w:rsid w:val="00C40AD4"/>
    <w:rsid w:val="00C429F5"/>
    <w:rsid w:val="00C47E0A"/>
    <w:rsid w:val="00C50843"/>
    <w:rsid w:val="00C52196"/>
    <w:rsid w:val="00C536D4"/>
    <w:rsid w:val="00C5414A"/>
    <w:rsid w:val="00C547B9"/>
    <w:rsid w:val="00C57D6A"/>
    <w:rsid w:val="00C62496"/>
    <w:rsid w:val="00C62C87"/>
    <w:rsid w:val="00C65BA8"/>
    <w:rsid w:val="00C65C7D"/>
    <w:rsid w:val="00C65FD9"/>
    <w:rsid w:val="00C704B2"/>
    <w:rsid w:val="00C7091C"/>
    <w:rsid w:val="00C714B7"/>
    <w:rsid w:val="00C71D8D"/>
    <w:rsid w:val="00C72248"/>
    <w:rsid w:val="00C72CDE"/>
    <w:rsid w:val="00C74852"/>
    <w:rsid w:val="00C7582E"/>
    <w:rsid w:val="00C76983"/>
    <w:rsid w:val="00C80476"/>
    <w:rsid w:val="00C80581"/>
    <w:rsid w:val="00C80C96"/>
    <w:rsid w:val="00C80EC2"/>
    <w:rsid w:val="00C813B1"/>
    <w:rsid w:val="00C82A86"/>
    <w:rsid w:val="00C8423F"/>
    <w:rsid w:val="00C84DA8"/>
    <w:rsid w:val="00C85F76"/>
    <w:rsid w:val="00C87F1F"/>
    <w:rsid w:val="00C919D6"/>
    <w:rsid w:val="00C929E5"/>
    <w:rsid w:val="00C9391A"/>
    <w:rsid w:val="00C950E2"/>
    <w:rsid w:val="00C9679A"/>
    <w:rsid w:val="00CA0466"/>
    <w:rsid w:val="00CA0667"/>
    <w:rsid w:val="00CA16A3"/>
    <w:rsid w:val="00CA1F2D"/>
    <w:rsid w:val="00CA2228"/>
    <w:rsid w:val="00CA25FA"/>
    <w:rsid w:val="00CA4088"/>
    <w:rsid w:val="00CA4395"/>
    <w:rsid w:val="00CA43DF"/>
    <w:rsid w:val="00CA51A0"/>
    <w:rsid w:val="00CA614A"/>
    <w:rsid w:val="00CB0688"/>
    <w:rsid w:val="00CB0FBA"/>
    <w:rsid w:val="00CB1EAB"/>
    <w:rsid w:val="00CB3B93"/>
    <w:rsid w:val="00CB4096"/>
    <w:rsid w:val="00CB7CB7"/>
    <w:rsid w:val="00CC018F"/>
    <w:rsid w:val="00CC03C8"/>
    <w:rsid w:val="00CC0412"/>
    <w:rsid w:val="00CC1997"/>
    <w:rsid w:val="00CC1E12"/>
    <w:rsid w:val="00CC210F"/>
    <w:rsid w:val="00CC22AA"/>
    <w:rsid w:val="00CC2D2A"/>
    <w:rsid w:val="00CC3203"/>
    <w:rsid w:val="00CC34BD"/>
    <w:rsid w:val="00CC35DA"/>
    <w:rsid w:val="00CC3BAA"/>
    <w:rsid w:val="00CC3E80"/>
    <w:rsid w:val="00CC4AC8"/>
    <w:rsid w:val="00CC4B4F"/>
    <w:rsid w:val="00CC4DF0"/>
    <w:rsid w:val="00CC6193"/>
    <w:rsid w:val="00CC7AEA"/>
    <w:rsid w:val="00CD117F"/>
    <w:rsid w:val="00CD1E52"/>
    <w:rsid w:val="00CD317C"/>
    <w:rsid w:val="00CD3AF0"/>
    <w:rsid w:val="00CD48E2"/>
    <w:rsid w:val="00CD6579"/>
    <w:rsid w:val="00CD6BFE"/>
    <w:rsid w:val="00CD6E83"/>
    <w:rsid w:val="00CD6F48"/>
    <w:rsid w:val="00CD7153"/>
    <w:rsid w:val="00CE079A"/>
    <w:rsid w:val="00CE0C73"/>
    <w:rsid w:val="00CE14C8"/>
    <w:rsid w:val="00CE1F3F"/>
    <w:rsid w:val="00CE3A20"/>
    <w:rsid w:val="00CE42D7"/>
    <w:rsid w:val="00CE4834"/>
    <w:rsid w:val="00CE4FAE"/>
    <w:rsid w:val="00CE52D1"/>
    <w:rsid w:val="00CE79E6"/>
    <w:rsid w:val="00CE7B5D"/>
    <w:rsid w:val="00CF2386"/>
    <w:rsid w:val="00CF300A"/>
    <w:rsid w:val="00CF31AC"/>
    <w:rsid w:val="00CF33F3"/>
    <w:rsid w:val="00CF526B"/>
    <w:rsid w:val="00CF7823"/>
    <w:rsid w:val="00D0181C"/>
    <w:rsid w:val="00D02DAE"/>
    <w:rsid w:val="00D02DE4"/>
    <w:rsid w:val="00D0391C"/>
    <w:rsid w:val="00D044BB"/>
    <w:rsid w:val="00D04DDA"/>
    <w:rsid w:val="00D056EB"/>
    <w:rsid w:val="00D06BE4"/>
    <w:rsid w:val="00D10D52"/>
    <w:rsid w:val="00D12325"/>
    <w:rsid w:val="00D13055"/>
    <w:rsid w:val="00D136A8"/>
    <w:rsid w:val="00D165CF"/>
    <w:rsid w:val="00D207F9"/>
    <w:rsid w:val="00D21023"/>
    <w:rsid w:val="00D2133A"/>
    <w:rsid w:val="00D22235"/>
    <w:rsid w:val="00D22667"/>
    <w:rsid w:val="00D23519"/>
    <w:rsid w:val="00D23C65"/>
    <w:rsid w:val="00D2453B"/>
    <w:rsid w:val="00D24CC7"/>
    <w:rsid w:val="00D26639"/>
    <w:rsid w:val="00D26D13"/>
    <w:rsid w:val="00D27158"/>
    <w:rsid w:val="00D27312"/>
    <w:rsid w:val="00D31E20"/>
    <w:rsid w:val="00D320C9"/>
    <w:rsid w:val="00D3516C"/>
    <w:rsid w:val="00D357B5"/>
    <w:rsid w:val="00D35E1A"/>
    <w:rsid w:val="00D37A14"/>
    <w:rsid w:val="00D4089B"/>
    <w:rsid w:val="00D40AB8"/>
    <w:rsid w:val="00D40B4F"/>
    <w:rsid w:val="00D427E5"/>
    <w:rsid w:val="00D44942"/>
    <w:rsid w:val="00D44DFC"/>
    <w:rsid w:val="00D44E1C"/>
    <w:rsid w:val="00D44E2E"/>
    <w:rsid w:val="00D45857"/>
    <w:rsid w:val="00D459BA"/>
    <w:rsid w:val="00D45B1D"/>
    <w:rsid w:val="00D45D76"/>
    <w:rsid w:val="00D47563"/>
    <w:rsid w:val="00D476F8"/>
    <w:rsid w:val="00D47977"/>
    <w:rsid w:val="00D47F2B"/>
    <w:rsid w:val="00D520AC"/>
    <w:rsid w:val="00D52FAB"/>
    <w:rsid w:val="00D53729"/>
    <w:rsid w:val="00D55056"/>
    <w:rsid w:val="00D55777"/>
    <w:rsid w:val="00D5748A"/>
    <w:rsid w:val="00D5786A"/>
    <w:rsid w:val="00D57D19"/>
    <w:rsid w:val="00D61045"/>
    <w:rsid w:val="00D6227E"/>
    <w:rsid w:val="00D63189"/>
    <w:rsid w:val="00D63FB1"/>
    <w:rsid w:val="00D6541D"/>
    <w:rsid w:val="00D66027"/>
    <w:rsid w:val="00D66290"/>
    <w:rsid w:val="00D66361"/>
    <w:rsid w:val="00D66B2B"/>
    <w:rsid w:val="00D676D4"/>
    <w:rsid w:val="00D67B78"/>
    <w:rsid w:val="00D67BA6"/>
    <w:rsid w:val="00D67EBD"/>
    <w:rsid w:val="00D70137"/>
    <w:rsid w:val="00D70A75"/>
    <w:rsid w:val="00D70CD3"/>
    <w:rsid w:val="00D716BF"/>
    <w:rsid w:val="00D73A44"/>
    <w:rsid w:val="00D74E0F"/>
    <w:rsid w:val="00D74E4A"/>
    <w:rsid w:val="00D7556C"/>
    <w:rsid w:val="00D76800"/>
    <w:rsid w:val="00D76F1A"/>
    <w:rsid w:val="00D809C2"/>
    <w:rsid w:val="00D81279"/>
    <w:rsid w:val="00D81FB3"/>
    <w:rsid w:val="00D82392"/>
    <w:rsid w:val="00D82724"/>
    <w:rsid w:val="00D82EAF"/>
    <w:rsid w:val="00D8315C"/>
    <w:rsid w:val="00D83288"/>
    <w:rsid w:val="00D83892"/>
    <w:rsid w:val="00D9080E"/>
    <w:rsid w:val="00D90AED"/>
    <w:rsid w:val="00D910F5"/>
    <w:rsid w:val="00D92268"/>
    <w:rsid w:val="00D92605"/>
    <w:rsid w:val="00D943FF"/>
    <w:rsid w:val="00D95C61"/>
    <w:rsid w:val="00D96822"/>
    <w:rsid w:val="00D96A58"/>
    <w:rsid w:val="00D96AC0"/>
    <w:rsid w:val="00D971CC"/>
    <w:rsid w:val="00DA05CC"/>
    <w:rsid w:val="00DA0725"/>
    <w:rsid w:val="00DA1B56"/>
    <w:rsid w:val="00DA2977"/>
    <w:rsid w:val="00DA595C"/>
    <w:rsid w:val="00DA5F17"/>
    <w:rsid w:val="00DA6379"/>
    <w:rsid w:val="00DA6DC2"/>
    <w:rsid w:val="00DB02B2"/>
    <w:rsid w:val="00DB0775"/>
    <w:rsid w:val="00DB0BE3"/>
    <w:rsid w:val="00DB2724"/>
    <w:rsid w:val="00DB33D6"/>
    <w:rsid w:val="00DB3CF7"/>
    <w:rsid w:val="00DB3FC9"/>
    <w:rsid w:val="00DB471C"/>
    <w:rsid w:val="00DB70E8"/>
    <w:rsid w:val="00DB725E"/>
    <w:rsid w:val="00DB7B41"/>
    <w:rsid w:val="00DC0B2E"/>
    <w:rsid w:val="00DC2A19"/>
    <w:rsid w:val="00DC3AC7"/>
    <w:rsid w:val="00DC6DEF"/>
    <w:rsid w:val="00DD0877"/>
    <w:rsid w:val="00DD139D"/>
    <w:rsid w:val="00DD17A9"/>
    <w:rsid w:val="00DD1D47"/>
    <w:rsid w:val="00DD22B2"/>
    <w:rsid w:val="00DD2640"/>
    <w:rsid w:val="00DD2790"/>
    <w:rsid w:val="00DD37C1"/>
    <w:rsid w:val="00DD5033"/>
    <w:rsid w:val="00DD6070"/>
    <w:rsid w:val="00DE2847"/>
    <w:rsid w:val="00DE37A4"/>
    <w:rsid w:val="00DE3B56"/>
    <w:rsid w:val="00DE3FE9"/>
    <w:rsid w:val="00DE4669"/>
    <w:rsid w:val="00DE4ED5"/>
    <w:rsid w:val="00DE69A3"/>
    <w:rsid w:val="00DF07E2"/>
    <w:rsid w:val="00DF21B2"/>
    <w:rsid w:val="00DF391B"/>
    <w:rsid w:val="00DF728C"/>
    <w:rsid w:val="00E00020"/>
    <w:rsid w:val="00E005E3"/>
    <w:rsid w:val="00E0085B"/>
    <w:rsid w:val="00E01334"/>
    <w:rsid w:val="00E0142A"/>
    <w:rsid w:val="00E01659"/>
    <w:rsid w:val="00E01874"/>
    <w:rsid w:val="00E01F7A"/>
    <w:rsid w:val="00E03550"/>
    <w:rsid w:val="00E03CAB"/>
    <w:rsid w:val="00E03D7E"/>
    <w:rsid w:val="00E04111"/>
    <w:rsid w:val="00E058BB"/>
    <w:rsid w:val="00E06AC9"/>
    <w:rsid w:val="00E07C7A"/>
    <w:rsid w:val="00E1215D"/>
    <w:rsid w:val="00E127F1"/>
    <w:rsid w:val="00E12E98"/>
    <w:rsid w:val="00E14715"/>
    <w:rsid w:val="00E14B46"/>
    <w:rsid w:val="00E16D1B"/>
    <w:rsid w:val="00E17746"/>
    <w:rsid w:val="00E17FA8"/>
    <w:rsid w:val="00E2016C"/>
    <w:rsid w:val="00E202A9"/>
    <w:rsid w:val="00E2031D"/>
    <w:rsid w:val="00E20AE2"/>
    <w:rsid w:val="00E21A8F"/>
    <w:rsid w:val="00E22D5E"/>
    <w:rsid w:val="00E27505"/>
    <w:rsid w:val="00E27C31"/>
    <w:rsid w:val="00E27DE4"/>
    <w:rsid w:val="00E3005F"/>
    <w:rsid w:val="00E32660"/>
    <w:rsid w:val="00E345EE"/>
    <w:rsid w:val="00E3532D"/>
    <w:rsid w:val="00E36A78"/>
    <w:rsid w:val="00E36E14"/>
    <w:rsid w:val="00E40177"/>
    <w:rsid w:val="00E409FA"/>
    <w:rsid w:val="00E41359"/>
    <w:rsid w:val="00E42935"/>
    <w:rsid w:val="00E42F5B"/>
    <w:rsid w:val="00E4478F"/>
    <w:rsid w:val="00E45265"/>
    <w:rsid w:val="00E4556F"/>
    <w:rsid w:val="00E45BC1"/>
    <w:rsid w:val="00E45F5D"/>
    <w:rsid w:val="00E4634D"/>
    <w:rsid w:val="00E46F69"/>
    <w:rsid w:val="00E471EB"/>
    <w:rsid w:val="00E47792"/>
    <w:rsid w:val="00E47907"/>
    <w:rsid w:val="00E50172"/>
    <w:rsid w:val="00E52627"/>
    <w:rsid w:val="00E53012"/>
    <w:rsid w:val="00E54ED1"/>
    <w:rsid w:val="00E61A57"/>
    <w:rsid w:val="00E61AEA"/>
    <w:rsid w:val="00E6225F"/>
    <w:rsid w:val="00E626A6"/>
    <w:rsid w:val="00E627CA"/>
    <w:rsid w:val="00E646CF"/>
    <w:rsid w:val="00E6706C"/>
    <w:rsid w:val="00E6741B"/>
    <w:rsid w:val="00E70892"/>
    <w:rsid w:val="00E70B83"/>
    <w:rsid w:val="00E71DDE"/>
    <w:rsid w:val="00E71F43"/>
    <w:rsid w:val="00E72389"/>
    <w:rsid w:val="00E72A0A"/>
    <w:rsid w:val="00E7542B"/>
    <w:rsid w:val="00E75EC0"/>
    <w:rsid w:val="00E75FE2"/>
    <w:rsid w:val="00E77B02"/>
    <w:rsid w:val="00E8064C"/>
    <w:rsid w:val="00E822B1"/>
    <w:rsid w:val="00E82B60"/>
    <w:rsid w:val="00E8363D"/>
    <w:rsid w:val="00E83850"/>
    <w:rsid w:val="00E838B3"/>
    <w:rsid w:val="00E83F3F"/>
    <w:rsid w:val="00E840EB"/>
    <w:rsid w:val="00E84B0A"/>
    <w:rsid w:val="00E84C18"/>
    <w:rsid w:val="00E85578"/>
    <w:rsid w:val="00E86A22"/>
    <w:rsid w:val="00E86C45"/>
    <w:rsid w:val="00E87825"/>
    <w:rsid w:val="00E930EB"/>
    <w:rsid w:val="00E93D5F"/>
    <w:rsid w:val="00E93FEF"/>
    <w:rsid w:val="00E94516"/>
    <w:rsid w:val="00E94897"/>
    <w:rsid w:val="00E94AC5"/>
    <w:rsid w:val="00E96087"/>
    <w:rsid w:val="00E96D39"/>
    <w:rsid w:val="00E97DE6"/>
    <w:rsid w:val="00EA18AE"/>
    <w:rsid w:val="00EA1AA5"/>
    <w:rsid w:val="00EA248C"/>
    <w:rsid w:val="00EA4A3C"/>
    <w:rsid w:val="00EA5096"/>
    <w:rsid w:val="00EA532A"/>
    <w:rsid w:val="00EA5898"/>
    <w:rsid w:val="00EA63CA"/>
    <w:rsid w:val="00EA65A6"/>
    <w:rsid w:val="00EA72A0"/>
    <w:rsid w:val="00EB01F6"/>
    <w:rsid w:val="00EB1AA1"/>
    <w:rsid w:val="00EB2429"/>
    <w:rsid w:val="00EB25DB"/>
    <w:rsid w:val="00EB2DD3"/>
    <w:rsid w:val="00EB33D8"/>
    <w:rsid w:val="00EB42FA"/>
    <w:rsid w:val="00EB455E"/>
    <w:rsid w:val="00EB5C03"/>
    <w:rsid w:val="00EB5E07"/>
    <w:rsid w:val="00EB60C4"/>
    <w:rsid w:val="00EB6313"/>
    <w:rsid w:val="00EB6BA0"/>
    <w:rsid w:val="00EB6C52"/>
    <w:rsid w:val="00EB6EE1"/>
    <w:rsid w:val="00EB7588"/>
    <w:rsid w:val="00EB76E9"/>
    <w:rsid w:val="00EB7B0A"/>
    <w:rsid w:val="00EC1A01"/>
    <w:rsid w:val="00EC211A"/>
    <w:rsid w:val="00EC2291"/>
    <w:rsid w:val="00EC3256"/>
    <w:rsid w:val="00EC41E2"/>
    <w:rsid w:val="00EC531E"/>
    <w:rsid w:val="00EC5442"/>
    <w:rsid w:val="00EC5911"/>
    <w:rsid w:val="00EC5AD6"/>
    <w:rsid w:val="00EC74DC"/>
    <w:rsid w:val="00EC79DA"/>
    <w:rsid w:val="00ED3A12"/>
    <w:rsid w:val="00ED3F9D"/>
    <w:rsid w:val="00ED3FE2"/>
    <w:rsid w:val="00ED4686"/>
    <w:rsid w:val="00ED5E36"/>
    <w:rsid w:val="00EE0EFB"/>
    <w:rsid w:val="00EE1979"/>
    <w:rsid w:val="00EE1AFD"/>
    <w:rsid w:val="00EE1CCE"/>
    <w:rsid w:val="00EE277A"/>
    <w:rsid w:val="00EE4532"/>
    <w:rsid w:val="00EE4A8D"/>
    <w:rsid w:val="00EE4B28"/>
    <w:rsid w:val="00EE6B5D"/>
    <w:rsid w:val="00EE7639"/>
    <w:rsid w:val="00EF040C"/>
    <w:rsid w:val="00EF1234"/>
    <w:rsid w:val="00EF15A5"/>
    <w:rsid w:val="00EF22FF"/>
    <w:rsid w:val="00EF38CE"/>
    <w:rsid w:val="00EF5595"/>
    <w:rsid w:val="00EF6E84"/>
    <w:rsid w:val="00F00827"/>
    <w:rsid w:val="00F00F36"/>
    <w:rsid w:val="00F015FB"/>
    <w:rsid w:val="00F02A89"/>
    <w:rsid w:val="00F04CB1"/>
    <w:rsid w:val="00F067AF"/>
    <w:rsid w:val="00F06B15"/>
    <w:rsid w:val="00F07535"/>
    <w:rsid w:val="00F10C02"/>
    <w:rsid w:val="00F1145A"/>
    <w:rsid w:val="00F15677"/>
    <w:rsid w:val="00F15700"/>
    <w:rsid w:val="00F164C6"/>
    <w:rsid w:val="00F178DD"/>
    <w:rsid w:val="00F20BA6"/>
    <w:rsid w:val="00F22977"/>
    <w:rsid w:val="00F229D0"/>
    <w:rsid w:val="00F2481A"/>
    <w:rsid w:val="00F24959"/>
    <w:rsid w:val="00F25B3F"/>
    <w:rsid w:val="00F25D97"/>
    <w:rsid w:val="00F279CF"/>
    <w:rsid w:val="00F313F1"/>
    <w:rsid w:val="00F31D7F"/>
    <w:rsid w:val="00F31DCB"/>
    <w:rsid w:val="00F33567"/>
    <w:rsid w:val="00F36029"/>
    <w:rsid w:val="00F368F5"/>
    <w:rsid w:val="00F36D8B"/>
    <w:rsid w:val="00F37C49"/>
    <w:rsid w:val="00F40CF0"/>
    <w:rsid w:val="00F4140F"/>
    <w:rsid w:val="00F434A5"/>
    <w:rsid w:val="00F43F84"/>
    <w:rsid w:val="00F46D01"/>
    <w:rsid w:val="00F47E61"/>
    <w:rsid w:val="00F50815"/>
    <w:rsid w:val="00F51997"/>
    <w:rsid w:val="00F51B1F"/>
    <w:rsid w:val="00F521AF"/>
    <w:rsid w:val="00F54457"/>
    <w:rsid w:val="00F54A5F"/>
    <w:rsid w:val="00F54AE7"/>
    <w:rsid w:val="00F54D07"/>
    <w:rsid w:val="00F55EFB"/>
    <w:rsid w:val="00F56817"/>
    <w:rsid w:val="00F5687F"/>
    <w:rsid w:val="00F605C1"/>
    <w:rsid w:val="00F61EB7"/>
    <w:rsid w:val="00F6209F"/>
    <w:rsid w:val="00F65787"/>
    <w:rsid w:val="00F65B15"/>
    <w:rsid w:val="00F66BD3"/>
    <w:rsid w:val="00F709A5"/>
    <w:rsid w:val="00F7121F"/>
    <w:rsid w:val="00F71602"/>
    <w:rsid w:val="00F71FE3"/>
    <w:rsid w:val="00F72332"/>
    <w:rsid w:val="00F7257F"/>
    <w:rsid w:val="00F725E9"/>
    <w:rsid w:val="00F7372C"/>
    <w:rsid w:val="00F73A1F"/>
    <w:rsid w:val="00F73F80"/>
    <w:rsid w:val="00F753CD"/>
    <w:rsid w:val="00F76B3E"/>
    <w:rsid w:val="00F815C0"/>
    <w:rsid w:val="00F84555"/>
    <w:rsid w:val="00F847B6"/>
    <w:rsid w:val="00F84D6E"/>
    <w:rsid w:val="00F85556"/>
    <w:rsid w:val="00F86A99"/>
    <w:rsid w:val="00F86B07"/>
    <w:rsid w:val="00F871A6"/>
    <w:rsid w:val="00F9125F"/>
    <w:rsid w:val="00F912F4"/>
    <w:rsid w:val="00F91D1E"/>
    <w:rsid w:val="00F93840"/>
    <w:rsid w:val="00F938A8"/>
    <w:rsid w:val="00F944A8"/>
    <w:rsid w:val="00F95DC5"/>
    <w:rsid w:val="00F96B0E"/>
    <w:rsid w:val="00F97170"/>
    <w:rsid w:val="00F97B09"/>
    <w:rsid w:val="00FA08C2"/>
    <w:rsid w:val="00FA2D40"/>
    <w:rsid w:val="00FA2D57"/>
    <w:rsid w:val="00FA3AA7"/>
    <w:rsid w:val="00FA3E3C"/>
    <w:rsid w:val="00FA4570"/>
    <w:rsid w:val="00FA4D2F"/>
    <w:rsid w:val="00FA583B"/>
    <w:rsid w:val="00FA5DAF"/>
    <w:rsid w:val="00FB0E8B"/>
    <w:rsid w:val="00FB10E3"/>
    <w:rsid w:val="00FB409F"/>
    <w:rsid w:val="00FB40AD"/>
    <w:rsid w:val="00FB5867"/>
    <w:rsid w:val="00FB613C"/>
    <w:rsid w:val="00FB703F"/>
    <w:rsid w:val="00FB726E"/>
    <w:rsid w:val="00FB76F9"/>
    <w:rsid w:val="00FB7899"/>
    <w:rsid w:val="00FC1B24"/>
    <w:rsid w:val="00FC1EDE"/>
    <w:rsid w:val="00FC4284"/>
    <w:rsid w:val="00FC59BA"/>
    <w:rsid w:val="00FC6C5A"/>
    <w:rsid w:val="00FC71D1"/>
    <w:rsid w:val="00FC7E07"/>
    <w:rsid w:val="00FD0F3A"/>
    <w:rsid w:val="00FD436D"/>
    <w:rsid w:val="00FD5F83"/>
    <w:rsid w:val="00FD64DB"/>
    <w:rsid w:val="00FD7E9F"/>
    <w:rsid w:val="00FE199A"/>
    <w:rsid w:val="00FE45EC"/>
    <w:rsid w:val="00FE4BF7"/>
    <w:rsid w:val="00FE536E"/>
    <w:rsid w:val="00FE600E"/>
    <w:rsid w:val="00FF261B"/>
    <w:rsid w:val="00FF2B47"/>
    <w:rsid w:val="00FF2FF3"/>
    <w:rsid w:val="00FF38ED"/>
    <w:rsid w:val="00FF3CC2"/>
    <w:rsid w:val="00FF3D4F"/>
    <w:rsid w:val="00FF483D"/>
    <w:rsid w:val="00FF49AC"/>
    <w:rsid w:val="00FF50DF"/>
    <w:rsid w:val="00FF511D"/>
    <w:rsid w:val="00FF57A0"/>
    <w:rsid w:val="00FF5955"/>
    <w:rsid w:val="00FF617D"/>
    <w:rsid w:val="00FF62AD"/>
    <w:rsid w:val="00FF74A0"/>
    <w:rsid w:val="00FF7FF4"/>
  </w:rsids>
  <m:mathPr>
    <m:mathFont m:val="Cambria Math"/>
    <m:brkBin m:val="before"/>
    <m:brkBinSub m:val="--"/>
    <m:smallFrac/>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C2511"/>
  <w15:docId w15:val="{063A2EFF-3FEB-CC4C-BF01-3624BF82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0F0AD2"/>
  </w:style>
  <w:style w:type="paragraph" w:styleId="Pealkiri1">
    <w:name w:val="heading 1"/>
    <w:basedOn w:val="Normaallaad"/>
    <w:next w:val="Normaallaad"/>
    <w:link w:val="Pealkiri1Mrk"/>
    <w:uiPriority w:val="9"/>
    <w:qFormat/>
    <w:rsid w:val="00D4797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Pealkiri2">
    <w:name w:val="heading 2"/>
    <w:basedOn w:val="Normaallaad"/>
    <w:next w:val="Normaallaad"/>
    <w:link w:val="Pealkiri2Mrk"/>
    <w:uiPriority w:val="9"/>
    <w:unhideWhenUsed/>
    <w:qFormat/>
    <w:rsid w:val="00D47977"/>
    <w:pPr>
      <w:keepNext/>
      <w:keepLines/>
      <w:spacing w:before="200"/>
      <w:outlineLvl w:val="1"/>
    </w:pPr>
    <w:rPr>
      <w:rFonts w:asciiTheme="majorHAnsi" w:eastAsiaTheme="majorEastAsia" w:hAnsiTheme="majorHAnsi" w:cstheme="majorBidi"/>
      <w:b/>
      <w:bCs/>
      <w:noProof/>
      <w:color w:val="4F81BD" w:themeColor="accent1"/>
      <w:sz w:val="26"/>
      <w:szCs w:val="26"/>
      <w:lang w:val="et-EE"/>
    </w:rPr>
  </w:style>
  <w:style w:type="paragraph" w:styleId="Pealkiri3">
    <w:name w:val="heading 3"/>
    <w:basedOn w:val="Normaallaad"/>
    <w:next w:val="Normaallaad"/>
    <w:link w:val="Pealkiri3Mrk"/>
    <w:uiPriority w:val="9"/>
    <w:unhideWhenUsed/>
    <w:qFormat/>
    <w:rsid w:val="00D47977"/>
    <w:pPr>
      <w:keepNext/>
      <w:keepLines/>
      <w:spacing w:before="20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D47977"/>
    <w:rPr>
      <w:rFonts w:ascii="Lucida Grande" w:hAnsi="Lucida Grande" w:cs="Lucida Grande"/>
      <w:sz w:val="18"/>
      <w:szCs w:val="18"/>
    </w:rPr>
  </w:style>
  <w:style w:type="character" w:customStyle="1" w:styleId="BalloonTextChar">
    <w:name w:val="Balloon Text Char"/>
    <w:basedOn w:val="Liguvaikefont"/>
    <w:uiPriority w:val="99"/>
    <w:semiHidden/>
    <w:rsid w:val="001001EC"/>
    <w:rPr>
      <w:rFonts w:ascii="Lucida Grande CE" w:hAnsi="Lucida Grande CE"/>
      <w:sz w:val="18"/>
      <w:szCs w:val="18"/>
    </w:rPr>
  </w:style>
  <w:style w:type="character" w:customStyle="1" w:styleId="BalloonTextChar0">
    <w:name w:val="Balloon Text Char"/>
    <w:basedOn w:val="Liguvaikefont"/>
    <w:uiPriority w:val="99"/>
    <w:semiHidden/>
    <w:rsid w:val="00714E2B"/>
    <w:rPr>
      <w:rFonts w:ascii="Lucida Grande CE" w:hAnsi="Lucida Grande CE"/>
      <w:sz w:val="18"/>
      <w:szCs w:val="18"/>
    </w:rPr>
  </w:style>
  <w:style w:type="character" w:customStyle="1" w:styleId="BalloonTextChar1">
    <w:name w:val="Balloon Text Char"/>
    <w:basedOn w:val="Liguvaikefont"/>
    <w:uiPriority w:val="99"/>
    <w:semiHidden/>
    <w:rsid w:val="00C46F4D"/>
    <w:rPr>
      <w:rFonts w:ascii="Lucida Grande CE" w:hAnsi="Lucida Grande CE"/>
      <w:sz w:val="18"/>
      <w:szCs w:val="18"/>
    </w:rPr>
  </w:style>
  <w:style w:type="character" w:customStyle="1" w:styleId="BalloonTextChar2">
    <w:name w:val="Balloon Text Char"/>
    <w:basedOn w:val="Liguvaikefont"/>
    <w:uiPriority w:val="99"/>
    <w:semiHidden/>
    <w:rsid w:val="00C46F4D"/>
    <w:rPr>
      <w:rFonts w:ascii="Lucida Grande CE" w:hAnsi="Lucida Grande CE"/>
      <w:sz w:val="18"/>
      <w:szCs w:val="18"/>
    </w:rPr>
  </w:style>
  <w:style w:type="character" w:customStyle="1" w:styleId="BalloonTextChar3">
    <w:name w:val="Balloon Text Char"/>
    <w:basedOn w:val="Liguvaikefont"/>
    <w:uiPriority w:val="99"/>
    <w:semiHidden/>
    <w:rsid w:val="00707211"/>
    <w:rPr>
      <w:rFonts w:ascii="Lucida Grande CE" w:hAnsi="Lucida Grande CE"/>
      <w:sz w:val="18"/>
      <w:szCs w:val="18"/>
    </w:rPr>
  </w:style>
  <w:style w:type="character" w:customStyle="1" w:styleId="BalloonTextChar4">
    <w:name w:val="Balloon Text Char"/>
    <w:basedOn w:val="Liguvaikefont"/>
    <w:uiPriority w:val="99"/>
    <w:semiHidden/>
    <w:rsid w:val="00DE5272"/>
    <w:rPr>
      <w:rFonts w:ascii="Lucida Grande CE" w:hAnsi="Lucida Grande CE"/>
      <w:sz w:val="18"/>
      <w:szCs w:val="18"/>
    </w:rPr>
  </w:style>
  <w:style w:type="character" w:customStyle="1" w:styleId="BalloonTextChar5">
    <w:name w:val="Balloon Text Char"/>
    <w:basedOn w:val="Liguvaikefont"/>
    <w:uiPriority w:val="99"/>
    <w:semiHidden/>
    <w:rsid w:val="00DE5272"/>
    <w:rPr>
      <w:rFonts w:ascii="Lucida Grande CE" w:hAnsi="Lucida Grande CE"/>
      <w:sz w:val="18"/>
      <w:szCs w:val="18"/>
    </w:rPr>
  </w:style>
  <w:style w:type="character" w:customStyle="1" w:styleId="BalloonTextChar6">
    <w:name w:val="Balloon Text Char"/>
    <w:basedOn w:val="Liguvaikefont"/>
    <w:uiPriority w:val="99"/>
    <w:semiHidden/>
    <w:rsid w:val="0009587D"/>
    <w:rPr>
      <w:rFonts w:ascii="Lucida Grande CE" w:hAnsi="Lucida Grande CE"/>
      <w:sz w:val="18"/>
      <w:szCs w:val="18"/>
    </w:rPr>
  </w:style>
  <w:style w:type="character" w:customStyle="1" w:styleId="BalloonTextChar7">
    <w:name w:val="Balloon Text Char"/>
    <w:basedOn w:val="Liguvaikefont"/>
    <w:uiPriority w:val="99"/>
    <w:semiHidden/>
    <w:rsid w:val="0009587D"/>
    <w:rPr>
      <w:rFonts w:ascii="Lucida Grande CE" w:hAnsi="Lucida Grande CE"/>
      <w:sz w:val="18"/>
      <w:szCs w:val="18"/>
    </w:rPr>
  </w:style>
  <w:style w:type="character" w:customStyle="1" w:styleId="Pealkiri1Mrk">
    <w:name w:val="Pealkiri 1 Märk"/>
    <w:basedOn w:val="Liguvaikefont"/>
    <w:link w:val="Pealkiri1"/>
    <w:uiPriority w:val="9"/>
    <w:rsid w:val="00D47977"/>
    <w:rPr>
      <w:rFonts w:asciiTheme="majorHAnsi" w:eastAsiaTheme="majorEastAsia" w:hAnsiTheme="majorHAnsi" w:cstheme="majorBidi"/>
      <w:b/>
      <w:bCs/>
      <w:color w:val="345A8A" w:themeColor="accent1" w:themeShade="B5"/>
      <w:sz w:val="32"/>
      <w:szCs w:val="32"/>
    </w:rPr>
  </w:style>
  <w:style w:type="character" w:customStyle="1" w:styleId="Pealkiri2Mrk">
    <w:name w:val="Pealkiri 2 Märk"/>
    <w:basedOn w:val="Liguvaikefont"/>
    <w:link w:val="Pealkiri2"/>
    <w:uiPriority w:val="9"/>
    <w:rsid w:val="00D47977"/>
    <w:rPr>
      <w:rFonts w:asciiTheme="majorHAnsi" w:eastAsiaTheme="majorEastAsia" w:hAnsiTheme="majorHAnsi" w:cstheme="majorBidi"/>
      <w:b/>
      <w:bCs/>
      <w:noProof/>
      <w:color w:val="4F81BD" w:themeColor="accent1"/>
      <w:sz w:val="26"/>
      <w:szCs w:val="26"/>
      <w:lang w:val="et-EE"/>
    </w:rPr>
  </w:style>
  <w:style w:type="character" w:customStyle="1" w:styleId="Pealkiri3Mrk">
    <w:name w:val="Pealkiri 3 Märk"/>
    <w:basedOn w:val="Liguvaikefont"/>
    <w:link w:val="Pealkiri3"/>
    <w:uiPriority w:val="9"/>
    <w:rsid w:val="00D47977"/>
    <w:rPr>
      <w:rFonts w:asciiTheme="majorHAnsi" w:eastAsiaTheme="majorEastAsia" w:hAnsiTheme="majorHAnsi" w:cstheme="majorBidi"/>
      <w:b/>
      <w:bCs/>
      <w:color w:val="4F81BD" w:themeColor="accent1"/>
    </w:rPr>
  </w:style>
  <w:style w:type="paragraph" w:styleId="Loendilik">
    <w:name w:val="List Paragraph"/>
    <w:aliases w:val="Mummuga loetelu"/>
    <w:basedOn w:val="Normaallaad"/>
    <w:link w:val="LoendilikMrk"/>
    <w:uiPriority w:val="34"/>
    <w:qFormat/>
    <w:rsid w:val="00D47977"/>
    <w:pPr>
      <w:ind w:left="720"/>
      <w:contextualSpacing/>
    </w:pPr>
  </w:style>
  <w:style w:type="paragraph" w:styleId="Jalus">
    <w:name w:val="footer"/>
    <w:basedOn w:val="Normaallaad"/>
    <w:link w:val="JalusMrk"/>
    <w:uiPriority w:val="99"/>
    <w:unhideWhenUsed/>
    <w:rsid w:val="00D47977"/>
    <w:pPr>
      <w:tabs>
        <w:tab w:val="center" w:pos="4320"/>
        <w:tab w:val="right" w:pos="8640"/>
      </w:tabs>
    </w:pPr>
  </w:style>
  <w:style w:type="character" w:customStyle="1" w:styleId="JalusMrk">
    <w:name w:val="Jalus Märk"/>
    <w:basedOn w:val="Liguvaikefont"/>
    <w:link w:val="Jalus"/>
    <w:uiPriority w:val="99"/>
    <w:rsid w:val="00D47977"/>
  </w:style>
  <w:style w:type="character" w:styleId="Lehekljenumber">
    <w:name w:val="page number"/>
    <w:basedOn w:val="Liguvaikefont"/>
    <w:uiPriority w:val="99"/>
    <w:semiHidden/>
    <w:unhideWhenUsed/>
    <w:rsid w:val="00D47977"/>
  </w:style>
  <w:style w:type="paragraph" w:styleId="Pis">
    <w:name w:val="header"/>
    <w:basedOn w:val="Normaallaad"/>
    <w:link w:val="PisMrk"/>
    <w:uiPriority w:val="99"/>
    <w:unhideWhenUsed/>
    <w:rsid w:val="00D47977"/>
    <w:pPr>
      <w:tabs>
        <w:tab w:val="center" w:pos="4320"/>
        <w:tab w:val="right" w:pos="8640"/>
      </w:tabs>
    </w:pPr>
  </w:style>
  <w:style w:type="character" w:customStyle="1" w:styleId="PisMrk">
    <w:name w:val="Päis Märk"/>
    <w:basedOn w:val="Liguvaikefont"/>
    <w:link w:val="Pis"/>
    <w:uiPriority w:val="99"/>
    <w:rsid w:val="00D47977"/>
  </w:style>
  <w:style w:type="character" w:customStyle="1" w:styleId="JutumullitekstMrk">
    <w:name w:val="Jutumullitekst Märk"/>
    <w:basedOn w:val="Liguvaikefont"/>
    <w:link w:val="Jutumullitekst"/>
    <w:uiPriority w:val="99"/>
    <w:semiHidden/>
    <w:rsid w:val="00D47977"/>
    <w:rPr>
      <w:rFonts w:ascii="Lucida Grande" w:hAnsi="Lucida Grande" w:cs="Lucida Grande"/>
      <w:sz w:val="18"/>
      <w:szCs w:val="18"/>
    </w:rPr>
  </w:style>
  <w:style w:type="character" w:customStyle="1" w:styleId="LoendilikMrk">
    <w:name w:val="Loendi lõik Märk"/>
    <w:aliases w:val="Mummuga loetelu Märk"/>
    <w:basedOn w:val="Liguvaikefont"/>
    <w:link w:val="Loendilik"/>
    <w:uiPriority w:val="34"/>
    <w:locked/>
    <w:rsid w:val="00D47977"/>
  </w:style>
  <w:style w:type="paragraph" w:styleId="SK1">
    <w:name w:val="toc 1"/>
    <w:basedOn w:val="Normaallaad"/>
    <w:next w:val="Normaallaad"/>
    <w:autoRedefine/>
    <w:uiPriority w:val="39"/>
    <w:unhideWhenUsed/>
    <w:rsid w:val="00906F27"/>
    <w:pPr>
      <w:tabs>
        <w:tab w:val="left" w:pos="420"/>
        <w:tab w:val="right" w:leader="dot" w:pos="9010"/>
      </w:tabs>
      <w:pPrChange w:id="0" w:author="Mihkel Laan" w:date="2021-08-30T07:07:00Z">
        <w:pPr>
          <w:tabs>
            <w:tab w:val="left" w:pos="420"/>
            <w:tab w:val="right" w:leader="dot" w:pos="9010"/>
          </w:tabs>
        </w:pPr>
      </w:pPrChange>
    </w:pPr>
    <w:rPr>
      <w:rPrChange w:id="0" w:author="Mihkel Laan" w:date="2021-08-30T07:07:00Z">
        <w:rPr>
          <w:rFonts w:asciiTheme="minorHAnsi" w:eastAsiaTheme="minorEastAsia" w:hAnsiTheme="minorHAnsi" w:cstheme="minorBidi"/>
          <w:sz w:val="24"/>
          <w:szCs w:val="24"/>
          <w:lang w:val="en-US" w:eastAsia="en-US" w:bidi="ar-SA"/>
        </w:rPr>
      </w:rPrChange>
    </w:rPr>
  </w:style>
  <w:style w:type="paragraph" w:styleId="SK2">
    <w:name w:val="toc 2"/>
    <w:basedOn w:val="Normaallaad"/>
    <w:next w:val="Normaallaad"/>
    <w:autoRedefine/>
    <w:uiPriority w:val="39"/>
    <w:unhideWhenUsed/>
    <w:rsid w:val="006F7239"/>
    <w:pPr>
      <w:tabs>
        <w:tab w:val="left" w:pos="840"/>
        <w:tab w:val="right" w:leader="dot" w:pos="9010"/>
      </w:tabs>
      <w:ind w:left="240"/>
    </w:pPr>
  </w:style>
  <w:style w:type="paragraph" w:styleId="SK3">
    <w:name w:val="toc 3"/>
    <w:basedOn w:val="Normaallaad"/>
    <w:next w:val="Normaallaad"/>
    <w:autoRedefine/>
    <w:uiPriority w:val="39"/>
    <w:unhideWhenUsed/>
    <w:rsid w:val="00D47977"/>
    <w:pPr>
      <w:ind w:left="480"/>
    </w:pPr>
  </w:style>
  <w:style w:type="paragraph" w:styleId="SK4">
    <w:name w:val="toc 4"/>
    <w:basedOn w:val="Normaallaad"/>
    <w:next w:val="Normaallaad"/>
    <w:autoRedefine/>
    <w:uiPriority w:val="39"/>
    <w:unhideWhenUsed/>
    <w:rsid w:val="00D47977"/>
    <w:pPr>
      <w:ind w:left="720"/>
    </w:pPr>
  </w:style>
  <w:style w:type="paragraph" w:styleId="SK5">
    <w:name w:val="toc 5"/>
    <w:basedOn w:val="Normaallaad"/>
    <w:next w:val="Normaallaad"/>
    <w:autoRedefine/>
    <w:uiPriority w:val="39"/>
    <w:unhideWhenUsed/>
    <w:rsid w:val="00D47977"/>
    <w:pPr>
      <w:ind w:left="960"/>
    </w:pPr>
  </w:style>
  <w:style w:type="paragraph" w:styleId="SK6">
    <w:name w:val="toc 6"/>
    <w:basedOn w:val="Normaallaad"/>
    <w:next w:val="Normaallaad"/>
    <w:autoRedefine/>
    <w:uiPriority w:val="39"/>
    <w:unhideWhenUsed/>
    <w:rsid w:val="00D47977"/>
    <w:pPr>
      <w:ind w:left="1200"/>
    </w:pPr>
  </w:style>
  <w:style w:type="paragraph" w:styleId="SK7">
    <w:name w:val="toc 7"/>
    <w:basedOn w:val="Normaallaad"/>
    <w:next w:val="Normaallaad"/>
    <w:autoRedefine/>
    <w:uiPriority w:val="39"/>
    <w:unhideWhenUsed/>
    <w:rsid w:val="00D47977"/>
    <w:pPr>
      <w:ind w:left="1440"/>
    </w:pPr>
  </w:style>
  <w:style w:type="paragraph" w:styleId="SK8">
    <w:name w:val="toc 8"/>
    <w:basedOn w:val="Normaallaad"/>
    <w:next w:val="Normaallaad"/>
    <w:autoRedefine/>
    <w:uiPriority w:val="39"/>
    <w:unhideWhenUsed/>
    <w:rsid w:val="00D47977"/>
    <w:pPr>
      <w:ind w:left="1680"/>
    </w:pPr>
  </w:style>
  <w:style w:type="paragraph" w:styleId="SK9">
    <w:name w:val="toc 9"/>
    <w:basedOn w:val="Normaallaad"/>
    <w:next w:val="Normaallaad"/>
    <w:autoRedefine/>
    <w:uiPriority w:val="39"/>
    <w:unhideWhenUsed/>
    <w:rsid w:val="00D47977"/>
    <w:pPr>
      <w:ind w:left="1920"/>
    </w:pPr>
  </w:style>
  <w:style w:type="paragraph" w:styleId="Kehatekst">
    <w:name w:val="Body Text"/>
    <w:basedOn w:val="Normaallaad"/>
    <w:link w:val="KehatekstMrk"/>
    <w:rsid w:val="00D47977"/>
    <w:pPr>
      <w:widowControl w:val="0"/>
      <w:suppressAutoHyphens/>
      <w:spacing w:after="142"/>
    </w:pPr>
    <w:rPr>
      <w:rFonts w:ascii="Times New Roman" w:eastAsia="Times New Roman" w:hAnsi="Times New Roman" w:cs="Times New Roman"/>
      <w:sz w:val="22"/>
      <w:szCs w:val="20"/>
      <w:lang w:val="cs-CZ"/>
    </w:rPr>
  </w:style>
  <w:style w:type="character" w:customStyle="1" w:styleId="KehatekstMrk">
    <w:name w:val="Kehatekst Märk"/>
    <w:basedOn w:val="Liguvaikefont"/>
    <w:link w:val="Kehatekst"/>
    <w:rsid w:val="00D47977"/>
    <w:rPr>
      <w:rFonts w:ascii="Times New Roman" w:eastAsia="Times New Roman" w:hAnsi="Times New Roman" w:cs="Times New Roman"/>
      <w:sz w:val="22"/>
      <w:szCs w:val="20"/>
      <w:lang w:val="cs-CZ"/>
    </w:rPr>
  </w:style>
  <w:style w:type="table" w:styleId="Kontuurtabel">
    <w:name w:val="Table Grid"/>
    <w:basedOn w:val="Normaaltabel"/>
    <w:uiPriority w:val="59"/>
    <w:rsid w:val="00D47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B82ED9"/>
    <w:pPr>
      <w:spacing w:before="100" w:beforeAutospacing="1" w:after="100" w:afterAutospacing="1"/>
    </w:pPr>
    <w:rPr>
      <w:rFonts w:ascii="Times" w:hAnsi="Times" w:cs="Times New Roman"/>
      <w:sz w:val="20"/>
      <w:szCs w:val="20"/>
      <w:lang w:val="cs-CZ"/>
    </w:rPr>
  </w:style>
  <w:style w:type="paragraph" w:styleId="Kommentaaritekst">
    <w:name w:val="annotation text"/>
    <w:basedOn w:val="Normaallaad"/>
    <w:link w:val="KommentaaritekstMrk"/>
    <w:uiPriority w:val="99"/>
    <w:unhideWhenUsed/>
    <w:rsid w:val="00BD689C"/>
    <w:rPr>
      <w:sz w:val="20"/>
      <w:szCs w:val="20"/>
    </w:rPr>
  </w:style>
  <w:style w:type="character" w:customStyle="1" w:styleId="KommentaaritekstMrk">
    <w:name w:val="Kommentaari tekst Märk"/>
    <w:basedOn w:val="Liguvaikefont"/>
    <w:link w:val="Kommentaaritekst"/>
    <w:uiPriority w:val="99"/>
    <w:rsid w:val="00BD689C"/>
    <w:rPr>
      <w:sz w:val="20"/>
      <w:szCs w:val="20"/>
    </w:rPr>
  </w:style>
  <w:style w:type="character" w:styleId="Hperlink">
    <w:name w:val="Hyperlink"/>
    <w:basedOn w:val="Liguvaikefont"/>
    <w:uiPriority w:val="99"/>
    <w:unhideWhenUsed/>
    <w:rsid w:val="00BD689C"/>
    <w:rPr>
      <w:color w:val="0000FF" w:themeColor="hyperlink"/>
      <w:u w:val="single"/>
    </w:rPr>
  </w:style>
  <w:style w:type="character" w:styleId="Klastatudhperlink">
    <w:name w:val="FollowedHyperlink"/>
    <w:basedOn w:val="Liguvaikefont"/>
    <w:uiPriority w:val="99"/>
    <w:semiHidden/>
    <w:unhideWhenUsed/>
    <w:rsid w:val="001B2D64"/>
    <w:rPr>
      <w:color w:val="800080" w:themeColor="followedHyperlink"/>
      <w:u w:val="single"/>
    </w:rPr>
  </w:style>
  <w:style w:type="paragraph" w:styleId="Allmrkusetekst">
    <w:name w:val="footnote text"/>
    <w:basedOn w:val="Normaallaad"/>
    <w:link w:val="AllmrkusetekstMrk"/>
    <w:uiPriority w:val="99"/>
    <w:unhideWhenUsed/>
    <w:rsid w:val="00461C06"/>
  </w:style>
  <w:style w:type="character" w:customStyle="1" w:styleId="AllmrkusetekstMrk">
    <w:name w:val="Allmärkuse tekst Märk"/>
    <w:basedOn w:val="Liguvaikefont"/>
    <w:link w:val="Allmrkusetekst"/>
    <w:uiPriority w:val="99"/>
    <w:rsid w:val="00461C06"/>
  </w:style>
  <w:style w:type="character" w:styleId="Allmrkuseviide">
    <w:name w:val="footnote reference"/>
    <w:basedOn w:val="Liguvaikefont"/>
    <w:uiPriority w:val="99"/>
    <w:unhideWhenUsed/>
    <w:rsid w:val="00461C06"/>
    <w:rPr>
      <w:vertAlign w:val="superscript"/>
    </w:rPr>
  </w:style>
  <w:style w:type="character" w:styleId="Kommentaariviide">
    <w:name w:val="annotation reference"/>
    <w:basedOn w:val="Liguvaikefont"/>
    <w:uiPriority w:val="99"/>
    <w:unhideWhenUsed/>
    <w:rsid w:val="009E28F2"/>
    <w:rPr>
      <w:sz w:val="18"/>
      <w:szCs w:val="18"/>
    </w:rPr>
  </w:style>
  <w:style w:type="paragraph" w:styleId="Kommentaariteema">
    <w:name w:val="annotation subject"/>
    <w:basedOn w:val="Kommentaaritekst"/>
    <w:next w:val="Kommentaaritekst"/>
    <w:link w:val="KommentaariteemaMrk"/>
    <w:uiPriority w:val="99"/>
    <w:semiHidden/>
    <w:unhideWhenUsed/>
    <w:rsid w:val="009E28F2"/>
    <w:rPr>
      <w:b/>
      <w:bCs/>
    </w:rPr>
  </w:style>
  <w:style w:type="character" w:customStyle="1" w:styleId="KommentaariteemaMrk">
    <w:name w:val="Kommentaari teema Märk"/>
    <w:basedOn w:val="KommentaaritekstMrk"/>
    <w:link w:val="Kommentaariteema"/>
    <w:uiPriority w:val="99"/>
    <w:semiHidden/>
    <w:rsid w:val="009E28F2"/>
    <w:rPr>
      <w:b/>
      <w:bCs/>
      <w:sz w:val="20"/>
      <w:szCs w:val="20"/>
    </w:rPr>
  </w:style>
  <w:style w:type="paragraph" w:customStyle="1" w:styleId="Tabelisisu">
    <w:name w:val="Tabeli sisu"/>
    <w:basedOn w:val="Normaallaad"/>
    <w:rsid w:val="00C84DA8"/>
    <w:pPr>
      <w:suppressLineNumbers/>
      <w:suppressAutoHyphens/>
      <w:spacing w:after="200" w:line="276" w:lineRule="auto"/>
    </w:pPr>
    <w:rPr>
      <w:rFonts w:ascii="Trebuchet MS" w:eastAsia="Calibri" w:hAnsi="Trebuchet MS" w:cs="Tahoma"/>
      <w:szCs w:val="22"/>
      <w:lang w:val="et-EE" w:eastAsia="ar-SA"/>
    </w:rPr>
  </w:style>
  <w:style w:type="paragraph" w:customStyle="1" w:styleId="Pealkiri11">
    <w:name w:val="Pealkiri 11"/>
    <w:basedOn w:val="Normaallaad"/>
    <w:next w:val="Normaallaad"/>
    <w:uiPriority w:val="9"/>
    <w:qFormat/>
    <w:rsid w:val="00362F6C"/>
    <w:pPr>
      <w:keepNext/>
      <w:keepLines/>
      <w:suppressAutoHyphens/>
      <w:spacing w:before="480"/>
      <w:outlineLvl w:val="0"/>
    </w:pPr>
    <w:rPr>
      <w:rFonts w:asciiTheme="majorHAnsi" w:eastAsiaTheme="majorEastAsia" w:hAnsiTheme="majorHAnsi" w:cstheme="majorBidi"/>
      <w:b/>
      <w:bCs/>
      <w:color w:val="345A8A" w:themeColor="accent1" w:themeShade="B5"/>
      <w:sz w:val="32"/>
      <w:szCs w:val="32"/>
    </w:rPr>
  </w:style>
  <w:style w:type="paragraph" w:styleId="Pealkiri">
    <w:name w:val="Title"/>
    <w:basedOn w:val="Normaallaad"/>
    <w:next w:val="Alapealkiri"/>
    <w:link w:val="PealkiriMrk"/>
    <w:qFormat/>
    <w:rsid w:val="006732D6"/>
    <w:pPr>
      <w:widowControl w:val="0"/>
      <w:autoSpaceDN w:val="0"/>
      <w:adjustRightInd w:val="0"/>
      <w:jc w:val="center"/>
    </w:pPr>
    <w:rPr>
      <w:rFonts w:ascii="Times New Roman" w:eastAsia="Times New Roman" w:hAnsi="Times New Roman" w:cs="Times New Roman"/>
      <w:sz w:val="32"/>
      <w:szCs w:val="32"/>
      <w:lang w:val="et-EE"/>
    </w:rPr>
  </w:style>
  <w:style w:type="character" w:customStyle="1" w:styleId="PealkiriMrk">
    <w:name w:val="Pealkiri Märk"/>
    <w:basedOn w:val="Liguvaikefont"/>
    <w:link w:val="Pealkiri"/>
    <w:rsid w:val="006732D6"/>
    <w:rPr>
      <w:rFonts w:ascii="Times New Roman" w:eastAsia="Times New Roman" w:hAnsi="Times New Roman" w:cs="Times New Roman"/>
      <w:sz w:val="32"/>
      <w:szCs w:val="32"/>
      <w:lang w:val="et-EE"/>
    </w:rPr>
  </w:style>
  <w:style w:type="paragraph" w:styleId="Alapealkiri">
    <w:name w:val="Subtitle"/>
    <w:basedOn w:val="Normaallaad"/>
    <w:next w:val="Normaallaad"/>
    <w:link w:val="AlapealkiriMrk"/>
    <w:uiPriority w:val="11"/>
    <w:qFormat/>
    <w:rsid w:val="006732D6"/>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6732D6"/>
    <w:rPr>
      <w:rFonts w:asciiTheme="majorHAnsi" w:eastAsiaTheme="majorEastAsia" w:hAnsiTheme="majorHAnsi" w:cstheme="majorBidi"/>
      <w:i/>
      <w:iCs/>
      <w:color w:val="4F81BD" w:themeColor="accent1"/>
      <w:spacing w:val="15"/>
    </w:rPr>
  </w:style>
  <w:style w:type="paragraph" w:styleId="Redaktsioon">
    <w:name w:val="Revision"/>
    <w:hidden/>
    <w:uiPriority w:val="99"/>
    <w:semiHidden/>
    <w:rsid w:val="001471FF"/>
  </w:style>
  <w:style w:type="numbering" w:customStyle="1" w:styleId="CurrentList1">
    <w:name w:val="Current List1"/>
    <w:uiPriority w:val="99"/>
    <w:rsid w:val="00833D21"/>
    <w:pPr>
      <w:numPr>
        <w:numId w:val="156"/>
      </w:numPr>
    </w:pPr>
  </w:style>
  <w:style w:type="numbering" w:customStyle="1" w:styleId="CurrentList2">
    <w:name w:val="Current List2"/>
    <w:uiPriority w:val="99"/>
    <w:rsid w:val="00833D21"/>
    <w:pPr>
      <w:numPr>
        <w:numId w:val="157"/>
      </w:numPr>
    </w:pPr>
  </w:style>
  <w:style w:type="numbering" w:customStyle="1" w:styleId="CurrentList3">
    <w:name w:val="Current List3"/>
    <w:uiPriority w:val="99"/>
    <w:rsid w:val="00833D21"/>
    <w:pPr>
      <w:numPr>
        <w:numId w:val="1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6128">
      <w:bodyDiv w:val="1"/>
      <w:marLeft w:val="0"/>
      <w:marRight w:val="0"/>
      <w:marTop w:val="0"/>
      <w:marBottom w:val="0"/>
      <w:divBdr>
        <w:top w:val="none" w:sz="0" w:space="0" w:color="auto"/>
        <w:left w:val="none" w:sz="0" w:space="0" w:color="auto"/>
        <w:bottom w:val="none" w:sz="0" w:space="0" w:color="auto"/>
        <w:right w:val="none" w:sz="0" w:space="0" w:color="auto"/>
      </w:divBdr>
      <w:divsChild>
        <w:div w:id="1964336662">
          <w:marLeft w:val="360"/>
          <w:marRight w:val="0"/>
          <w:marTop w:val="200"/>
          <w:marBottom w:val="0"/>
          <w:divBdr>
            <w:top w:val="none" w:sz="0" w:space="0" w:color="auto"/>
            <w:left w:val="none" w:sz="0" w:space="0" w:color="auto"/>
            <w:bottom w:val="none" w:sz="0" w:space="0" w:color="auto"/>
            <w:right w:val="none" w:sz="0" w:space="0" w:color="auto"/>
          </w:divBdr>
        </w:div>
      </w:divsChild>
    </w:div>
    <w:div w:id="158928397">
      <w:bodyDiv w:val="1"/>
      <w:marLeft w:val="0"/>
      <w:marRight w:val="0"/>
      <w:marTop w:val="0"/>
      <w:marBottom w:val="0"/>
      <w:divBdr>
        <w:top w:val="none" w:sz="0" w:space="0" w:color="auto"/>
        <w:left w:val="none" w:sz="0" w:space="0" w:color="auto"/>
        <w:bottom w:val="none" w:sz="0" w:space="0" w:color="auto"/>
        <w:right w:val="none" w:sz="0" w:space="0" w:color="auto"/>
      </w:divBdr>
      <w:divsChild>
        <w:div w:id="1419597620">
          <w:marLeft w:val="0"/>
          <w:marRight w:val="0"/>
          <w:marTop w:val="0"/>
          <w:marBottom w:val="0"/>
          <w:divBdr>
            <w:top w:val="none" w:sz="0" w:space="0" w:color="auto"/>
            <w:left w:val="none" w:sz="0" w:space="0" w:color="auto"/>
            <w:bottom w:val="none" w:sz="0" w:space="0" w:color="auto"/>
            <w:right w:val="none" w:sz="0" w:space="0" w:color="auto"/>
          </w:divBdr>
          <w:divsChild>
            <w:div w:id="597560039">
              <w:marLeft w:val="0"/>
              <w:marRight w:val="0"/>
              <w:marTop w:val="0"/>
              <w:marBottom w:val="0"/>
              <w:divBdr>
                <w:top w:val="none" w:sz="0" w:space="0" w:color="auto"/>
                <w:left w:val="none" w:sz="0" w:space="0" w:color="auto"/>
                <w:bottom w:val="none" w:sz="0" w:space="0" w:color="auto"/>
                <w:right w:val="none" w:sz="0" w:space="0" w:color="auto"/>
              </w:divBdr>
              <w:divsChild>
                <w:div w:id="1581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4967">
      <w:bodyDiv w:val="1"/>
      <w:marLeft w:val="0"/>
      <w:marRight w:val="0"/>
      <w:marTop w:val="0"/>
      <w:marBottom w:val="0"/>
      <w:divBdr>
        <w:top w:val="none" w:sz="0" w:space="0" w:color="auto"/>
        <w:left w:val="none" w:sz="0" w:space="0" w:color="auto"/>
        <w:bottom w:val="none" w:sz="0" w:space="0" w:color="auto"/>
        <w:right w:val="none" w:sz="0" w:space="0" w:color="auto"/>
      </w:divBdr>
      <w:divsChild>
        <w:div w:id="1829862829">
          <w:marLeft w:val="0"/>
          <w:marRight w:val="0"/>
          <w:marTop w:val="0"/>
          <w:marBottom w:val="0"/>
          <w:divBdr>
            <w:top w:val="none" w:sz="0" w:space="0" w:color="auto"/>
            <w:left w:val="none" w:sz="0" w:space="0" w:color="auto"/>
            <w:bottom w:val="none" w:sz="0" w:space="0" w:color="auto"/>
            <w:right w:val="none" w:sz="0" w:space="0" w:color="auto"/>
          </w:divBdr>
          <w:divsChild>
            <w:div w:id="155583204">
              <w:marLeft w:val="0"/>
              <w:marRight w:val="0"/>
              <w:marTop w:val="0"/>
              <w:marBottom w:val="0"/>
              <w:divBdr>
                <w:top w:val="none" w:sz="0" w:space="0" w:color="auto"/>
                <w:left w:val="none" w:sz="0" w:space="0" w:color="auto"/>
                <w:bottom w:val="none" w:sz="0" w:space="0" w:color="auto"/>
                <w:right w:val="none" w:sz="0" w:space="0" w:color="auto"/>
              </w:divBdr>
              <w:divsChild>
                <w:div w:id="14594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5561">
      <w:bodyDiv w:val="1"/>
      <w:marLeft w:val="0"/>
      <w:marRight w:val="0"/>
      <w:marTop w:val="0"/>
      <w:marBottom w:val="0"/>
      <w:divBdr>
        <w:top w:val="none" w:sz="0" w:space="0" w:color="auto"/>
        <w:left w:val="none" w:sz="0" w:space="0" w:color="auto"/>
        <w:bottom w:val="none" w:sz="0" w:space="0" w:color="auto"/>
        <w:right w:val="none" w:sz="0" w:space="0" w:color="auto"/>
      </w:divBdr>
    </w:div>
    <w:div w:id="428699496">
      <w:bodyDiv w:val="1"/>
      <w:marLeft w:val="0"/>
      <w:marRight w:val="0"/>
      <w:marTop w:val="0"/>
      <w:marBottom w:val="0"/>
      <w:divBdr>
        <w:top w:val="none" w:sz="0" w:space="0" w:color="auto"/>
        <w:left w:val="none" w:sz="0" w:space="0" w:color="auto"/>
        <w:bottom w:val="none" w:sz="0" w:space="0" w:color="auto"/>
        <w:right w:val="none" w:sz="0" w:space="0" w:color="auto"/>
      </w:divBdr>
      <w:divsChild>
        <w:div w:id="647248540">
          <w:marLeft w:val="0"/>
          <w:marRight w:val="0"/>
          <w:marTop w:val="0"/>
          <w:marBottom w:val="0"/>
          <w:divBdr>
            <w:top w:val="none" w:sz="0" w:space="0" w:color="auto"/>
            <w:left w:val="none" w:sz="0" w:space="0" w:color="auto"/>
            <w:bottom w:val="none" w:sz="0" w:space="0" w:color="auto"/>
            <w:right w:val="none" w:sz="0" w:space="0" w:color="auto"/>
          </w:divBdr>
          <w:divsChild>
            <w:div w:id="363822600">
              <w:marLeft w:val="0"/>
              <w:marRight w:val="0"/>
              <w:marTop w:val="0"/>
              <w:marBottom w:val="0"/>
              <w:divBdr>
                <w:top w:val="none" w:sz="0" w:space="0" w:color="auto"/>
                <w:left w:val="none" w:sz="0" w:space="0" w:color="auto"/>
                <w:bottom w:val="none" w:sz="0" w:space="0" w:color="auto"/>
                <w:right w:val="none" w:sz="0" w:space="0" w:color="auto"/>
              </w:divBdr>
              <w:divsChild>
                <w:div w:id="10368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9094">
      <w:bodyDiv w:val="1"/>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1080"/>
          <w:marRight w:val="0"/>
          <w:marTop w:val="100"/>
          <w:marBottom w:val="0"/>
          <w:divBdr>
            <w:top w:val="none" w:sz="0" w:space="0" w:color="auto"/>
            <w:left w:val="none" w:sz="0" w:space="0" w:color="auto"/>
            <w:bottom w:val="none" w:sz="0" w:space="0" w:color="auto"/>
            <w:right w:val="none" w:sz="0" w:space="0" w:color="auto"/>
          </w:divBdr>
        </w:div>
      </w:divsChild>
    </w:div>
    <w:div w:id="825786209">
      <w:bodyDiv w:val="1"/>
      <w:marLeft w:val="0"/>
      <w:marRight w:val="0"/>
      <w:marTop w:val="0"/>
      <w:marBottom w:val="0"/>
      <w:divBdr>
        <w:top w:val="none" w:sz="0" w:space="0" w:color="auto"/>
        <w:left w:val="none" w:sz="0" w:space="0" w:color="auto"/>
        <w:bottom w:val="none" w:sz="0" w:space="0" w:color="auto"/>
        <w:right w:val="none" w:sz="0" w:space="0" w:color="auto"/>
      </w:divBdr>
      <w:divsChild>
        <w:div w:id="1889028292">
          <w:marLeft w:val="0"/>
          <w:marRight w:val="0"/>
          <w:marTop w:val="0"/>
          <w:marBottom w:val="0"/>
          <w:divBdr>
            <w:top w:val="none" w:sz="0" w:space="0" w:color="auto"/>
            <w:left w:val="none" w:sz="0" w:space="0" w:color="auto"/>
            <w:bottom w:val="none" w:sz="0" w:space="0" w:color="auto"/>
            <w:right w:val="none" w:sz="0" w:space="0" w:color="auto"/>
          </w:divBdr>
          <w:divsChild>
            <w:div w:id="1058744199">
              <w:marLeft w:val="0"/>
              <w:marRight w:val="0"/>
              <w:marTop w:val="0"/>
              <w:marBottom w:val="0"/>
              <w:divBdr>
                <w:top w:val="none" w:sz="0" w:space="0" w:color="auto"/>
                <w:left w:val="none" w:sz="0" w:space="0" w:color="auto"/>
                <w:bottom w:val="none" w:sz="0" w:space="0" w:color="auto"/>
                <w:right w:val="none" w:sz="0" w:space="0" w:color="auto"/>
              </w:divBdr>
              <w:divsChild>
                <w:div w:id="10077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9562">
      <w:bodyDiv w:val="1"/>
      <w:marLeft w:val="0"/>
      <w:marRight w:val="0"/>
      <w:marTop w:val="0"/>
      <w:marBottom w:val="0"/>
      <w:divBdr>
        <w:top w:val="none" w:sz="0" w:space="0" w:color="auto"/>
        <w:left w:val="none" w:sz="0" w:space="0" w:color="auto"/>
        <w:bottom w:val="none" w:sz="0" w:space="0" w:color="auto"/>
        <w:right w:val="none" w:sz="0" w:space="0" w:color="auto"/>
      </w:divBdr>
    </w:div>
    <w:div w:id="941451254">
      <w:bodyDiv w:val="1"/>
      <w:marLeft w:val="0"/>
      <w:marRight w:val="0"/>
      <w:marTop w:val="0"/>
      <w:marBottom w:val="0"/>
      <w:divBdr>
        <w:top w:val="none" w:sz="0" w:space="0" w:color="auto"/>
        <w:left w:val="none" w:sz="0" w:space="0" w:color="auto"/>
        <w:bottom w:val="none" w:sz="0" w:space="0" w:color="auto"/>
        <w:right w:val="none" w:sz="0" w:space="0" w:color="auto"/>
      </w:divBdr>
    </w:div>
    <w:div w:id="1060401265">
      <w:bodyDiv w:val="1"/>
      <w:marLeft w:val="0"/>
      <w:marRight w:val="0"/>
      <w:marTop w:val="0"/>
      <w:marBottom w:val="0"/>
      <w:divBdr>
        <w:top w:val="none" w:sz="0" w:space="0" w:color="auto"/>
        <w:left w:val="none" w:sz="0" w:space="0" w:color="auto"/>
        <w:bottom w:val="none" w:sz="0" w:space="0" w:color="auto"/>
        <w:right w:val="none" w:sz="0" w:space="0" w:color="auto"/>
      </w:divBdr>
    </w:div>
    <w:div w:id="1240946862">
      <w:bodyDiv w:val="1"/>
      <w:marLeft w:val="0"/>
      <w:marRight w:val="0"/>
      <w:marTop w:val="0"/>
      <w:marBottom w:val="0"/>
      <w:divBdr>
        <w:top w:val="none" w:sz="0" w:space="0" w:color="auto"/>
        <w:left w:val="none" w:sz="0" w:space="0" w:color="auto"/>
        <w:bottom w:val="none" w:sz="0" w:space="0" w:color="auto"/>
        <w:right w:val="none" w:sz="0" w:space="0" w:color="auto"/>
      </w:divBdr>
    </w:div>
    <w:div w:id="1314214334">
      <w:bodyDiv w:val="1"/>
      <w:marLeft w:val="0"/>
      <w:marRight w:val="0"/>
      <w:marTop w:val="0"/>
      <w:marBottom w:val="0"/>
      <w:divBdr>
        <w:top w:val="none" w:sz="0" w:space="0" w:color="auto"/>
        <w:left w:val="none" w:sz="0" w:space="0" w:color="auto"/>
        <w:bottom w:val="none" w:sz="0" w:space="0" w:color="auto"/>
        <w:right w:val="none" w:sz="0" w:space="0" w:color="auto"/>
      </w:divBdr>
    </w:div>
    <w:div w:id="1399942201">
      <w:bodyDiv w:val="1"/>
      <w:marLeft w:val="0"/>
      <w:marRight w:val="0"/>
      <w:marTop w:val="0"/>
      <w:marBottom w:val="0"/>
      <w:divBdr>
        <w:top w:val="none" w:sz="0" w:space="0" w:color="auto"/>
        <w:left w:val="none" w:sz="0" w:space="0" w:color="auto"/>
        <w:bottom w:val="none" w:sz="0" w:space="0" w:color="auto"/>
        <w:right w:val="none" w:sz="0" w:space="0" w:color="auto"/>
      </w:divBdr>
    </w:div>
    <w:div w:id="1414354900">
      <w:bodyDiv w:val="1"/>
      <w:marLeft w:val="0"/>
      <w:marRight w:val="0"/>
      <w:marTop w:val="0"/>
      <w:marBottom w:val="0"/>
      <w:divBdr>
        <w:top w:val="none" w:sz="0" w:space="0" w:color="auto"/>
        <w:left w:val="none" w:sz="0" w:space="0" w:color="auto"/>
        <w:bottom w:val="none" w:sz="0" w:space="0" w:color="auto"/>
        <w:right w:val="none" w:sz="0" w:space="0" w:color="auto"/>
      </w:divBdr>
    </w:div>
    <w:div w:id="1432776944">
      <w:bodyDiv w:val="1"/>
      <w:marLeft w:val="0"/>
      <w:marRight w:val="0"/>
      <w:marTop w:val="0"/>
      <w:marBottom w:val="0"/>
      <w:divBdr>
        <w:top w:val="none" w:sz="0" w:space="0" w:color="auto"/>
        <w:left w:val="none" w:sz="0" w:space="0" w:color="auto"/>
        <w:bottom w:val="none" w:sz="0" w:space="0" w:color="auto"/>
        <w:right w:val="none" w:sz="0" w:space="0" w:color="auto"/>
      </w:divBdr>
    </w:div>
    <w:div w:id="1518151498">
      <w:bodyDiv w:val="1"/>
      <w:marLeft w:val="0"/>
      <w:marRight w:val="0"/>
      <w:marTop w:val="0"/>
      <w:marBottom w:val="0"/>
      <w:divBdr>
        <w:top w:val="none" w:sz="0" w:space="0" w:color="auto"/>
        <w:left w:val="none" w:sz="0" w:space="0" w:color="auto"/>
        <w:bottom w:val="none" w:sz="0" w:space="0" w:color="auto"/>
        <w:right w:val="none" w:sz="0" w:space="0" w:color="auto"/>
      </w:divBdr>
      <w:divsChild>
        <w:div w:id="1655721723">
          <w:marLeft w:val="533"/>
          <w:marRight w:val="0"/>
          <w:marTop w:val="120"/>
          <w:marBottom w:val="0"/>
          <w:divBdr>
            <w:top w:val="none" w:sz="0" w:space="0" w:color="auto"/>
            <w:left w:val="none" w:sz="0" w:space="0" w:color="auto"/>
            <w:bottom w:val="none" w:sz="0" w:space="0" w:color="auto"/>
            <w:right w:val="none" w:sz="0" w:space="0" w:color="auto"/>
          </w:divBdr>
        </w:div>
        <w:div w:id="1827474878">
          <w:marLeft w:val="533"/>
          <w:marRight w:val="0"/>
          <w:marTop w:val="120"/>
          <w:marBottom w:val="0"/>
          <w:divBdr>
            <w:top w:val="none" w:sz="0" w:space="0" w:color="auto"/>
            <w:left w:val="none" w:sz="0" w:space="0" w:color="auto"/>
            <w:bottom w:val="none" w:sz="0" w:space="0" w:color="auto"/>
            <w:right w:val="none" w:sz="0" w:space="0" w:color="auto"/>
          </w:divBdr>
        </w:div>
        <w:div w:id="1645742758">
          <w:marLeft w:val="533"/>
          <w:marRight w:val="0"/>
          <w:marTop w:val="120"/>
          <w:marBottom w:val="0"/>
          <w:divBdr>
            <w:top w:val="none" w:sz="0" w:space="0" w:color="auto"/>
            <w:left w:val="none" w:sz="0" w:space="0" w:color="auto"/>
            <w:bottom w:val="none" w:sz="0" w:space="0" w:color="auto"/>
            <w:right w:val="none" w:sz="0" w:space="0" w:color="auto"/>
          </w:divBdr>
        </w:div>
        <w:div w:id="1875314300">
          <w:marLeft w:val="533"/>
          <w:marRight w:val="0"/>
          <w:marTop w:val="120"/>
          <w:marBottom w:val="0"/>
          <w:divBdr>
            <w:top w:val="none" w:sz="0" w:space="0" w:color="auto"/>
            <w:left w:val="none" w:sz="0" w:space="0" w:color="auto"/>
            <w:bottom w:val="none" w:sz="0" w:space="0" w:color="auto"/>
            <w:right w:val="none" w:sz="0" w:space="0" w:color="auto"/>
          </w:divBdr>
        </w:div>
      </w:divsChild>
    </w:div>
    <w:div w:id="1584142712">
      <w:bodyDiv w:val="1"/>
      <w:marLeft w:val="0"/>
      <w:marRight w:val="0"/>
      <w:marTop w:val="0"/>
      <w:marBottom w:val="0"/>
      <w:divBdr>
        <w:top w:val="none" w:sz="0" w:space="0" w:color="auto"/>
        <w:left w:val="none" w:sz="0" w:space="0" w:color="auto"/>
        <w:bottom w:val="none" w:sz="0" w:space="0" w:color="auto"/>
        <w:right w:val="none" w:sz="0" w:space="0" w:color="auto"/>
      </w:divBdr>
      <w:divsChild>
        <w:div w:id="32776310">
          <w:marLeft w:val="1166"/>
          <w:marRight w:val="0"/>
          <w:marTop w:val="100"/>
          <w:marBottom w:val="0"/>
          <w:divBdr>
            <w:top w:val="none" w:sz="0" w:space="0" w:color="auto"/>
            <w:left w:val="none" w:sz="0" w:space="0" w:color="auto"/>
            <w:bottom w:val="none" w:sz="0" w:space="0" w:color="auto"/>
            <w:right w:val="none" w:sz="0" w:space="0" w:color="auto"/>
          </w:divBdr>
        </w:div>
      </w:divsChild>
    </w:div>
    <w:div w:id="1790322638">
      <w:bodyDiv w:val="1"/>
      <w:marLeft w:val="0"/>
      <w:marRight w:val="0"/>
      <w:marTop w:val="0"/>
      <w:marBottom w:val="0"/>
      <w:divBdr>
        <w:top w:val="none" w:sz="0" w:space="0" w:color="auto"/>
        <w:left w:val="none" w:sz="0" w:space="0" w:color="auto"/>
        <w:bottom w:val="none" w:sz="0" w:space="0" w:color="auto"/>
        <w:right w:val="none" w:sz="0" w:space="0" w:color="auto"/>
      </w:divBdr>
      <w:divsChild>
        <w:div w:id="1363822457">
          <w:marLeft w:val="533"/>
          <w:marRight w:val="0"/>
          <w:marTop w:val="120"/>
          <w:marBottom w:val="0"/>
          <w:divBdr>
            <w:top w:val="none" w:sz="0" w:space="0" w:color="auto"/>
            <w:left w:val="none" w:sz="0" w:space="0" w:color="auto"/>
            <w:bottom w:val="none" w:sz="0" w:space="0" w:color="auto"/>
            <w:right w:val="none" w:sz="0" w:space="0" w:color="auto"/>
          </w:divBdr>
        </w:div>
        <w:div w:id="131825192">
          <w:marLeft w:val="533"/>
          <w:marRight w:val="0"/>
          <w:marTop w:val="120"/>
          <w:marBottom w:val="0"/>
          <w:divBdr>
            <w:top w:val="none" w:sz="0" w:space="0" w:color="auto"/>
            <w:left w:val="none" w:sz="0" w:space="0" w:color="auto"/>
            <w:bottom w:val="none" w:sz="0" w:space="0" w:color="auto"/>
            <w:right w:val="none" w:sz="0" w:space="0" w:color="auto"/>
          </w:divBdr>
        </w:div>
        <w:div w:id="381829407">
          <w:marLeft w:val="533"/>
          <w:marRight w:val="0"/>
          <w:marTop w:val="120"/>
          <w:marBottom w:val="0"/>
          <w:divBdr>
            <w:top w:val="none" w:sz="0" w:space="0" w:color="auto"/>
            <w:left w:val="none" w:sz="0" w:space="0" w:color="auto"/>
            <w:bottom w:val="none" w:sz="0" w:space="0" w:color="auto"/>
            <w:right w:val="none" w:sz="0" w:space="0" w:color="auto"/>
          </w:divBdr>
        </w:div>
        <w:div w:id="489833216">
          <w:marLeft w:val="533"/>
          <w:marRight w:val="0"/>
          <w:marTop w:val="120"/>
          <w:marBottom w:val="0"/>
          <w:divBdr>
            <w:top w:val="none" w:sz="0" w:space="0" w:color="auto"/>
            <w:left w:val="none" w:sz="0" w:space="0" w:color="auto"/>
            <w:bottom w:val="none" w:sz="0" w:space="0" w:color="auto"/>
            <w:right w:val="none" w:sz="0" w:space="0" w:color="auto"/>
          </w:divBdr>
        </w:div>
      </w:divsChild>
    </w:div>
    <w:div w:id="1843082960">
      <w:bodyDiv w:val="1"/>
      <w:marLeft w:val="0"/>
      <w:marRight w:val="0"/>
      <w:marTop w:val="0"/>
      <w:marBottom w:val="0"/>
      <w:divBdr>
        <w:top w:val="none" w:sz="0" w:space="0" w:color="auto"/>
        <w:left w:val="none" w:sz="0" w:space="0" w:color="auto"/>
        <w:bottom w:val="none" w:sz="0" w:space="0" w:color="auto"/>
        <w:right w:val="none" w:sz="0" w:space="0" w:color="auto"/>
      </w:divBdr>
    </w:div>
    <w:div w:id="1844583638">
      <w:bodyDiv w:val="1"/>
      <w:marLeft w:val="0"/>
      <w:marRight w:val="0"/>
      <w:marTop w:val="0"/>
      <w:marBottom w:val="0"/>
      <w:divBdr>
        <w:top w:val="none" w:sz="0" w:space="0" w:color="auto"/>
        <w:left w:val="none" w:sz="0" w:space="0" w:color="auto"/>
        <w:bottom w:val="none" w:sz="0" w:space="0" w:color="auto"/>
        <w:right w:val="none" w:sz="0" w:space="0" w:color="auto"/>
      </w:divBdr>
      <w:divsChild>
        <w:div w:id="658970165">
          <w:marLeft w:val="806"/>
          <w:marRight w:val="0"/>
          <w:marTop w:val="200"/>
          <w:marBottom w:val="0"/>
          <w:divBdr>
            <w:top w:val="none" w:sz="0" w:space="0" w:color="auto"/>
            <w:left w:val="none" w:sz="0" w:space="0" w:color="auto"/>
            <w:bottom w:val="none" w:sz="0" w:space="0" w:color="auto"/>
            <w:right w:val="none" w:sz="0" w:space="0" w:color="auto"/>
          </w:divBdr>
        </w:div>
        <w:div w:id="476533172">
          <w:marLeft w:val="806"/>
          <w:marRight w:val="0"/>
          <w:marTop w:val="200"/>
          <w:marBottom w:val="0"/>
          <w:divBdr>
            <w:top w:val="none" w:sz="0" w:space="0" w:color="auto"/>
            <w:left w:val="none" w:sz="0" w:space="0" w:color="auto"/>
            <w:bottom w:val="none" w:sz="0" w:space="0" w:color="auto"/>
            <w:right w:val="none" w:sz="0" w:space="0" w:color="auto"/>
          </w:divBdr>
        </w:div>
        <w:div w:id="1576624671">
          <w:marLeft w:val="806"/>
          <w:marRight w:val="0"/>
          <w:marTop w:val="200"/>
          <w:marBottom w:val="0"/>
          <w:divBdr>
            <w:top w:val="none" w:sz="0" w:space="0" w:color="auto"/>
            <w:left w:val="none" w:sz="0" w:space="0" w:color="auto"/>
            <w:bottom w:val="none" w:sz="0" w:space="0" w:color="auto"/>
            <w:right w:val="none" w:sz="0" w:space="0" w:color="auto"/>
          </w:divBdr>
        </w:div>
        <w:div w:id="1705013816">
          <w:marLeft w:val="806"/>
          <w:marRight w:val="0"/>
          <w:marTop w:val="200"/>
          <w:marBottom w:val="0"/>
          <w:divBdr>
            <w:top w:val="none" w:sz="0" w:space="0" w:color="auto"/>
            <w:left w:val="none" w:sz="0" w:space="0" w:color="auto"/>
            <w:bottom w:val="none" w:sz="0" w:space="0" w:color="auto"/>
            <w:right w:val="none" w:sz="0" w:space="0" w:color="auto"/>
          </w:divBdr>
        </w:div>
        <w:div w:id="322204603">
          <w:marLeft w:val="806"/>
          <w:marRight w:val="0"/>
          <w:marTop w:val="200"/>
          <w:marBottom w:val="0"/>
          <w:divBdr>
            <w:top w:val="none" w:sz="0" w:space="0" w:color="auto"/>
            <w:left w:val="none" w:sz="0" w:space="0" w:color="auto"/>
            <w:bottom w:val="none" w:sz="0" w:space="0" w:color="auto"/>
            <w:right w:val="none" w:sz="0" w:space="0" w:color="auto"/>
          </w:divBdr>
        </w:div>
      </w:divsChild>
    </w:div>
    <w:div w:id="1867865578">
      <w:bodyDiv w:val="1"/>
      <w:marLeft w:val="0"/>
      <w:marRight w:val="0"/>
      <w:marTop w:val="0"/>
      <w:marBottom w:val="0"/>
      <w:divBdr>
        <w:top w:val="none" w:sz="0" w:space="0" w:color="auto"/>
        <w:left w:val="none" w:sz="0" w:space="0" w:color="auto"/>
        <w:bottom w:val="none" w:sz="0" w:space="0" w:color="auto"/>
        <w:right w:val="none" w:sz="0" w:space="0" w:color="auto"/>
      </w:divBdr>
      <w:divsChild>
        <w:div w:id="1055280963">
          <w:marLeft w:val="0"/>
          <w:marRight w:val="0"/>
          <w:marTop w:val="0"/>
          <w:marBottom w:val="0"/>
          <w:divBdr>
            <w:top w:val="none" w:sz="0" w:space="0" w:color="auto"/>
            <w:left w:val="none" w:sz="0" w:space="0" w:color="auto"/>
            <w:bottom w:val="none" w:sz="0" w:space="0" w:color="auto"/>
            <w:right w:val="none" w:sz="0" w:space="0" w:color="auto"/>
          </w:divBdr>
          <w:divsChild>
            <w:div w:id="811945300">
              <w:marLeft w:val="0"/>
              <w:marRight w:val="0"/>
              <w:marTop w:val="0"/>
              <w:marBottom w:val="0"/>
              <w:divBdr>
                <w:top w:val="none" w:sz="0" w:space="0" w:color="auto"/>
                <w:left w:val="none" w:sz="0" w:space="0" w:color="auto"/>
                <w:bottom w:val="none" w:sz="0" w:space="0" w:color="auto"/>
                <w:right w:val="none" w:sz="0" w:space="0" w:color="auto"/>
              </w:divBdr>
              <w:divsChild>
                <w:div w:id="116478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5999">
      <w:bodyDiv w:val="1"/>
      <w:marLeft w:val="0"/>
      <w:marRight w:val="0"/>
      <w:marTop w:val="0"/>
      <w:marBottom w:val="0"/>
      <w:divBdr>
        <w:top w:val="none" w:sz="0" w:space="0" w:color="auto"/>
        <w:left w:val="none" w:sz="0" w:space="0" w:color="auto"/>
        <w:bottom w:val="none" w:sz="0" w:space="0" w:color="auto"/>
        <w:right w:val="none" w:sz="0" w:space="0" w:color="auto"/>
      </w:divBdr>
    </w:div>
    <w:div w:id="2103454141">
      <w:bodyDiv w:val="1"/>
      <w:marLeft w:val="0"/>
      <w:marRight w:val="0"/>
      <w:marTop w:val="0"/>
      <w:marBottom w:val="0"/>
      <w:divBdr>
        <w:top w:val="none" w:sz="0" w:space="0" w:color="auto"/>
        <w:left w:val="none" w:sz="0" w:space="0" w:color="auto"/>
        <w:bottom w:val="none" w:sz="0" w:space="0" w:color="auto"/>
        <w:right w:val="none" w:sz="0" w:space="0" w:color="auto"/>
      </w:divBdr>
      <w:divsChild>
        <w:div w:id="503324730">
          <w:marLeft w:val="360"/>
          <w:marRight w:val="0"/>
          <w:marTop w:val="200"/>
          <w:marBottom w:val="0"/>
          <w:divBdr>
            <w:top w:val="none" w:sz="0" w:space="0" w:color="auto"/>
            <w:left w:val="none" w:sz="0" w:space="0" w:color="auto"/>
            <w:bottom w:val="none" w:sz="0" w:space="0" w:color="auto"/>
            <w:right w:val="none" w:sz="0" w:space="0" w:color="auto"/>
          </w:divBdr>
        </w:div>
        <w:div w:id="1412122310">
          <w:marLeft w:val="360"/>
          <w:marRight w:val="0"/>
          <w:marTop w:val="200"/>
          <w:marBottom w:val="0"/>
          <w:divBdr>
            <w:top w:val="none" w:sz="0" w:space="0" w:color="auto"/>
            <w:left w:val="none" w:sz="0" w:space="0" w:color="auto"/>
            <w:bottom w:val="none" w:sz="0" w:space="0" w:color="auto"/>
            <w:right w:val="none" w:sz="0" w:space="0" w:color="auto"/>
          </w:divBdr>
        </w:div>
        <w:div w:id="1783568837">
          <w:marLeft w:val="360"/>
          <w:marRight w:val="0"/>
          <w:marTop w:val="200"/>
          <w:marBottom w:val="0"/>
          <w:divBdr>
            <w:top w:val="none" w:sz="0" w:space="0" w:color="auto"/>
            <w:left w:val="none" w:sz="0" w:space="0" w:color="auto"/>
            <w:bottom w:val="none" w:sz="0" w:space="0" w:color="auto"/>
            <w:right w:val="none" w:sz="0" w:space="0" w:color="auto"/>
          </w:divBdr>
        </w:div>
        <w:div w:id="1089738850">
          <w:marLeft w:val="360"/>
          <w:marRight w:val="0"/>
          <w:marTop w:val="200"/>
          <w:marBottom w:val="0"/>
          <w:divBdr>
            <w:top w:val="none" w:sz="0" w:space="0" w:color="auto"/>
            <w:left w:val="none" w:sz="0" w:space="0" w:color="auto"/>
            <w:bottom w:val="none" w:sz="0" w:space="0" w:color="auto"/>
            <w:right w:val="none" w:sz="0" w:space="0" w:color="auto"/>
          </w:divBdr>
        </w:div>
        <w:div w:id="1622804306">
          <w:marLeft w:val="360"/>
          <w:marRight w:val="0"/>
          <w:marTop w:val="200"/>
          <w:marBottom w:val="0"/>
          <w:divBdr>
            <w:top w:val="none" w:sz="0" w:space="0" w:color="auto"/>
            <w:left w:val="none" w:sz="0" w:space="0" w:color="auto"/>
            <w:bottom w:val="none" w:sz="0" w:space="0" w:color="auto"/>
            <w:right w:val="none" w:sz="0" w:space="0" w:color="auto"/>
          </w:divBdr>
        </w:div>
        <w:div w:id="1625237519">
          <w:marLeft w:val="360"/>
          <w:marRight w:val="0"/>
          <w:marTop w:val="200"/>
          <w:marBottom w:val="0"/>
          <w:divBdr>
            <w:top w:val="none" w:sz="0" w:space="0" w:color="auto"/>
            <w:left w:val="none" w:sz="0" w:space="0" w:color="auto"/>
            <w:bottom w:val="none" w:sz="0" w:space="0" w:color="auto"/>
            <w:right w:val="none" w:sz="0" w:space="0" w:color="auto"/>
          </w:divBdr>
        </w:div>
        <w:div w:id="217786945">
          <w:marLeft w:val="360"/>
          <w:marRight w:val="0"/>
          <w:marTop w:val="200"/>
          <w:marBottom w:val="0"/>
          <w:divBdr>
            <w:top w:val="none" w:sz="0" w:space="0" w:color="auto"/>
            <w:left w:val="none" w:sz="0" w:space="0" w:color="auto"/>
            <w:bottom w:val="none" w:sz="0" w:space="0" w:color="auto"/>
            <w:right w:val="none" w:sz="0" w:space="0" w:color="auto"/>
          </w:divBdr>
        </w:div>
        <w:div w:id="674771397">
          <w:marLeft w:val="360"/>
          <w:marRight w:val="0"/>
          <w:marTop w:val="200"/>
          <w:marBottom w:val="0"/>
          <w:divBdr>
            <w:top w:val="none" w:sz="0" w:space="0" w:color="auto"/>
            <w:left w:val="none" w:sz="0" w:space="0" w:color="auto"/>
            <w:bottom w:val="none" w:sz="0" w:space="0" w:color="auto"/>
            <w:right w:val="none" w:sz="0" w:space="0" w:color="auto"/>
          </w:divBdr>
        </w:div>
        <w:div w:id="824782481">
          <w:marLeft w:val="360"/>
          <w:marRight w:val="0"/>
          <w:marTop w:val="200"/>
          <w:marBottom w:val="0"/>
          <w:divBdr>
            <w:top w:val="none" w:sz="0" w:space="0" w:color="auto"/>
            <w:left w:val="none" w:sz="0" w:space="0" w:color="auto"/>
            <w:bottom w:val="none" w:sz="0" w:space="0" w:color="auto"/>
            <w:right w:val="none" w:sz="0" w:space="0" w:color="auto"/>
          </w:divBdr>
        </w:div>
      </w:divsChild>
    </w:div>
    <w:div w:id="2127966202">
      <w:bodyDiv w:val="1"/>
      <w:marLeft w:val="0"/>
      <w:marRight w:val="0"/>
      <w:marTop w:val="0"/>
      <w:marBottom w:val="0"/>
      <w:divBdr>
        <w:top w:val="none" w:sz="0" w:space="0" w:color="auto"/>
        <w:left w:val="none" w:sz="0" w:space="0" w:color="auto"/>
        <w:bottom w:val="none" w:sz="0" w:space="0" w:color="auto"/>
        <w:right w:val="none" w:sz="0" w:space="0" w:color="auto"/>
      </w:divBdr>
      <w:divsChild>
        <w:div w:id="1517381456">
          <w:marLeft w:val="0"/>
          <w:marRight w:val="0"/>
          <w:marTop w:val="0"/>
          <w:marBottom w:val="0"/>
          <w:divBdr>
            <w:top w:val="none" w:sz="0" w:space="0" w:color="auto"/>
            <w:left w:val="none" w:sz="0" w:space="0" w:color="auto"/>
            <w:bottom w:val="none" w:sz="0" w:space="0" w:color="auto"/>
            <w:right w:val="none" w:sz="0" w:space="0" w:color="auto"/>
          </w:divBdr>
          <w:divsChild>
            <w:div w:id="1005551107">
              <w:marLeft w:val="0"/>
              <w:marRight w:val="0"/>
              <w:marTop w:val="0"/>
              <w:marBottom w:val="0"/>
              <w:divBdr>
                <w:top w:val="none" w:sz="0" w:space="0" w:color="auto"/>
                <w:left w:val="none" w:sz="0" w:space="0" w:color="auto"/>
                <w:bottom w:val="none" w:sz="0" w:space="0" w:color="auto"/>
                <w:right w:val="none" w:sz="0" w:space="0" w:color="auto"/>
              </w:divBdr>
              <w:divsChild>
                <w:div w:id="21450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diagramLayout" Target="diagrams/layout1.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diagramColors" Target="diagrams/colors1.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60.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cbookpro:Desktop:Mihkel:TASi%20strateegia%202014+:Strateegia:Strateegia%20esmane%20tervikversioon:TAS_p3_joonise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cbookpro:Desktop:Mihkel:TASi%20strateegia%202014+:Strateegia:Strateegia%20esmane%20tervikversioon:TAS_p3_joonise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cbookpro:Desktop:Mihkel:TASi%20strateegia%202014+:Strateegia:Strateegia%20esmane%20tervikversioon:TAS_p3_joonise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ihkellaan:Documents:Cumulus%202012+:TASi%20strateegia%202014+:Strateegia%20t&#228;iendamine%202015%20oktoobris:tas_tegevuse%20t&#252;&#252;bi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Leht2!$B$3</c:f>
              <c:strCache>
                <c:ptCount val="1"/>
                <c:pt idx="0">
                  <c:v>Rahastatud projektid (EUR)</c:v>
                </c:pt>
              </c:strCache>
            </c:strRef>
          </c:tx>
          <c:invertIfNegative val="0"/>
          <c:cat>
            <c:strRef>
              <c:f>Leht2!$A$4:$A$21</c:f>
              <c:strCache>
                <c:ptCount val="18"/>
                <c:pt idx="0">
                  <c:v>Laeva</c:v>
                </c:pt>
                <c:pt idx="1">
                  <c:v>Meeksi</c:v>
                </c:pt>
                <c:pt idx="2">
                  <c:v>Mäksa</c:v>
                </c:pt>
                <c:pt idx="3">
                  <c:v>Haaslava</c:v>
                </c:pt>
                <c:pt idx="4">
                  <c:v>Tähtvere</c:v>
                </c:pt>
                <c:pt idx="5">
                  <c:v>Konguta</c:v>
                </c:pt>
                <c:pt idx="6">
                  <c:v>Peipsiääre</c:v>
                </c:pt>
                <c:pt idx="7">
                  <c:v>Võnnu</c:v>
                </c:pt>
                <c:pt idx="8">
                  <c:v>Vara</c:v>
                </c:pt>
                <c:pt idx="9">
                  <c:v>Kallaste </c:v>
                </c:pt>
                <c:pt idx="10">
                  <c:v>Luunja</c:v>
                </c:pt>
                <c:pt idx="11">
                  <c:v>Puhja</c:v>
                </c:pt>
                <c:pt idx="12">
                  <c:v>Kambja</c:v>
                </c:pt>
                <c:pt idx="13">
                  <c:v>Alatskivi</c:v>
                </c:pt>
                <c:pt idx="14">
                  <c:v>Nõo</c:v>
                </c:pt>
                <c:pt idx="15">
                  <c:v>Ülenurme</c:v>
                </c:pt>
                <c:pt idx="16">
                  <c:v>Tartu vald</c:v>
                </c:pt>
                <c:pt idx="17">
                  <c:v>TASi piirkond</c:v>
                </c:pt>
              </c:strCache>
            </c:strRef>
          </c:cat>
          <c:val>
            <c:numRef>
              <c:f>Leht2!$B$4:$B$21</c:f>
              <c:numCache>
                <c:formatCode>#,##0</c:formatCode>
                <c:ptCount val="18"/>
                <c:pt idx="0">
                  <c:v>29860</c:v>
                </c:pt>
                <c:pt idx="1">
                  <c:v>40538.559999999998</c:v>
                </c:pt>
                <c:pt idx="2">
                  <c:v>44118</c:v>
                </c:pt>
                <c:pt idx="3">
                  <c:v>56681.89</c:v>
                </c:pt>
                <c:pt idx="4">
                  <c:v>58059.07</c:v>
                </c:pt>
                <c:pt idx="5">
                  <c:v>86643</c:v>
                </c:pt>
                <c:pt idx="6">
                  <c:v>89856.7</c:v>
                </c:pt>
                <c:pt idx="7">
                  <c:v>92900</c:v>
                </c:pt>
                <c:pt idx="8">
                  <c:v>120787</c:v>
                </c:pt>
                <c:pt idx="9">
                  <c:v>132141.88</c:v>
                </c:pt>
                <c:pt idx="10">
                  <c:v>156392.18</c:v>
                </c:pt>
                <c:pt idx="11">
                  <c:v>162994.98000000001</c:v>
                </c:pt>
                <c:pt idx="12">
                  <c:v>196756.1</c:v>
                </c:pt>
                <c:pt idx="13">
                  <c:v>206273.03</c:v>
                </c:pt>
                <c:pt idx="14">
                  <c:v>235042.22</c:v>
                </c:pt>
                <c:pt idx="15">
                  <c:v>246118.5</c:v>
                </c:pt>
                <c:pt idx="16">
                  <c:v>359371.76</c:v>
                </c:pt>
                <c:pt idx="17">
                  <c:v>384150</c:v>
                </c:pt>
              </c:numCache>
            </c:numRef>
          </c:val>
          <c:extLst>
            <c:ext xmlns:c16="http://schemas.microsoft.com/office/drawing/2014/chart" uri="{C3380CC4-5D6E-409C-BE32-E72D297353CC}">
              <c16:uniqueId val="{00000000-A6C3-884F-9CE5-DDDF907487F2}"/>
            </c:ext>
          </c:extLst>
        </c:ser>
        <c:dLbls>
          <c:showLegendKey val="0"/>
          <c:showVal val="0"/>
          <c:showCatName val="0"/>
          <c:showSerName val="0"/>
          <c:showPercent val="0"/>
          <c:showBubbleSize val="0"/>
        </c:dLbls>
        <c:gapWidth val="150"/>
        <c:axId val="425696440"/>
        <c:axId val="843388152"/>
      </c:barChart>
      <c:catAx>
        <c:axId val="425696440"/>
        <c:scaling>
          <c:orientation val="minMax"/>
        </c:scaling>
        <c:delete val="0"/>
        <c:axPos val="b"/>
        <c:numFmt formatCode="General" sourceLinked="0"/>
        <c:majorTickMark val="out"/>
        <c:minorTickMark val="none"/>
        <c:tickLblPos val="nextTo"/>
        <c:txPr>
          <a:bodyPr/>
          <a:lstStyle/>
          <a:p>
            <a:pPr>
              <a:defRPr lang="et-EE"/>
            </a:pPr>
            <a:endParaRPr lang="et-EE"/>
          </a:p>
        </c:txPr>
        <c:crossAx val="843388152"/>
        <c:crosses val="autoZero"/>
        <c:auto val="1"/>
        <c:lblAlgn val="ctr"/>
        <c:lblOffset val="100"/>
        <c:noMultiLvlLbl val="0"/>
      </c:catAx>
      <c:valAx>
        <c:axId val="843388152"/>
        <c:scaling>
          <c:orientation val="minMax"/>
        </c:scaling>
        <c:delete val="0"/>
        <c:axPos val="l"/>
        <c:majorGridlines/>
        <c:numFmt formatCode="#,##0" sourceLinked="1"/>
        <c:majorTickMark val="out"/>
        <c:minorTickMark val="none"/>
        <c:tickLblPos val="nextTo"/>
        <c:txPr>
          <a:bodyPr/>
          <a:lstStyle/>
          <a:p>
            <a:pPr>
              <a:defRPr lang="et-EE"/>
            </a:pPr>
            <a:endParaRPr lang="et-EE"/>
          </a:p>
        </c:txPr>
        <c:crossAx val="425696440"/>
        <c:crosses val="autoZero"/>
        <c:crossBetween val="between"/>
      </c:valAx>
    </c:plotArea>
    <c:legend>
      <c:legendPos val="b"/>
      <c:overlay val="0"/>
      <c:txPr>
        <a:bodyPr/>
        <a:lstStyle/>
        <a:p>
          <a:pPr>
            <a:defRPr lang="et-EE"/>
          </a:pPr>
          <a:endParaRPr lang="et-EE"/>
        </a:p>
      </c:txPr>
    </c:legend>
    <c:plotVisOnly val="1"/>
    <c:dispBlanksAs val="gap"/>
    <c:showDLblsOverMax val="0"/>
  </c:chart>
  <c:spPr>
    <a:ln>
      <a:noFill/>
    </a:ln>
  </c:spPr>
  <c:txPr>
    <a:bodyPr/>
    <a:lstStyle/>
    <a:p>
      <a:pPr>
        <a:defRPr>
          <a:latin typeface="Times New Roman"/>
          <a:cs typeface="Times New Roman"/>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Leht1!$D$14</c:f>
              <c:strCache>
                <c:ptCount val="1"/>
                <c:pt idx="0">
                  <c:v>Toetus elaniku kohta</c:v>
                </c:pt>
              </c:strCache>
            </c:strRef>
          </c:tx>
          <c:invertIfNegative val="0"/>
          <c:cat>
            <c:strRef>
              <c:f>Leht1!$A$15:$A$32</c:f>
              <c:strCache>
                <c:ptCount val="18"/>
                <c:pt idx="0">
                  <c:v>Alatskivi</c:v>
                </c:pt>
                <c:pt idx="1">
                  <c:v>Kallaste </c:v>
                </c:pt>
                <c:pt idx="2">
                  <c:v>Peipsiääre</c:v>
                </c:pt>
                <c:pt idx="3">
                  <c:v>Võnnu</c:v>
                </c:pt>
                <c:pt idx="4">
                  <c:v>Kambja</c:v>
                </c:pt>
                <c:pt idx="5">
                  <c:v>Puhja</c:v>
                </c:pt>
                <c:pt idx="6">
                  <c:v>Meeksi</c:v>
                </c:pt>
                <c:pt idx="7">
                  <c:v>Vara</c:v>
                </c:pt>
                <c:pt idx="8">
                  <c:v>Konguta</c:v>
                </c:pt>
                <c:pt idx="9">
                  <c:v>Nõo</c:v>
                </c:pt>
                <c:pt idx="10">
                  <c:v>Tartu vald</c:v>
                </c:pt>
                <c:pt idx="11">
                  <c:v>Luunja</c:v>
                </c:pt>
                <c:pt idx="12">
                  <c:v>Ülenurme</c:v>
                </c:pt>
                <c:pt idx="13">
                  <c:v>Laeva</c:v>
                </c:pt>
                <c:pt idx="14">
                  <c:v>Haaslava</c:v>
                </c:pt>
                <c:pt idx="15">
                  <c:v>Mäksa</c:v>
                </c:pt>
                <c:pt idx="16">
                  <c:v>Tähtvere</c:v>
                </c:pt>
                <c:pt idx="17">
                  <c:v>TASi piirkond</c:v>
                </c:pt>
              </c:strCache>
            </c:strRef>
          </c:cat>
          <c:val>
            <c:numRef>
              <c:f>Leht1!$D$15:$D$32</c:f>
              <c:numCache>
                <c:formatCode>0</c:formatCode>
                <c:ptCount val="18"/>
                <c:pt idx="0">
                  <c:v>152.68173945225851</c:v>
                </c:pt>
                <c:pt idx="1">
                  <c:v>138.80449579831921</c:v>
                </c:pt>
                <c:pt idx="2">
                  <c:v>123.0913698630137</c:v>
                </c:pt>
                <c:pt idx="3">
                  <c:v>84.301270417422046</c:v>
                </c:pt>
                <c:pt idx="4">
                  <c:v>75.241338432122348</c:v>
                </c:pt>
                <c:pt idx="5">
                  <c:v>70.195943152452386</c:v>
                </c:pt>
                <c:pt idx="6">
                  <c:v>65.174533762057848</c:v>
                </c:pt>
                <c:pt idx="7">
                  <c:v>62.357769747030943</c:v>
                </c:pt>
                <c:pt idx="8">
                  <c:v>59.71261199173</c:v>
                </c:pt>
                <c:pt idx="9">
                  <c:v>59.324134275617944</c:v>
                </c:pt>
                <c:pt idx="10">
                  <c:v>54.874295312261403</c:v>
                </c:pt>
                <c:pt idx="11">
                  <c:v>40.110843806104128</c:v>
                </c:pt>
                <c:pt idx="12">
                  <c:v>37.829465109130027</c:v>
                </c:pt>
                <c:pt idx="13">
                  <c:v>36.548347613218887</c:v>
                </c:pt>
                <c:pt idx="14">
                  <c:v>29.46044178794158</c:v>
                </c:pt>
                <c:pt idx="15">
                  <c:v>26.354838709677558</c:v>
                </c:pt>
                <c:pt idx="16">
                  <c:v>22.382062451811869</c:v>
                </c:pt>
                <c:pt idx="17">
                  <c:v>9.3679127953764016</c:v>
                </c:pt>
              </c:numCache>
            </c:numRef>
          </c:val>
          <c:extLst>
            <c:ext xmlns:c16="http://schemas.microsoft.com/office/drawing/2014/chart" uri="{C3380CC4-5D6E-409C-BE32-E72D297353CC}">
              <c16:uniqueId val="{00000000-594F-1645-B966-3AF2F4321142}"/>
            </c:ext>
          </c:extLst>
        </c:ser>
        <c:dLbls>
          <c:showLegendKey val="0"/>
          <c:showVal val="0"/>
          <c:showCatName val="0"/>
          <c:showSerName val="0"/>
          <c:showPercent val="0"/>
          <c:showBubbleSize val="0"/>
        </c:dLbls>
        <c:gapWidth val="150"/>
        <c:axId val="425670024"/>
        <c:axId val="425645640"/>
      </c:barChart>
      <c:catAx>
        <c:axId val="425670024"/>
        <c:scaling>
          <c:orientation val="minMax"/>
        </c:scaling>
        <c:delete val="0"/>
        <c:axPos val="l"/>
        <c:numFmt formatCode="General" sourceLinked="0"/>
        <c:majorTickMark val="out"/>
        <c:minorTickMark val="none"/>
        <c:tickLblPos val="nextTo"/>
        <c:txPr>
          <a:bodyPr/>
          <a:lstStyle/>
          <a:p>
            <a:pPr>
              <a:defRPr lang="et-EE"/>
            </a:pPr>
            <a:endParaRPr lang="et-EE"/>
          </a:p>
        </c:txPr>
        <c:crossAx val="425645640"/>
        <c:crosses val="autoZero"/>
        <c:auto val="1"/>
        <c:lblAlgn val="ctr"/>
        <c:lblOffset val="100"/>
        <c:noMultiLvlLbl val="0"/>
      </c:catAx>
      <c:valAx>
        <c:axId val="425645640"/>
        <c:scaling>
          <c:orientation val="minMax"/>
        </c:scaling>
        <c:delete val="0"/>
        <c:axPos val="b"/>
        <c:majorGridlines/>
        <c:numFmt formatCode="0" sourceLinked="1"/>
        <c:majorTickMark val="out"/>
        <c:minorTickMark val="none"/>
        <c:tickLblPos val="nextTo"/>
        <c:txPr>
          <a:bodyPr/>
          <a:lstStyle/>
          <a:p>
            <a:pPr>
              <a:defRPr lang="et-EE"/>
            </a:pPr>
            <a:endParaRPr lang="et-EE"/>
          </a:p>
        </c:txPr>
        <c:crossAx val="425670024"/>
        <c:crosses val="autoZero"/>
        <c:crossBetween val="between"/>
      </c:valAx>
    </c:plotArea>
    <c:legend>
      <c:legendPos val="b"/>
      <c:overlay val="0"/>
      <c:txPr>
        <a:bodyPr/>
        <a:lstStyle/>
        <a:p>
          <a:pPr>
            <a:defRPr lang="et-EE"/>
          </a:pPr>
          <a:endParaRPr lang="et-EE"/>
        </a:p>
      </c:txPr>
    </c:legend>
    <c:plotVisOnly val="1"/>
    <c:dispBlanksAs val="gap"/>
    <c:showDLblsOverMax val="0"/>
  </c:chart>
  <c:spPr>
    <a:ln>
      <a:solidFill>
        <a:srgbClr val="FFFFFF"/>
      </a:solidFill>
    </a:ln>
  </c:spPr>
  <c:txPr>
    <a:bodyPr/>
    <a:lstStyle/>
    <a:p>
      <a:pPr>
        <a:defRPr>
          <a:latin typeface="Times New Roman"/>
          <a:cs typeface="Times New Roman"/>
        </a:defRPr>
      </a:pPr>
      <a:endParaRPr lang="et-E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Leht1!$B$2</c:f>
              <c:strCache>
                <c:ptCount val="1"/>
                <c:pt idx="0">
                  <c:v>Taotletud projektid EUR</c:v>
                </c:pt>
              </c:strCache>
            </c:strRef>
          </c:tx>
          <c:invertIfNegative val="0"/>
          <c:dLbls>
            <c:spPr>
              <a:noFill/>
              <a:ln>
                <a:noFill/>
              </a:ln>
              <a:effectLst/>
            </c:spPr>
            <c:txPr>
              <a:bodyPr/>
              <a:lstStyle/>
              <a:p>
                <a:pPr>
                  <a:defRPr lang="et-EE"/>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Leht1!$A$3:$A$6</c:f>
              <c:strCache>
                <c:ptCount val="4"/>
                <c:pt idx="0">
                  <c:v>Kagu-Tartumaa</c:v>
                </c:pt>
                <c:pt idx="1">
                  <c:v>Lõuna-Tartumaa </c:v>
                </c:pt>
                <c:pt idx="2">
                  <c:v>Lääne-Tartumaa </c:v>
                </c:pt>
                <c:pt idx="3">
                  <c:v>Põhja- ja Kirde-Tartumaa </c:v>
                </c:pt>
              </c:strCache>
            </c:strRef>
          </c:cat>
          <c:val>
            <c:numRef>
              <c:f>Leht1!$B$3:$B$6</c:f>
              <c:numCache>
                <c:formatCode>General</c:formatCode>
                <c:ptCount val="4"/>
                <c:pt idx="0">
                  <c:v>1477747</c:v>
                </c:pt>
                <c:pt idx="1">
                  <c:v>1550792</c:v>
                </c:pt>
                <c:pt idx="2">
                  <c:v>2022277</c:v>
                </c:pt>
                <c:pt idx="3">
                  <c:v>2379760</c:v>
                </c:pt>
              </c:numCache>
            </c:numRef>
          </c:val>
          <c:extLst>
            <c:ext xmlns:c16="http://schemas.microsoft.com/office/drawing/2014/chart" uri="{C3380CC4-5D6E-409C-BE32-E72D297353CC}">
              <c16:uniqueId val="{00000000-C0AC-CA41-BE23-375488E4A1FB}"/>
            </c:ext>
          </c:extLst>
        </c:ser>
        <c:ser>
          <c:idx val="1"/>
          <c:order val="1"/>
          <c:tx>
            <c:strRef>
              <c:f>Leht1!$C$2</c:f>
              <c:strCache>
                <c:ptCount val="1"/>
                <c:pt idx="0">
                  <c:v>Rahastatud projektid EUR</c:v>
                </c:pt>
              </c:strCache>
            </c:strRef>
          </c:tx>
          <c:invertIfNegative val="0"/>
          <c:dLbls>
            <c:spPr>
              <a:noFill/>
              <a:ln>
                <a:noFill/>
              </a:ln>
              <a:effectLst/>
            </c:spPr>
            <c:txPr>
              <a:bodyPr/>
              <a:lstStyle/>
              <a:p>
                <a:pPr>
                  <a:defRPr lang="et-EE"/>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Leht1!$A$3:$A$6</c:f>
              <c:strCache>
                <c:ptCount val="4"/>
                <c:pt idx="0">
                  <c:v>Kagu-Tartumaa</c:v>
                </c:pt>
                <c:pt idx="1">
                  <c:v>Lõuna-Tartumaa </c:v>
                </c:pt>
                <c:pt idx="2">
                  <c:v>Lääne-Tartumaa </c:v>
                </c:pt>
                <c:pt idx="3">
                  <c:v>Põhja- ja Kirde-Tartumaa </c:v>
                </c:pt>
              </c:strCache>
            </c:strRef>
          </c:cat>
          <c:val>
            <c:numRef>
              <c:f>Leht1!$C$3:$C$6</c:f>
              <c:numCache>
                <c:formatCode>General</c:formatCode>
                <c:ptCount val="4"/>
                <c:pt idx="0">
                  <c:v>333949</c:v>
                </c:pt>
                <c:pt idx="1">
                  <c:v>499557</c:v>
                </c:pt>
                <c:pt idx="2">
                  <c:v>572599</c:v>
                </c:pt>
                <c:pt idx="3">
                  <c:v>908431</c:v>
                </c:pt>
              </c:numCache>
            </c:numRef>
          </c:val>
          <c:extLst>
            <c:ext xmlns:c16="http://schemas.microsoft.com/office/drawing/2014/chart" uri="{C3380CC4-5D6E-409C-BE32-E72D297353CC}">
              <c16:uniqueId val="{00000001-C0AC-CA41-BE23-375488E4A1FB}"/>
            </c:ext>
          </c:extLst>
        </c:ser>
        <c:dLbls>
          <c:showLegendKey val="0"/>
          <c:showVal val="0"/>
          <c:showCatName val="0"/>
          <c:showSerName val="0"/>
          <c:showPercent val="0"/>
          <c:showBubbleSize val="0"/>
        </c:dLbls>
        <c:gapWidth val="150"/>
        <c:axId val="733848696"/>
        <c:axId val="843396904"/>
      </c:barChart>
      <c:catAx>
        <c:axId val="733848696"/>
        <c:scaling>
          <c:orientation val="minMax"/>
        </c:scaling>
        <c:delete val="0"/>
        <c:axPos val="b"/>
        <c:numFmt formatCode="General" sourceLinked="0"/>
        <c:majorTickMark val="out"/>
        <c:minorTickMark val="none"/>
        <c:tickLblPos val="nextTo"/>
        <c:txPr>
          <a:bodyPr/>
          <a:lstStyle/>
          <a:p>
            <a:pPr>
              <a:defRPr lang="et-EE"/>
            </a:pPr>
            <a:endParaRPr lang="et-EE"/>
          </a:p>
        </c:txPr>
        <c:crossAx val="843396904"/>
        <c:crosses val="autoZero"/>
        <c:auto val="1"/>
        <c:lblAlgn val="ctr"/>
        <c:lblOffset val="100"/>
        <c:noMultiLvlLbl val="0"/>
      </c:catAx>
      <c:valAx>
        <c:axId val="843396904"/>
        <c:scaling>
          <c:orientation val="minMax"/>
        </c:scaling>
        <c:delete val="0"/>
        <c:axPos val="l"/>
        <c:majorGridlines/>
        <c:numFmt formatCode="General" sourceLinked="1"/>
        <c:majorTickMark val="out"/>
        <c:minorTickMark val="none"/>
        <c:tickLblPos val="nextTo"/>
        <c:txPr>
          <a:bodyPr/>
          <a:lstStyle/>
          <a:p>
            <a:pPr>
              <a:defRPr lang="et-EE"/>
            </a:pPr>
            <a:endParaRPr lang="et-EE"/>
          </a:p>
        </c:txPr>
        <c:crossAx val="733848696"/>
        <c:crosses val="autoZero"/>
        <c:crossBetween val="between"/>
      </c:valAx>
    </c:plotArea>
    <c:legend>
      <c:legendPos val="r"/>
      <c:overlay val="0"/>
      <c:txPr>
        <a:bodyPr/>
        <a:lstStyle/>
        <a:p>
          <a:pPr>
            <a:defRPr lang="et-EE"/>
          </a:pPr>
          <a:endParaRPr lang="et-EE"/>
        </a:p>
      </c:txPr>
    </c:legend>
    <c:plotVisOnly val="1"/>
    <c:dispBlanksAs val="gap"/>
    <c:showDLblsOverMax val="0"/>
  </c:chart>
  <c:spPr>
    <a:ln>
      <a:solidFill>
        <a:srgbClr val="FFFFFF"/>
      </a:solidFill>
    </a:ln>
  </c:spPr>
  <c:txPr>
    <a:bodyPr/>
    <a:lstStyle/>
    <a:p>
      <a:pPr>
        <a:defRPr>
          <a:latin typeface="Times New Roman"/>
          <a:cs typeface="Times New Roman"/>
        </a:defRPr>
      </a:pPr>
      <a:endParaRPr lang="et-E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doughnutChart>
        <c:varyColors val="1"/>
        <c:ser>
          <c:idx val="0"/>
          <c:order val="0"/>
          <c:dLbls>
            <c:spPr>
              <a:noFill/>
              <a:ln>
                <a:noFill/>
              </a:ln>
              <a:effectLst/>
            </c:spPr>
            <c:txPr>
              <a:bodyPr/>
              <a:lstStyle/>
              <a:p>
                <a:pPr>
                  <a:defRPr lang="en-US"/>
                </a:pPr>
                <a:endParaRPr lang="et-EE"/>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Sheet1!$B$18:$B$25</c:f>
              <c:strCache>
                <c:ptCount val="8"/>
                <c:pt idx="0">
                  <c:v>Vahendite soetamine</c:v>
                </c:pt>
                <c:pt idx="1">
                  <c:v>Investeeringud</c:v>
                </c:pt>
                <c:pt idx="2">
                  <c:v>Ettevalmistavad tegevused</c:v>
                </c:pt>
                <c:pt idx="3">
                  <c:v>Kohalik ja rahvusvaheline koostöö</c:v>
                </c:pt>
                <c:pt idx="4">
                  <c:v>Turundus</c:v>
                </c:pt>
                <c:pt idx="5">
                  <c:v>Üritused</c:v>
                </c:pt>
                <c:pt idx="6">
                  <c:v>Tootearendus</c:v>
                </c:pt>
                <c:pt idx="7">
                  <c:v>Muu</c:v>
                </c:pt>
              </c:strCache>
            </c:strRef>
          </c:cat>
          <c:val>
            <c:numRef>
              <c:f>Sheet1!$C$18:$C$25</c:f>
              <c:numCache>
                <c:formatCode>0%</c:formatCode>
                <c:ptCount val="8"/>
                <c:pt idx="0">
                  <c:v>0.35256410256410298</c:v>
                </c:pt>
                <c:pt idx="1">
                  <c:v>0.20512820512820501</c:v>
                </c:pt>
                <c:pt idx="2">
                  <c:v>0.102564102564103</c:v>
                </c:pt>
                <c:pt idx="3">
                  <c:v>0.102564102564103</c:v>
                </c:pt>
                <c:pt idx="4">
                  <c:v>9.2948717948717605E-2</c:v>
                </c:pt>
                <c:pt idx="5">
                  <c:v>6.4102564102564097E-2</c:v>
                </c:pt>
                <c:pt idx="6">
                  <c:v>4.80769230769231E-2</c:v>
                </c:pt>
                <c:pt idx="7">
                  <c:v>3.2051282051282E-2</c:v>
                </c:pt>
              </c:numCache>
            </c:numRef>
          </c:val>
          <c:extLst>
            <c:ext xmlns:c16="http://schemas.microsoft.com/office/drawing/2014/chart" uri="{C3380CC4-5D6E-409C-BE32-E72D297353CC}">
              <c16:uniqueId val="{00000000-115F-B041-B64D-1E3E2CE66B9B}"/>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lang="en-US"/>
          </a:pPr>
          <a:endParaRPr lang="et-EE"/>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66FB3-59FE-384F-9E9B-827F5A7445C3}"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US"/>
        </a:p>
      </dgm:t>
    </dgm:pt>
    <dgm:pt modelId="{81805702-5957-6447-B9A2-245A96283EFB}">
      <dgm:prSet phldrT="[Text]" custT="1"/>
      <dgm:spPr/>
      <dgm:t>
        <a:bodyPr/>
        <a:lstStyle/>
        <a:p>
          <a:r>
            <a:rPr lang="en-US" sz="1200">
              <a:latin typeface="Times New Roman"/>
              <a:cs typeface="Times New Roman"/>
            </a:rPr>
            <a:t>Üldkoosolek</a:t>
          </a:r>
        </a:p>
        <a:p>
          <a:endParaRPr lang="en-US" sz="1200">
            <a:latin typeface="Times New Roman"/>
            <a:cs typeface="Times New Roman"/>
          </a:endParaRPr>
        </a:p>
      </dgm:t>
    </dgm:pt>
    <dgm:pt modelId="{6CE9FF57-EA68-0E42-9060-E4C2D3B1753E}" type="parTrans" cxnId="{4AC7D4F6-6748-F444-8EE3-F76838161CB1}">
      <dgm:prSet/>
      <dgm:spPr/>
      <dgm:t>
        <a:bodyPr/>
        <a:lstStyle/>
        <a:p>
          <a:endParaRPr lang="en-US" sz="1600">
            <a:latin typeface="Times New Roman"/>
            <a:cs typeface="Times New Roman"/>
          </a:endParaRPr>
        </a:p>
      </dgm:t>
    </dgm:pt>
    <dgm:pt modelId="{8CD20F57-0481-904C-89E0-7275410A67A8}" type="sibTrans" cxnId="{4AC7D4F6-6748-F444-8EE3-F76838161CB1}">
      <dgm:prSet/>
      <dgm:spPr/>
      <dgm:t>
        <a:bodyPr/>
        <a:lstStyle/>
        <a:p>
          <a:endParaRPr lang="en-US" sz="1600">
            <a:latin typeface="Times New Roman"/>
            <a:cs typeface="Times New Roman"/>
          </a:endParaRPr>
        </a:p>
      </dgm:t>
    </dgm:pt>
    <dgm:pt modelId="{48849F6E-DF51-B74B-9482-E49E70595A53}">
      <dgm:prSet phldrT="[Text]" custT="1"/>
      <dgm:spPr/>
      <dgm:t>
        <a:bodyPr/>
        <a:lstStyle/>
        <a:p>
          <a:r>
            <a:rPr lang="en-US" sz="1200">
              <a:latin typeface="Times New Roman"/>
              <a:cs typeface="Times New Roman"/>
            </a:rPr>
            <a:t>Juhatus:</a:t>
          </a:r>
        </a:p>
        <a:p>
          <a:r>
            <a:rPr lang="en-US" sz="1200">
              <a:latin typeface="Times New Roman"/>
              <a:cs typeface="Times New Roman"/>
            </a:rPr>
            <a:t>9 liiget (kolm sektorit võrdselt esindatud)</a:t>
          </a:r>
        </a:p>
      </dgm:t>
    </dgm:pt>
    <dgm:pt modelId="{6F00C208-2043-3A47-939A-3A62E94C7BA4}" type="parTrans" cxnId="{C6B65D5C-2B7A-B945-8527-A56147A0FD78}">
      <dgm:prSet/>
      <dgm:spPr/>
      <dgm:t>
        <a:bodyPr/>
        <a:lstStyle/>
        <a:p>
          <a:endParaRPr lang="en-US" sz="1600">
            <a:latin typeface="Times New Roman"/>
            <a:cs typeface="Times New Roman"/>
          </a:endParaRPr>
        </a:p>
      </dgm:t>
    </dgm:pt>
    <dgm:pt modelId="{3E79BB55-BB32-EC4B-AAC1-9A1E26BA042B}" type="sibTrans" cxnId="{C6B65D5C-2B7A-B945-8527-A56147A0FD78}">
      <dgm:prSet/>
      <dgm:spPr/>
      <dgm:t>
        <a:bodyPr/>
        <a:lstStyle/>
        <a:p>
          <a:endParaRPr lang="en-US" sz="1600">
            <a:latin typeface="Times New Roman"/>
            <a:cs typeface="Times New Roman"/>
          </a:endParaRPr>
        </a:p>
      </dgm:t>
    </dgm:pt>
    <dgm:pt modelId="{CBDEF6CF-BA64-034E-B724-90DA127F6D3D}">
      <dgm:prSet phldrT="[Text]" custT="1"/>
      <dgm:spPr/>
      <dgm:t>
        <a:bodyPr/>
        <a:lstStyle/>
        <a:p>
          <a:r>
            <a:rPr lang="en-US" sz="1200">
              <a:latin typeface="Times New Roman"/>
              <a:cs typeface="Times New Roman"/>
            </a:rPr>
            <a:t>Tegevmeeskond:</a:t>
          </a:r>
        </a:p>
        <a:p>
          <a:r>
            <a:rPr lang="en-US" sz="1200">
              <a:latin typeface="Times New Roman"/>
              <a:cs typeface="Times New Roman"/>
            </a:rPr>
            <a:t>4 põhiliiget</a:t>
          </a:r>
        </a:p>
      </dgm:t>
    </dgm:pt>
    <dgm:pt modelId="{A8D9D66D-D6CC-FD46-BCAD-CCF2DEC452D9}" type="parTrans" cxnId="{E4F6CB67-822D-5F4C-A014-0931A93AA39F}">
      <dgm:prSet/>
      <dgm:spPr/>
      <dgm:t>
        <a:bodyPr/>
        <a:lstStyle/>
        <a:p>
          <a:endParaRPr lang="en-US" sz="1600">
            <a:latin typeface="Times New Roman"/>
            <a:cs typeface="Times New Roman"/>
          </a:endParaRPr>
        </a:p>
      </dgm:t>
    </dgm:pt>
    <dgm:pt modelId="{E2C3FEEF-C4E1-C144-B166-1ADA5BF3129C}" type="sibTrans" cxnId="{E4F6CB67-822D-5F4C-A014-0931A93AA39F}">
      <dgm:prSet/>
      <dgm:spPr/>
      <dgm:t>
        <a:bodyPr/>
        <a:lstStyle/>
        <a:p>
          <a:endParaRPr lang="en-US" sz="1600">
            <a:latin typeface="Times New Roman"/>
            <a:cs typeface="Times New Roman"/>
          </a:endParaRPr>
        </a:p>
      </dgm:t>
    </dgm:pt>
    <dgm:pt modelId="{84AF6EEC-31A1-334E-84F4-9727B7DFD68D}">
      <dgm:prSet phldrT="[Text]" custT="1"/>
      <dgm:spPr/>
      <dgm:t>
        <a:bodyPr/>
        <a:lstStyle/>
        <a:p>
          <a:r>
            <a:rPr lang="en-US" sz="1200">
              <a:latin typeface="Times New Roman"/>
              <a:cs typeface="Times New Roman"/>
            </a:rPr>
            <a:t>Hindamiskomisjon: 30  liiget</a:t>
          </a:r>
        </a:p>
      </dgm:t>
    </dgm:pt>
    <dgm:pt modelId="{106D61C7-7552-7545-8175-8F78BCAE792F}" type="sibTrans" cxnId="{882325EC-7B38-824A-A66A-DDB5B8FB844C}">
      <dgm:prSet/>
      <dgm:spPr/>
      <dgm:t>
        <a:bodyPr/>
        <a:lstStyle/>
        <a:p>
          <a:endParaRPr lang="en-US" sz="1600">
            <a:latin typeface="Times New Roman"/>
            <a:cs typeface="Times New Roman"/>
          </a:endParaRPr>
        </a:p>
      </dgm:t>
    </dgm:pt>
    <dgm:pt modelId="{661649B6-EF3B-BE40-919E-021ED8AB8D79}" type="parTrans" cxnId="{882325EC-7B38-824A-A66A-DDB5B8FB844C}">
      <dgm:prSet/>
      <dgm:spPr/>
      <dgm:t>
        <a:bodyPr/>
        <a:lstStyle/>
        <a:p>
          <a:endParaRPr lang="en-US" sz="1600">
            <a:latin typeface="Times New Roman"/>
            <a:cs typeface="Times New Roman"/>
          </a:endParaRPr>
        </a:p>
      </dgm:t>
    </dgm:pt>
    <dgm:pt modelId="{18DBB745-7CB9-0E4E-A010-1F38AA069D6E}">
      <dgm:prSet custT="1"/>
      <dgm:spPr/>
      <dgm:t>
        <a:bodyPr/>
        <a:lstStyle/>
        <a:p>
          <a:r>
            <a:rPr lang="en-US" sz="1200">
              <a:latin typeface="Times New Roman"/>
              <a:cs typeface="Times New Roman"/>
            </a:rPr>
            <a:t>Revisjonikomisjon:</a:t>
          </a:r>
        </a:p>
        <a:p>
          <a:r>
            <a:rPr lang="en-US" sz="1200">
              <a:latin typeface="Times New Roman"/>
              <a:cs typeface="Times New Roman"/>
            </a:rPr>
            <a:t>3 liiget (kolm sektorit võrdselt esindatud)</a:t>
          </a:r>
        </a:p>
      </dgm:t>
    </dgm:pt>
    <dgm:pt modelId="{2826794F-3FE8-9848-9B8B-FB13CED3BAD6}" type="parTrans" cxnId="{C52EFC1F-97FF-964F-A647-6FD4BF96A5B7}">
      <dgm:prSet/>
      <dgm:spPr/>
      <dgm:t>
        <a:bodyPr/>
        <a:lstStyle/>
        <a:p>
          <a:endParaRPr lang="en-US" sz="1600">
            <a:latin typeface="Times New Roman"/>
            <a:cs typeface="Times New Roman"/>
          </a:endParaRPr>
        </a:p>
      </dgm:t>
    </dgm:pt>
    <dgm:pt modelId="{AB96A7BE-55FB-1B4B-8ABA-FA6099AA6E37}" type="sibTrans" cxnId="{C52EFC1F-97FF-964F-A647-6FD4BF96A5B7}">
      <dgm:prSet/>
      <dgm:spPr/>
      <dgm:t>
        <a:bodyPr/>
        <a:lstStyle/>
        <a:p>
          <a:endParaRPr lang="en-US" sz="1600">
            <a:latin typeface="Times New Roman"/>
            <a:cs typeface="Times New Roman"/>
          </a:endParaRPr>
        </a:p>
      </dgm:t>
    </dgm:pt>
    <dgm:pt modelId="{7B1481D1-7B0B-6E4C-BF29-D3B9250E8CE1}" type="pres">
      <dgm:prSet presAssocID="{DBF66FB3-59FE-384F-9E9B-827F5A7445C3}" presName="hierChild1" presStyleCnt="0">
        <dgm:presLayoutVars>
          <dgm:chPref val="1"/>
          <dgm:dir/>
          <dgm:animOne val="branch"/>
          <dgm:animLvl val="lvl"/>
          <dgm:resizeHandles/>
        </dgm:presLayoutVars>
      </dgm:prSet>
      <dgm:spPr/>
    </dgm:pt>
    <dgm:pt modelId="{F83064EA-08DB-D944-9B2C-C1F2B11EB473}" type="pres">
      <dgm:prSet presAssocID="{81805702-5957-6447-B9A2-245A96283EFB}" presName="hierRoot1" presStyleCnt="0"/>
      <dgm:spPr/>
    </dgm:pt>
    <dgm:pt modelId="{666004B7-47CE-2443-A015-03B01D84E707}" type="pres">
      <dgm:prSet presAssocID="{81805702-5957-6447-B9A2-245A96283EFB}" presName="composite" presStyleCnt="0"/>
      <dgm:spPr/>
    </dgm:pt>
    <dgm:pt modelId="{6E23F8BB-9765-F141-A71C-0A4584238180}" type="pres">
      <dgm:prSet presAssocID="{81805702-5957-6447-B9A2-245A96283EFB}" presName="background" presStyleLbl="node0" presStyleIdx="0" presStyleCnt="1"/>
      <dgm:spPr/>
    </dgm:pt>
    <dgm:pt modelId="{6028ABFE-A0A0-6047-BADE-D8079A95C0AB}" type="pres">
      <dgm:prSet presAssocID="{81805702-5957-6447-B9A2-245A96283EFB}" presName="text" presStyleLbl="fgAcc0" presStyleIdx="0" presStyleCnt="1">
        <dgm:presLayoutVars>
          <dgm:chPref val="3"/>
        </dgm:presLayoutVars>
      </dgm:prSet>
      <dgm:spPr/>
    </dgm:pt>
    <dgm:pt modelId="{8F7A6B45-F019-604A-A750-66908F619566}" type="pres">
      <dgm:prSet presAssocID="{81805702-5957-6447-B9A2-245A96283EFB}" presName="hierChild2" presStyleCnt="0"/>
      <dgm:spPr/>
    </dgm:pt>
    <dgm:pt modelId="{34B7E417-C5E0-744D-94BF-D6968162D902}" type="pres">
      <dgm:prSet presAssocID="{6F00C208-2043-3A47-939A-3A62E94C7BA4}" presName="Name10" presStyleLbl="parChTrans1D2" presStyleIdx="0" presStyleCnt="2"/>
      <dgm:spPr/>
    </dgm:pt>
    <dgm:pt modelId="{3E0DB8C2-A5DD-0841-923B-C4801B175368}" type="pres">
      <dgm:prSet presAssocID="{48849F6E-DF51-B74B-9482-E49E70595A53}" presName="hierRoot2" presStyleCnt="0"/>
      <dgm:spPr/>
    </dgm:pt>
    <dgm:pt modelId="{B658C765-5ED5-0947-9BBA-E339E8681F5D}" type="pres">
      <dgm:prSet presAssocID="{48849F6E-DF51-B74B-9482-E49E70595A53}" presName="composite2" presStyleCnt="0"/>
      <dgm:spPr/>
    </dgm:pt>
    <dgm:pt modelId="{DC5D2F25-A701-9C49-BBC4-2043F785A557}" type="pres">
      <dgm:prSet presAssocID="{48849F6E-DF51-B74B-9482-E49E70595A53}" presName="background2" presStyleLbl="node2" presStyleIdx="0" presStyleCnt="2"/>
      <dgm:spPr/>
    </dgm:pt>
    <dgm:pt modelId="{D3A7441F-4884-F94F-9C3E-59D787A94DDE}" type="pres">
      <dgm:prSet presAssocID="{48849F6E-DF51-B74B-9482-E49E70595A53}" presName="text2" presStyleLbl="fgAcc2" presStyleIdx="0" presStyleCnt="2">
        <dgm:presLayoutVars>
          <dgm:chPref val="3"/>
        </dgm:presLayoutVars>
      </dgm:prSet>
      <dgm:spPr/>
    </dgm:pt>
    <dgm:pt modelId="{1385F229-51BE-D94E-B34D-B9646D4172A0}" type="pres">
      <dgm:prSet presAssocID="{48849F6E-DF51-B74B-9482-E49E70595A53}" presName="hierChild3" presStyleCnt="0"/>
      <dgm:spPr/>
    </dgm:pt>
    <dgm:pt modelId="{6BAF071F-9382-F54D-B98C-398DDDFDB8DC}" type="pres">
      <dgm:prSet presAssocID="{A8D9D66D-D6CC-FD46-BCAD-CCF2DEC452D9}" presName="Name17" presStyleLbl="parChTrans1D3" presStyleIdx="0" presStyleCnt="2"/>
      <dgm:spPr/>
    </dgm:pt>
    <dgm:pt modelId="{C6CE1DAB-9429-FE44-89DE-16132F85FD58}" type="pres">
      <dgm:prSet presAssocID="{CBDEF6CF-BA64-034E-B724-90DA127F6D3D}" presName="hierRoot3" presStyleCnt="0"/>
      <dgm:spPr/>
    </dgm:pt>
    <dgm:pt modelId="{240324C8-387D-5F41-B178-9B284CCC1AC7}" type="pres">
      <dgm:prSet presAssocID="{CBDEF6CF-BA64-034E-B724-90DA127F6D3D}" presName="composite3" presStyleCnt="0"/>
      <dgm:spPr/>
    </dgm:pt>
    <dgm:pt modelId="{1C705190-76F8-0C48-86E7-2CD7796E1FDC}" type="pres">
      <dgm:prSet presAssocID="{CBDEF6CF-BA64-034E-B724-90DA127F6D3D}" presName="background3" presStyleLbl="node3" presStyleIdx="0" presStyleCnt="2"/>
      <dgm:spPr/>
    </dgm:pt>
    <dgm:pt modelId="{45E67024-C4C5-2546-B0CB-F82D171EC108}" type="pres">
      <dgm:prSet presAssocID="{CBDEF6CF-BA64-034E-B724-90DA127F6D3D}" presName="text3" presStyleLbl="fgAcc3" presStyleIdx="0" presStyleCnt="2">
        <dgm:presLayoutVars>
          <dgm:chPref val="3"/>
        </dgm:presLayoutVars>
      </dgm:prSet>
      <dgm:spPr/>
    </dgm:pt>
    <dgm:pt modelId="{7B6DBA71-88FB-FC41-ABA6-EFEDB282125A}" type="pres">
      <dgm:prSet presAssocID="{CBDEF6CF-BA64-034E-B724-90DA127F6D3D}" presName="hierChild4" presStyleCnt="0"/>
      <dgm:spPr/>
    </dgm:pt>
    <dgm:pt modelId="{96295C7E-F865-2B48-BE2D-0820BEF4D4F5}" type="pres">
      <dgm:prSet presAssocID="{661649B6-EF3B-BE40-919E-021ED8AB8D79}" presName="Name17" presStyleLbl="parChTrans1D3" presStyleIdx="1" presStyleCnt="2"/>
      <dgm:spPr/>
    </dgm:pt>
    <dgm:pt modelId="{7BC0CE3F-5C4C-B445-B31E-5B4568E7FE36}" type="pres">
      <dgm:prSet presAssocID="{84AF6EEC-31A1-334E-84F4-9727B7DFD68D}" presName="hierRoot3" presStyleCnt="0"/>
      <dgm:spPr/>
    </dgm:pt>
    <dgm:pt modelId="{7D7E191B-FD3E-574E-B5D7-038B7BBFD744}" type="pres">
      <dgm:prSet presAssocID="{84AF6EEC-31A1-334E-84F4-9727B7DFD68D}" presName="composite3" presStyleCnt="0"/>
      <dgm:spPr/>
    </dgm:pt>
    <dgm:pt modelId="{36A2D37E-11E4-B345-AF54-D13D9572EDF4}" type="pres">
      <dgm:prSet presAssocID="{84AF6EEC-31A1-334E-84F4-9727B7DFD68D}" presName="background3" presStyleLbl="node3" presStyleIdx="1" presStyleCnt="2"/>
      <dgm:spPr/>
    </dgm:pt>
    <dgm:pt modelId="{D3C1A6CB-B089-C445-B683-B42826963C29}" type="pres">
      <dgm:prSet presAssocID="{84AF6EEC-31A1-334E-84F4-9727B7DFD68D}" presName="text3" presStyleLbl="fgAcc3" presStyleIdx="1" presStyleCnt="2">
        <dgm:presLayoutVars>
          <dgm:chPref val="3"/>
        </dgm:presLayoutVars>
      </dgm:prSet>
      <dgm:spPr/>
    </dgm:pt>
    <dgm:pt modelId="{1606099C-23BE-B543-9B78-A5D890558D88}" type="pres">
      <dgm:prSet presAssocID="{84AF6EEC-31A1-334E-84F4-9727B7DFD68D}" presName="hierChild4" presStyleCnt="0"/>
      <dgm:spPr/>
    </dgm:pt>
    <dgm:pt modelId="{11F61310-BDCC-574E-9721-7832121307A6}" type="pres">
      <dgm:prSet presAssocID="{2826794F-3FE8-9848-9B8B-FB13CED3BAD6}" presName="Name10" presStyleLbl="parChTrans1D2" presStyleIdx="1" presStyleCnt="2"/>
      <dgm:spPr/>
    </dgm:pt>
    <dgm:pt modelId="{60D745BC-F893-1B48-8B13-77791D028532}" type="pres">
      <dgm:prSet presAssocID="{18DBB745-7CB9-0E4E-A010-1F38AA069D6E}" presName="hierRoot2" presStyleCnt="0"/>
      <dgm:spPr/>
    </dgm:pt>
    <dgm:pt modelId="{4C7417D4-18D4-0040-B595-E8CC8295C879}" type="pres">
      <dgm:prSet presAssocID="{18DBB745-7CB9-0E4E-A010-1F38AA069D6E}" presName="composite2" presStyleCnt="0"/>
      <dgm:spPr/>
    </dgm:pt>
    <dgm:pt modelId="{D3FF7E1E-FF2E-3B4C-A900-BF59BC45F337}" type="pres">
      <dgm:prSet presAssocID="{18DBB745-7CB9-0E4E-A010-1F38AA069D6E}" presName="background2" presStyleLbl="node2" presStyleIdx="1" presStyleCnt="2"/>
      <dgm:spPr/>
    </dgm:pt>
    <dgm:pt modelId="{2F797C6B-86AF-FF40-9308-8CE4A9B0B6E4}" type="pres">
      <dgm:prSet presAssocID="{18DBB745-7CB9-0E4E-A010-1F38AA069D6E}" presName="text2" presStyleLbl="fgAcc2" presStyleIdx="1" presStyleCnt="2">
        <dgm:presLayoutVars>
          <dgm:chPref val="3"/>
        </dgm:presLayoutVars>
      </dgm:prSet>
      <dgm:spPr/>
    </dgm:pt>
    <dgm:pt modelId="{468232F1-737E-4F48-965F-8DCD29C3FB20}" type="pres">
      <dgm:prSet presAssocID="{18DBB745-7CB9-0E4E-A010-1F38AA069D6E}" presName="hierChild3" presStyleCnt="0"/>
      <dgm:spPr/>
    </dgm:pt>
  </dgm:ptLst>
  <dgm:cxnLst>
    <dgm:cxn modelId="{C52EFC1F-97FF-964F-A647-6FD4BF96A5B7}" srcId="{81805702-5957-6447-B9A2-245A96283EFB}" destId="{18DBB745-7CB9-0E4E-A010-1F38AA069D6E}" srcOrd="1" destOrd="0" parTransId="{2826794F-3FE8-9848-9B8B-FB13CED3BAD6}" sibTransId="{AB96A7BE-55FB-1B4B-8ABA-FA6099AA6E37}"/>
    <dgm:cxn modelId="{E852E238-713A-4967-B3DD-32C2FE7DB967}" type="presOf" srcId="{18DBB745-7CB9-0E4E-A010-1F38AA069D6E}" destId="{2F797C6B-86AF-FF40-9308-8CE4A9B0B6E4}" srcOrd="0" destOrd="0" presId="urn:microsoft.com/office/officeart/2005/8/layout/hierarchy1"/>
    <dgm:cxn modelId="{C6B65D5C-2B7A-B945-8527-A56147A0FD78}" srcId="{81805702-5957-6447-B9A2-245A96283EFB}" destId="{48849F6E-DF51-B74B-9482-E49E70595A53}" srcOrd="0" destOrd="0" parTransId="{6F00C208-2043-3A47-939A-3A62E94C7BA4}" sibTransId="{3E79BB55-BB32-EC4B-AAC1-9A1E26BA042B}"/>
    <dgm:cxn modelId="{D7340142-314E-44FE-9742-D8C5925C3193}" type="presOf" srcId="{84AF6EEC-31A1-334E-84F4-9727B7DFD68D}" destId="{D3C1A6CB-B089-C445-B683-B42826963C29}" srcOrd="0" destOrd="0" presId="urn:microsoft.com/office/officeart/2005/8/layout/hierarchy1"/>
    <dgm:cxn modelId="{E4F6CB67-822D-5F4C-A014-0931A93AA39F}" srcId="{48849F6E-DF51-B74B-9482-E49E70595A53}" destId="{CBDEF6CF-BA64-034E-B724-90DA127F6D3D}" srcOrd="0" destOrd="0" parTransId="{A8D9D66D-D6CC-FD46-BCAD-CCF2DEC452D9}" sibTransId="{E2C3FEEF-C4E1-C144-B166-1ADA5BF3129C}"/>
    <dgm:cxn modelId="{0854284B-5B0C-453C-A2F5-E8FB83C5A15E}" type="presOf" srcId="{A8D9D66D-D6CC-FD46-BCAD-CCF2DEC452D9}" destId="{6BAF071F-9382-F54D-B98C-398DDDFDB8DC}" srcOrd="0" destOrd="0" presId="urn:microsoft.com/office/officeart/2005/8/layout/hierarchy1"/>
    <dgm:cxn modelId="{4B72774B-B8B8-47FD-8EEE-61C0EFC01B70}" type="presOf" srcId="{48849F6E-DF51-B74B-9482-E49E70595A53}" destId="{D3A7441F-4884-F94F-9C3E-59D787A94DDE}" srcOrd="0" destOrd="0" presId="urn:microsoft.com/office/officeart/2005/8/layout/hierarchy1"/>
    <dgm:cxn modelId="{AEBAA273-97D5-4710-82AC-15C8B087EC53}" type="presOf" srcId="{81805702-5957-6447-B9A2-245A96283EFB}" destId="{6028ABFE-A0A0-6047-BADE-D8079A95C0AB}" srcOrd="0" destOrd="0" presId="urn:microsoft.com/office/officeart/2005/8/layout/hierarchy1"/>
    <dgm:cxn modelId="{BE071B7B-71EC-49A3-8438-75434DAFDFA8}" type="presOf" srcId="{661649B6-EF3B-BE40-919E-021ED8AB8D79}" destId="{96295C7E-F865-2B48-BE2D-0820BEF4D4F5}" srcOrd="0" destOrd="0" presId="urn:microsoft.com/office/officeart/2005/8/layout/hierarchy1"/>
    <dgm:cxn modelId="{1A07FCA7-DC29-4F82-A570-B0F9B9D15714}" type="presOf" srcId="{2826794F-3FE8-9848-9B8B-FB13CED3BAD6}" destId="{11F61310-BDCC-574E-9721-7832121307A6}" srcOrd="0" destOrd="0" presId="urn:microsoft.com/office/officeart/2005/8/layout/hierarchy1"/>
    <dgm:cxn modelId="{0AB9DCC4-089E-4267-AD25-92CDCF0A6F44}" type="presOf" srcId="{CBDEF6CF-BA64-034E-B724-90DA127F6D3D}" destId="{45E67024-C4C5-2546-B0CB-F82D171EC108}" srcOrd="0" destOrd="0" presId="urn:microsoft.com/office/officeart/2005/8/layout/hierarchy1"/>
    <dgm:cxn modelId="{2FD9BBDB-462C-4369-A909-E413B745F2ED}" type="presOf" srcId="{6F00C208-2043-3A47-939A-3A62E94C7BA4}" destId="{34B7E417-C5E0-744D-94BF-D6968162D902}" srcOrd="0" destOrd="0" presId="urn:microsoft.com/office/officeart/2005/8/layout/hierarchy1"/>
    <dgm:cxn modelId="{E0827ADE-64A3-4386-AD46-64093AF346E2}" type="presOf" srcId="{DBF66FB3-59FE-384F-9E9B-827F5A7445C3}" destId="{7B1481D1-7B0B-6E4C-BF29-D3B9250E8CE1}" srcOrd="0" destOrd="0" presId="urn:microsoft.com/office/officeart/2005/8/layout/hierarchy1"/>
    <dgm:cxn modelId="{882325EC-7B38-824A-A66A-DDB5B8FB844C}" srcId="{48849F6E-DF51-B74B-9482-E49E70595A53}" destId="{84AF6EEC-31A1-334E-84F4-9727B7DFD68D}" srcOrd="1" destOrd="0" parTransId="{661649B6-EF3B-BE40-919E-021ED8AB8D79}" sibTransId="{106D61C7-7552-7545-8175-8F78BCAE792F}"/>
    <dgm:cxn modelId="{4AC7D4F6-6748-F444-8EE3-F76838161CB1}" srcId="{DBF66FB3-59FE-384F-9E9B-827F5A7445C3}" destId="{81805702-5957-6447-B9A2-245A96283EFB}" srcOrd="0" destOrd="0" parTransId="{6CE9FF57-EA68-0E42-9060-E4C2D3B1753E}" sibTransId="{8CD20F57-0481-904C-89E0-7275410A67A8}"/>
    <dgm:cxn modelId="{BEF4DA22-CED5-4933-B07D-4ADCEEA3C128}" type="presParOf" srcId="{7B1481D1-7B0B-6E4C-BF29-D3B9250E8CE1}" destId="{F83064EA-08DB-D944-9B2C-C1F2B11EB473}" srcOrd="0" destOrd="0" presId="urn:microsoft.com/office/officeart/2005/8/layout/hierarchy1"/>
    <dgm:cxn modelId="{6724995F-17EE-433E-A017-66FB5B93C54D}" type="presParOf" srcId="{F83064EA-08DB-D944-9B2C-C1F2B11EB473}" destId="{666004B7-47CE-2443-A015-03B01D84E707}" srcOrd="0" destOrd="0" presId="urn:microsoft.com/office/officeart/2005/8/layout/hierarchy1"/>
    <dgm:cxn modelId="{6120595B-D930-4846-916D-2A13A9F0ED09}" type="presParOf" srcId="{666004B7-47CE-2443-A015-03B01D84E707}" destId="{6E23F8BB-9765-F141-A71C-0A4584238180}" srcOrd="0" destOrd="0" presId="urn:microsoft.com/office/officeart/2005/8/layout/hierarchy1"/>
    <dgm:cxn modelId="{4E881A86-27C0-41EA-B19B-59B7D0526002}" type="presParOf" srcId="{666004B7-47CE-2443-A015-03B01D84E707}" destId="{6028ABFE-A0A0-6047-BADE-D8079A95C0AB}" srcOrd="1" destOrd="0" presId="urn:microsoft.com/office/officeart/2005/8/layout/hierarchy1"/>
    <dgm:cxn modelId="{BBDE8218-559A-4A5F-89DF-D8F3AEDF0E3D}" type="presParOf" srcId="{F83064EA-08DB-D944-9B2C-C1F2B11EB473}" destId="{8F7A6B45-F019-604A-A750-66908F619566}" srcOrd="1" destOrd="0" presId="urn:microsoft.com/office/officeart/2005/8/layout/hierarchy1"/>
    <dgm:cxn modelId="{C9E4D30C-553A-4251-9005-3906404EFA9A}" type="presParOf" srcId="{8F7A6B45-F019-604A-A750-66908F619566}" destId="{34B7E417-C5E0-744D-94BF-D6968162D902}" srcOrd="0" destOrd="0" presId="urn:microsoft.com/office/officeart/2005/8/layout/hierarchy1"/>
    <dgm:cxn modelId="{8F9F15E9-3C64-47B5-A29C-28B1CF419E5D}" type="presParOf" srcId="{8F7A6B45-F019-604A-A750-66908F619566}" destId="{3E0DB8C2-A5DD-0841-923B-C4801B175368}" srcOrd="1" destOrd="0" presId="urn:microsoft.com/office/officeart/2005/8/layout/hierarchy1"/>
    <dgm:cxn modelId="{10D169C5-288C-40DB-ACA0-39F492B2EC62}" type="presParOf" srcId="{3E0DB8C2-A5DD-0841-923B-C4801B175368}" destId="{B658C765-5ED5-0947-9BBA-E339E8681F5D}" srcOrd="0" destOrd="0" presId="urn:microsoft.com/office/officeart/2005/8/layout/hierarchy1"/>
    <dgm:cxn modelId="{BA1F22E5-FCF2-4E59-8016-3381BED2AB0B}" type="presParOf" srcId="{B658C765-5ED5-0947-9BBA-E339E8681F5D}" destId="{DC5D2F25-A701-9C49-BBC4-2043F785A557}" srcOrd="0" destOrd="0" presId="urn:microsoft.com/office/officeart/2005/8/layout/hierarchy1"/>
    <dgm:cxn modelId="{3319AC87-30E4-4E7E-A12A-FE2D97F6B056}" type="presParOf" srcId="{B658C765-5ED5-0947-9BBA-E339E8681F5D}" destId="{D3A7441F-4884-F94F-9C3E-59D787A94DDE}" srcOrd="1" destOrd="0" presId="urn:microsoft.com/office/officeart/2005/8/layout/hierarchy1"/>
    <dgm:cxn modelId="{CDFE08B2-F3BC-49D4-B39B-B89DF6BF67D3}" type="presParOf" srcId="{3E0DB8C2-A5DD-0841-923B-C4801B175368}" destId="{1385F229-51BE-D94E-B34D-B9646D4172A0}" srcOrd="1" destOrd="0" presId="urn:microsoft.com/office/officeart/2005/8/layout/hierarchy1"/>
    <dgm:cxn modelId="{678E62E2-F4F2-4688-ABE1-3368D6CD26A2}" type="presParOf" srcId="{1385F229-51BE-D94E-B34D-B9646D4172A0}" destId="{6BAF071F-9382-F54D-B98C-398DDDFDB8DC}" srcOrd="0" destOrd="0" presId="urn:microsoft.com/office/officeart/2005/8/layout/hierarchy1"/>
    <dgm:cxn modelId="{D7F289E7-F5C7-4235-B0A8-7707D8770E81}" type="presParOf" srcId="{1385F229-51BE-D94E-B34D-B9646D4172A0}" destId="{C6CE1DAB-9429-FE44-89DE-16132F85FD58}" srcOrd="1" destOrd="0" presId="urn:microsoft.com/office/officeart/2005/8/layout/hierarchy1"/>
    <dgm:cxn modelId="{8C026ACE-F0C2-436A-A6F8-54D23767246C}" type="presParOf" srcId="{C6CE1DAB-9429-FE44-89DE-16132F85FD58}" destId="{240324C8-387D-5F41-B178-9B284CCC1AC7}" srcOrd="0" destOrd="0" presId="urn:microsoft.com/office/officeart/2005/8/layout/hierarchy1"/>
    <dgm:cxn modelId="{9580C1FD-FF42-41FE-BA2C-A6C0C54756A0}" type="presParOf" srcId="{240324C8-387D-5F41-B178-9B284CCC1AC7}" destId="{1C705190-76F8-0C48-86E7-2CD7796E1FDC}" srcOrd="0" destOrd="0" presId="urn:microsoft.com/office/officeart/2005/8/layout/hierarchy1"/>
    <dgm:cxn modelId="{CD7598DC-D6C9-43C3-BDD1-414431E496C6}" type="presParOf" srcId="{240324C8-387D-5F41-B178-9B284CCC1AC7}" destId="{45E67024-C4C5-2546-B0CB-F82D171EC108}" srcOrd="1" destOrd="0" presId="urn:microsoft.com/office/officeart/2005/8/layout/hierarchy1"/>
    <dgm:cxn modelId="{0BF95F01-B83B-4797-91C9-D434068AC5B6}" type="presParOf" srcId="{C6CE1DAB-9429-FE44-89DE-16132F85FD58}" destId="{7B6DBA71-88FB-FC41-ABA6-EFEDB282125A}" srcOrd="1" destOrd="0" presId="urn:microsoft.com/office/officeart/2005/8/layout/hierarchy1"/>
    <dgm:cxn modelId="{72852838-196D-4CCC-AAA0-3817E5A1E5DD}" type="presParOf" srcId="{1385F229-51BE-D94E-B34D-B9646D4172A0}" destId="{96295C7E-F865-2B48-BE2D-0820BEF4D4F5}" srcOrd="2" destOrd="0" presId="urn:microsoft.com/office/officeart/2005/8/layout/hierarchy1"/>
    <dgm:cxn modelId="{049454B0-29C4-4B78-8581-CA351BAD829E}" type="presParOf" srcId="{1385F229-51BE-D94E-B34D-B9646D4172A0}" destId="{7BC0CE3F-5C4C-B445-B31E-5B4568E7FE36}" srcOrd="3" destOrd="0" presId="urn:microsoft.com/office/officeart/2005/8/layout/hierarchy1"/>
    <dgm:cxn modelId="{977D4580-B06B-4145-9314-699A343C737D}" type="presParOf" srcId="{7BC0CE3F-5C4C-B445-B31E-5B4568E7FE36}" destId="{7D7E191B-FD3E-574E-B5D7-038B7BBFD744}" srcOrd="0" destOrd="0" presId="urn:microsoft.com/office/officeart/2005/8/layout/hierarchy1"/>
    <dgm:cxn modelId="{4C36AE57-242B-4B86-B24D-8A09D3BB5C5A}" type="presParOf" srcId="{7D7E191B-FD3E-574E-B5D7-038B7BBFD744}" destId="{36A2D37E-11E4-B345-AF54-D13D9572EDF4}" srcOrd="0" destOrd="0" presId="urn:microsoft.com/office/officeart/2005/8/layout/hierarchy1"/>
    <dgm:cxn modelId="{45A4E30D-48C8-4495-9368-E7DC9104B401}" type="presParOf" srcId="{7D7E191B-FD3E-574E-B5D7-038B7BBFD744}" destId="{D3C1A6CB-B089-C445-B683-B42826963C29}" srcOrd="1" destOrd="0" presId="urn:microsoft.com/office/officeart/2005/8/layout/hierarchy1"/>
    <dgm:cxn modelId="{5A205C25-03B5-4D36-A67D-57FDBCA931D5}" type="presParOf" srcId="{7BC0CE3F-5C4C-B445-B31E-5B4568E7FE36}" destId="{1606099C-23BE-B543-9B78-A5D890558D88}" srcOrd="1" destOrd="0" presId="urn:microsoft.com/office/officeart/2005/8/layout/hierarchy1"/>
    <dgm:cxn modelId="{E61B21E7-20DA-4924-9CDC-F1B334ECAF8F}" type="presParOf" srcId="{8F7A6B45-F019-604A-A750-66908F619566}" destId="{11F61310-BDCC-574E-9721-7832121307A6}" srcOrd="2" destOrd="0" presId="urn:microsoft.com/office/officeart/2005/8/layout/hierarchy1"/>
    <dgm:cxn modelId="{734D1A8B-4BF3-46B1-AE7A-4ED751668012}" type="presParOf" srcId="{8F7A6B45-F019-604A-A750-66908F619566}" destId="{60D745BC-F893-1B48-8B13-77791D028532}" srcOrd="3" destOrd="0" presId="urn:microsoft.com/office/officeart/2005/8/layout/hierarchy1"/>
    <dgm:cxn modelId="{7BAF844E-3FB3-4E63-8B4B-71788724F7B3}" type="presParOf" srcId="{60D745BC-F893-1B48-8B13-77791D028532}" destId="{4C7417D4-18D4-0040-B595-E8CC8295C879}" srcOrd="0" destOrd="0" presId="urn:microsoft.com/office/officeart/2005/8/layout/hierarchy1"/>
    <dgm:cxn modelId="{91BF9A8C-F429-4544-82B0-2213418C0059}" type="presParOf" srcId="{4C7417D4-18D4-0040-B595-E8CC8295C879}" destId="{D3FF7E1E-FF2E-3B4C-A900-BF59BC45F337}" srcOrd="0" destOrd="0" presId="urn:microsoft.com/office/officeart/2005/8/layout/hierarchy1"/>
    <dgm:cxn modelId="{633A308C-D75E-4B70-9F5D-D7413B8C7FC8}" type="presParOf" srcId="{4C7417D4-18D4-0040-B595-E8CC8295C879}" destId="{2F797C6B-86AF-FF40-9308-8CE4A9B0B6E4}" srcOrd="1" destOrd="0" presId="urn:microsoft.com/office/officeart/2005/8/layout/hierarchy1"/>
    <dgm:cxn modelId="{2FD8CD6C-E124-4143-8931-B6BC69E4B3A9}" type="presParOf" srcId="{60D745BC-F893-1B48-8B13-77791D028532}" destId="{468232F1-737E-4F48-965F-8DCD29C3FB20}"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61310-BDCC-574E-9721-7832121307A6}">
      <dsp:nvSpPr>
        <dsp:cNvPr id="0" name=""/>
        <dsp:cNvSpPr/>
      </dsp:nvSpPr>
      <dsp:spPr>
        <a:xfrm>
          <a:off x="3178566" y="905179"/>
          <a:ext cx="870202" cy="414137"/>
        </a:xfrm>
        <a:custGeom>
          <a:avLst/>
          <a:gdLst/>
          <a:ahLst/>
          <a:cxnLst/>
          <a:rect l="0" t="0" r="0" b="0"/>
          <a:pathLst>
            <a:path>
              <a:moveTo>
                <a:pt x="0" y="0"/>
              </a:moveTo>
              <a:lnTo>
                <a:pt x="0" y="282222"/>
              </a:lnTo>
              <a:lnTo>
                <a:pt x="870202" y="282222"/>
              </a:lnTo>
              <a:lnTo>
                <a:pt x="870202" y="4141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295C7E-F865-2B48-BE2D-0820BEF4D4F5}">
      <dsp:nvSpPr>
        <dsp:cNvPr id="0" name=""/>
        <dsp:cNvSpPr/>
      </dsp:nvSpPr>
      <dsp:spPr>
        <a:xfrm>
          <a:off x="2308364" y="2223535"/>
          <a:ext cx="870202" cy="414137"/>
        </a:xfrm>
        <a:custGeom>
          <a:avLst/>
          <a:gdLst/>
          <a:ahLst/>
          <a:cxnLst/>
          <a:rect l="0" t="0" r="0" b="0"/>
          <a:pathLst>
            <a:path>
              <a:moveTo>
                <a:pt x="0" y="0"/>
              </a:moveTo>
              <a:lnTo>
                <a:pt x="0" y="282222"/>
              </a:lnTo>
              <a:lnTo>
                <a:pt x="870202" y="282222"/>
              </a:lnTo>
              <a:lnTo>
                <a:pt x="870202" y="4141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AF071F-9382-F54D-B98C-398DDDFDB8DC}">
      <dsp:nvSpPr>
        <dsp:cNvPr id="0" name=""/>
        <dsp:cNvSpPr/>
      </dsp:nvSpPr>
      <dsp:spPr>
        <a:xfrm>
          <a:off x="1438162" y="2223535"/>
          <a:ext cx="870202" cy="414137"/>
        </a:xfrm>
        <a:custGeom>
          <a:avLst/>
          <a:gdLst/>
          <a:ahLst/>
          <a:cxnLst/>
          <a:rect l="0" t="0" r="0" b="0"/>
          <a:pathLst>
            <a:path>
              <a:moveTo>
                <a:pt x="870202" y="0"/>
              </a:moveTo>
              <a:lnTo>
                <a:pt x="870202" y="282222"/>
              </a:lnTo>
              <a:lnTo>
                <a:pt x="0" y="282222"/>
              </a:lnTo>
              <a:lnTo>
                <a:pt x="0" y="4141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4B7E417-C5E0-744D-94BF-D6968162D902}">
      <dsp:nvSpPr>
        <dsp:cNvPr id="0" name=""/>
        <dsp:cNvSpPr/>
      </dsp:nvSpPr>
      <dsp:spPr>
        <a:xfrm>
          <a:off x="2308364" y="905179"/>
          <a:ext cx="870202" cy="414137"/>
        </a:xfrm>
        <a:custGeom>
          <a:avLst/>
          <a:gdLst/>
          <a:ahLst/>
          <a:cxnLst/>
          <a:rect l="0" t="0" r="0" b="0"/>
          <a:pathLst>
            <a:path>
              <a:moveTo>
                <a:pt x="870202" y="0"/>
              </a:moveTo>
              <a:lnTo>
                <a:pt x="870202" y="282222"/>
              </a:lnTo>
              <a:lnTo>
                <a:pt x="0" y="282222"/>
              </a:lnTo>
              <a:lnTo>
                <a:pt x="0" y="4141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E23F8BB-9765-F141-A71C-0A4584238180}">
      <dsp:nvSpPr>
        <dsp:cNvPr id="0" name=""/>
        <dsp:cNvSpPr/>
      </dsp:nvSpPr>
      <dsp:spPr>
        <a:xfrm>
          <a:off x="2466583" y="960"/>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028ABFE-A0A0-6047-BADE-D8079A95C0AB}">
      <dsp:nvSpPr>
        <dsp:cNvPr id="0" name=""/>
        <dsp:cNvSpPr/>
      </dsp:nvSpPr>
      <dsp:spPr>
        <a:xfrm>
          <a:off x="2624801" y="151268"/>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Üldkoosolek</a:t>
          </a:r>
        </a:p>
        <a:p>
          <a:pPr marL="0" lvl="0" indent="0" algn="ctr" defTabSz="533400">
            <a:lnSpc>
              <a:spcPct val="90000"/>
            </a:lnSpc>
            <a:spcBef>
              <a:spcPct val="0"/>
            </a:spcBef>
            <a:spcAft>
              <a:spcPct val="35000"/>
            </a:spcAft>
            <a:buNone/>
          </a:pPr>
          <a:endParaRPr lang="en-US" sz="1200" kern="1200">
            <a:latin typeface="Times New Roman"/>
            <a:cs typeface="Times New Roman"/>
          </a:endParaRPr>
        </a:p>
      </dsp:txBody>
      <dsp:txXfrm>
        <a:off x="2651285" y="177752"/>
        <a:ext cx="1370999" cy="851251"/>
      </dsp:txXfrm>
    </dsp:sp>
    <dsp:sp modelId="{DC5D2F25-A701-9C49-BBC4-2043F785A557}">
      <dsp:nvSpPr>
        <dsp:cNvPr id="0" name=""/>
        <dsp:cNvSpPr/>
      </dsp:nvSpPr>
      <dsp:spPr>
        <a:xfrm>
          <a:off x="1596381" y="1319316"/>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3A7441F-4884-F94F-9C3E-59D787A94DDE}">
      <dsp:nvSpPr>
        <dsp:cNvPr id="0" name=""/>
        <dsp:cNvSpPr/>
      </dsp:nvSpPr>
      <dsp:spPr>
        <a:xfrm>
          <a:off x="1754599" y="1469624"/>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Juhatus:</a:t>
          </a:r>
        </a:p>
        <a:p>
          <a:pPr marL="0" lvl="0" indent="0" algn="ctr" defTabSz="533400">
            <a:lnSpc>
              <a:spcPct val="90000"/>
            </a:lnSpc>
            <a:spcBef>
              <a:spcPct val="0"/>
            </a:spcBef>
            <a:spcAft>
              <a:spcPct val="35000"/>
            </a:spcAft>
            <a:buNone/>
          </a:pPr>
          <a:r>
            <a:rPr lang="en-US" sz="1200" kern="1200">
              <a:latin typeface="Times New Roman"/>
              <a:cs typeface="Times New Roman"/>
            </a:rPr>
            <a:t>9 liiget (kolm sektorit võrdselt esindatud)</a:t>
          </a:r>
        </a:p>
      </dsp:txBody>
      <dsp:txXfrm>
        <a:off x="1781083" y="1496108"/>
        <a:ext cx="1370999" cy="851251"/>
      </dsp:txXfrm>
    </dsp:sp>
    <dsp:sp modelId="{1C705190-76F8-0C48-86E7-2CD7796E1FDC}">
      <dsp:nvSpPr>
        <dsp:cNvPr id="0" name=""/>
        <dsp:cNvSpPr/>
      </dsp:nvSpPr>
      <dsp:spPr>
        <a:xfrm>
          <a:off x="726179" y="2637672"/>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5E67024-C4C5-2546-B0CB-F82D171EC108}">
      <dsp:nvSpPr>
        <dsp:cNvPr id="0" name=""/>
        <dsp:cNvSpPr/>
      </dsp:nvSpPr>
      <dsp:spPr>
        <a:xfrm>
          <a:off x="884397" y="2787980"/>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Tegevmeeskond:</a:t>
          </a:r>
        </a:p>
        <a:p>
          <a:pPr marL="0" lvl="0" indent="0" algn="ctr" defTabSz="533400">
            <a:lnSpc>
              <a:spcPct val="90000"/>
            </a:lnSpc>
            <a:spcBef>
              <a:spcPct val="0"/>
            </a:spcBef>
            <a:spcAft>
              <a:spcPct val="35000"/>
            </a:spcAft>
            <a:buNone/>
          </a:pPr>
          <a:r>
            <a:rPr lang="en-US" sz="1200" kern="1200">
              <a:latin typeface="Times New Roman"/>
              <a:cs typeface="Times New Roman"/>
            </a:rPr>
            <a:t>4 põhiliiget</a:t>
          </a:r>
        </a:p>
      </dsp:txBody>
      <dsp:txXfrm>
        <a:off x="910881" y="2814464"/>
        <a:ext cx="1370999" cy="851251"/>
      </dsp:txXfrm>
    </dsp:sp>
    <dsp:sp modelId="{36A2D37E-11E4-B345-AF54-D13D9572EDF4}">
      <dsp:nvSpPr>
        <dsp:cNvPr id="0" name=""/>
        <dsp:cNvSpPr/>
      </dsp:nvSpPr>
      <dsp:spPr>
        <a:xfrm>
          <a:off x="2466583" y="2637672"/>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3C1A6CB-B089-C445-B683-B42826963C29}">
      <dsp:nvSpPr>
        <dsp:cNvPr id="0" name=""/>
        <dsp:cNvSpPr/>
      </dsp:nvSpPr>
      <dsp:spPr>
        <a:xfrm>
          <a:off x="2624801" y="2787980"/>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Hindamiskomisjon: 30  liiget</a:t>
          </a:r>
        </a:p>
      </dsp:txBody>
      <dsp:txXfrm>
        <a:off x="2651285" y="2814464"/>
        <a:ext cx="1370999" cy="851251"/>
      </dsp:txXfrm>
    </dsp:sp>
    <dsp:sp modelId="{D3FF7E1E-FF2E-3B4C-A900-BF59BC45F337}">
      <dsp:nvSpPr>
        <dsp:cNvPr id="0" name=""/>
        <dsp:cNvSpPr/>
      </dsp:nvSpPr>
      <dsp:spPr>
        <a:xfrm>
          <a:off x="3336785" y="1319316"/>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F797C6B-86AF-FF40-9308-8CE4A9B0B6E4}">
      <dsp:nvSpPr>
        <dsp:cNvPr id="0" name=""/>
        <dsp:cNvSpPr/>
      </dsp:nvSpPr>
      <dsp:spPr>
        <a:xfrm>
          <a:off x="3495003" y="1469624"/>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Revisjonikomisjon:</a:t>
          </a:r>
        </a:p>
        <a:p>
          <a:pPr marL="0" lvl="0" indent="0" algn="ctr" defTabSz="533400">
            <a:lnSpc>
              <a:spcPct val="90000"/>
            </a:lnSpc>
            <a:spcBef>
              <a:spcPct val="0"/>
            </a:spcBef>
            <a:spcAft>
              <a:spcPct val="35000"/>
            </a:spcAft>
            <a:buNone/>
          </a:pPr>
          <a:r>
            <a:rPr lang="en-US" sz="1200" kern="1200">
              <a:latin typeface="Times New Roman"/>
              <a:cs typeface="Times New Roman"/>
            </a:rPr>
            <a:t>3 liiget (kolm sektorit võrdselt esindatud)</a:t>
          </a:r>
        </a:p>
      </dsp:txBody>
      <dsp:txXfrm>
        <a:off x="3521487" y="1496108"/>
        <a:ext cx="1370999" cy="8512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3A632-DCDF-EE41-AD3B-AEC1E1D01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104</Pages>
  <Words>31922</Words>
  <Characters>185148</Characters>
  <Application>Microsoft Office Word</Application>
  <DocSecurity>0</DocSecurity>
  <Lines>1542</Lines>
  <Paragraphs>433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Manager/>
  <Company>Cumulus Consulting OÜ</Company>
  <LinksUpToDate>false</LinksUpToDate>
  <CharactersWithSpaces>216637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Mihkel Laan</dc:creator>
  <cp:keywords/>
  <dc:description/>
  <cp:lastModifiedBy>Kadri Püü</cp:lastModifiedBy>
  <cp:revision>26</cp:revision>
  <cp:lastPrinted>2019-04-02T06:59:00Z</cp:lastPrinted>
  <dcterms:created xsi:type="dcterms:W3CDTF">2021-09-30T16:20:00Z</dcterms:created>
  <dcterms:modified xsi:type="dcterms:W3CDTF">2021-10-07T09:08:00Z</dcterms:modified>
  <cp:category/>
</cp:coreProperties>
</file>