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94842" w14:textId="77777777" w:rsidR="00313FEF" w:rsidRPr="00E46F69" w:rsidRDefault="000E6D1A" w:rsidP="00313FEF">
      <w:pPr>
        <w:jc w:val="center"/>
        <w:rPr>
          <w:rFonts w:ascii="Times New Roman" w:hAnsi="Times New Roman" w:cs="Times New Roman"/>
          <w:noProof/>
          <w:sz w:val="28"/>
          <w:lang w:val="et-EE"/>
        </w:rPr>
      </w:pPr>
      <w:r>
        <w:rPr>
          <w:rFonts w:ascii="Times New Roman" w:hAnsi="Times New Roman" w:cs="Times New Roman"/>
          <w:b/>
          <w:noProof/>
        </w:rPr>
        <mc:AlternateContent>
          <mc:Choice Requires="wps">
            <w:drawing>
              <wp:anchor distT="0" distB="0" distL="114300" distR="114300" simplePos="0" relativeHeight="251665408" behindDoc="0" locked="0" layoutInCell="1" allowOverlap="1" wp14:anchorId="02E441B8" wp14:editId="09B9EB31">
                <wp:simplePos x="0" y="0"/>
                <wp:positionH relativeFrom="column">
                  <wp:posOffset>-699135</wp:posOffset>
                </wp:positionH>
                <wp:positionV relativeFrom="paragraph">
                  <wp:posOffset>-666115</wp:posOffset>
                </wp:positionV>
                <wp:extent cx="6953250" cy="609600"/>
                <wp:effectExtent l="0"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32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C30C0" w14:textId="77777777" w:rsidR="00463B55" w:rsidRPr="00106673" w:rsidRDefault="00463B55" w:rsidP="00313FEF">
                            <w:pPr>
                              <w:jc w:val="center"/>
                              <w:rPr>
                                <w:color w:val="005492"/>
                              </w:rPr>
                            </w:pPr>
                            <w:r>
                              <w:rPr>
                                <w:noProof/>
                                <w:color w:val="005492"/>
                              </w:rPr>
                              <w:drawing>
                                <wp:inline distT="0" distB="0" distL="0" distR="0" wp14:anchorId="20B496F7" wp14:editId="4B105114">
                                  <wp:extent cx="5383246" cy="457169"/>
                                  <wp:effectExtent l="19050" t="0" r="7904" b="0"/>
                                  <wp:docPr id="1" name="Picture 23" descr="logo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mf"/>
                                          <pic:cNvPicPr/>
                                        </pic:nvPicPr>
                                        <pic:blipFill>
                                          <a:blip r:embed="rId8"/>
                                          <a:stretch>
                                            <a:fillRect/>
                                          </a:stretch>
                                        </pic:blipFill>
                                        <pic:spPr>
                                          <a:xfrm>
                                            <a:off x="0" y="0"/>
                                            <a:ext cx="5387874" cy="45756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E441B8" id="_x0000_t202" coordsize="21600,21600" o:spt="202" path="m,l,21600r21600,l21600,xe">
                <v:stroke joinstyle="miter"/>
                <v:path gradientshapeok="t" o:connecttype="rect"/>
              </v:shapetype>
              <v:shape id="Text Box 11" o:spid="_x0000_s1026" type="#_x0000_t202" style="position:absolute;left:0;text-align:left;margin-left:-55.05pt;margin-top:-52.45pt;width:547.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" filled="f" stroked="f">
                <v:path arrowok="t"/>
                <v:textbox>
                  <w:txbxContent>
                    <w:p w14:paraId="23CC30C0" w14:textId="77777777" w:rsidR="00463B55" w:rsidRPr="00106673" w:rsidRDefault="00463B55" w:rsidP="00313FEF">
                      <w:pPr>
                        <w:jc w:val="center"/>
                        <w:rPr>
                          <w:color w:val="005492"/>
                        </w:rPr>
                      </w:pPr>
                      <w:r>
                        <w:rPr>
                          <w:noProof/>
                          <w:color w:val="005492"/>
                        </w:rPr>
                        <w:drawing>
                          <wp:inline distT="0" distB="0" distL="0" distR="0" wp14:anchorId="20B496F7" wp14:editId="4B105114">
                            <wp:extent cx="5383246" cy="457169"/>
                            <wp:effectExtent l="19050" t="0" r="7904" b="0"/>
                            <wp:docPr id="1" name="Picture 23" descr="logo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mf"/>
                                    <pic:cNvPicPr/>
                                  </pic:nvPicPr>
                                  <pic:blipFill>
                                    <a:blip r:embed="rId8"/>
                                    <a:stretch>
                                      <a:fillRect/>
                                    </a:stretch>
                                  </pic:blipFill>
                                  <pic:spPr>
                                    <a:xfrm>
                                      <a:off x="0" y="0"/>
                                      <a:ext cx="5387874" cy="457562"/>
                                    </a:xfrm>
                                    <a:prstGeom prst="rect">
                                      <a:avLst/>
                                    </a:prstGeom>
                                  </pic:spPr>
                                </pic:pic>
                              </a:graphicData>
                            </a:graphic>
                          </wp:inline>
                        </w:drawing>
                      </w:r>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63360" behindDoc="0" locked="0" layoutInCell="1" allowOverlap="1" wp14:anchorId="3C8064E2" wp14:editId="24AB17C6">
                <wp:simplePos x="0" y="0"/>
                <wp:positionH relativeFrom="column">
                  <wp:posOffset>-622935</wp:posOffset>
                </wp:positionH>
                <wp:positionV relativeFrom="paragraph">
                  <wp:posOffset>1219200</wp:posOffset>
                </wp:positionV>
                <wp:extent cx="6953250" cy="1752600"/>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325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D1E6E" w14:textId="77777777" w:rsidR="00463B55" w:rsidRPr="00106673" w:rsidRDefault="00463B55" w:rsidP="00313FEF">
                            <w:pPr>
                              <w:spacing w:line="0" w:lineRule="atLeast"/>
                              <w:jc w:val="center"/>
                              <w:rPr>
                                <w:rFonts w:ascii="Arial" w:hAnsi="Arial"/>
                                <w:b/>
                                <w:color w:val="005492"/>
                                <w:sz w:val="66"/>
                                <w:szCs w:val="66"/>
                              </w:rPr>
                            </w:pPr>
                            <w:r w:rsidRPr="00106673">
                              <w:rPr>
                                <w:rFonts w:ascii="Arial" w:hAnsi="Arial"/>
                                <w:b/>
                                <w:color w:val="005492"/>
                                <w:sz w:val="66"/>
                                <w:szCs w:val="66"/>
                              </w:rPr>
                              <w:t xml:space="preserve">TARTUMAA ARENDUSSELTSI </w:t>
                            </w:r>
                          </w:p>
                          <w:p w14:paraId="287545B1" w14:textId="77777777" w:rsidR="00463B55" w:rsidRPr="00106673" w:rsidRDefault="00463B55" w:rsidP="00313FEF">
                            <w:pPr>
                              <w:spacing w:line="0" w:lineRule="atLeast"/>
                              <w:jc w:val="center"/>
                              <w:rPr>
                                <w:rFonts w:ascii="Arial" w:hAnsi="Arial"/>
                                <w:b/>
                                <w:color w:val="005492"/>
                                <w:sz w:val="66"/>
                                <w:szCs w:val="66"/>
                              </w:rPr>
                            </w:pPr>
                            <w:r w:rsidRPr="00106673">
                              <w:rPr>
                                <w:rFonts w:ascii="Arial" w:hAnsi="Arial"/>
                                <w:b/>
                                <w:color w:val="005492"/>
                                <w:sz w:val="66"/>
                                <w:szCs w:val="66"/>
                              </w:rPr>
                              <w:t xml:space="preserve">STRATEEGIA </w:t>
                            </w:r>
                          </w:p>
                          <w:p w14:paraId="35FF6813" w14:textId="77777777" w:rsidR="00463B55" w:rsidRPr="00106673" w:rsidRDefault="00463B55" w:rsidP="00313FEF">
                            <w:pPr>
                              <w:spacing w:line="0" w:lineRule="atLeast"/>
                              <w:jc w:val="center"/>
                              <w:rPr>
                                <w:rFonts w:ascii="Arial" w:hAnsi="Arial"/>
                                <w:b/>
                                <w:color w:val="005492"/>
                                <w:sz w:val="66"/>
                                <w:szCs w:val="66"/>
                              </w:rPr>
                            </w:pPr>
                            <w:r w:rsidRPr="00106673">
                              <w:rPr>
                                <w:rFonts w:ascii="Arial" w:hAnsi="Arial"/>
                                <w:b/>
                                <w:color w:val="005492"/>
                                <w:sz w:val="66"/>
                                <w:szCs w:val="66"/>
                              </w:rPr>
                              <w:t>AASTATEKS 201</w:t>
                            </w:r>
                            <w:r>
                              <w:rPr>
                                <w:rFonts w:ascii="Arial" w:hAnsi="Arial"/>
                                <w:b/>
                                <w:color w:val="005492"/>
                                <w:sz w:val="66"/>
                                <w:szCs w:val="66"/>
                              </w:rPr>
                              <w:t>5</w:t>
                            </w:r>
                            <w:r w:rsidRPr="00106673">
                              <w:rPr>
                                <w:rFonts w:ascii="Arial" w:hAnsi="Arial"/>
                                <w:b/>
                                <w:color w:val="005492"/>
                                <w:sz w:val="66"/>
                                <w:szCs w:val="66"/>
                              </w:rPr>
                              <w:t>-202</w:t>
                            </w:r>
                            <w:ins w:id="1" w:author="Mihkel Laan" w:date="2021-08-29T20:27:00Z">
                              <w:r w:rsidR="00CD6F48">
                                <w:rPr>
                                  <w:rFonts w:ascii="Arial" w:hAnsi="Arial"/>
                                  <w:b/>
                                  <w:color w:val="005492"/>
                                  <w:sz w:val="66"/>
                                  <w:szCs w:val="66"/>
                                </w:rPr>
                                <w:t>5</w:t>
                              </w:r>
                            </w:ins>
                            <w:del w:id="2" w:author="Mihkel Laan" w:date="2021-08-29T20:27:00Z">
                              <w:r w:rsidDel="00CD6F48">
                                <w:rPr>
                                  <w:rFonts w:ascii="Arial" w:hAnsi="Arial"/>
                                  <w:b/>
                                  <w:color w:val="005492"/>
                                  <w:sz w:val="66"/>
                                  <w:szCs w:val="66"/>
                                </w:rPr>
                                <w:delText>2</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064E2" id="Text Box 9" o:spid="_x0000_s1027" type="#_x0000_t202" style="position:absolute;left:0;text-align:left;margin-left:-49.05pt;margin-top:96pt;width:547.5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" filled="f" stroked="f">
                <v:path arrowok="t"/>
                <v:textbox>
                  <w:txbxContent>
                    <w:p w14:paraId="4CAD1E6E" w14:textId="77777777" w:rsidR="00463B55" w:rsidRPr="00106673" w:rsidRDefault="00463B55" w:rsidP="00313FEF">
                      <w:pPr>
                        <w:spacing w:line="0" w:lineRule="atLeast"/>
                        <w:jc w:val="center"/>
                        <w:rPr>
                          <w:rFonts w:ascii="Arial" w:hAnsi="Arial"/>
                          <w:b/>
                          <w:color w:val="005492"/>
                          <w:sz w:val="66"/>
                          <w:szCs w:val="66"/>
                        </w:rPr>
                      </w:pPr>
                      <w:r w:rsidRPr="00106673">
                        <w:rPr>
                          <w:rFonts w:ascii="Arial" w:hAnsi="Arial"/>
                          <w:b/>
                          <w:color w:val="005492"/>
                          <w:sz w:val="66"/>
                          <w:szCs w:val="66"/>
                        </w:rPr>
                        <w:t xml:space="preserve">TARTUMAA ARENDUSSELTSI </w:t>
                      </w:r>
                    </w:p>
                    <w:p w14:paraId="287545B1" w14:textId="77777777" w:rsidR="00463B55" w:rsidRPr="00106673" w:rsidRDefault="00463B55" w:rsidP="00313FEF">
                      <w:pPr>
                        <w:spacing w:line="0" w:lineRule="atLeast"/>
                        <w:jc w:val="center"/>
                        <w:rPr>
                          <w:rFonts w:ascii="Arial" w:hAnsi="Arial"/>
                          <w:b/>
                          <w:color w:val="005492"/>
                          <w:sz w:val="66"/>
                          <w:szCs w:val="66"/>
                        </w:rPr>
                      </w:pPr>
                      <w:r w:rsidRPr="00106673">
                        <w:rPr>
                          <w:rFonts w:ascii="Arial" w:hAnsi="Arial"/>
                          <w:b/>
                          <w:color w:val="005492"/>
                          <w:sz w:val="66"/>
                          <w:szCs w:val="66"/>
                        </w:rPr>
                        <w:t xml:space="preserve">STRATEEGIA </w:t>
                      </w:r>
                    </w:p>
                    <w:p w14:paraId="35FF6813" w14:textId="77777777" w:rsidR="00463B55" w:rsidRPr="00106673" w:rsidRDefault="00463B55" w:rsidP="00313FEF">
                      <w:pPr>
                        <w:spacing w:line="0" w:lineRule="atLeast"/>
                        <w:jc w:val="center"/>
                        <w:rPr>
                          <w:rFonts w:ascii="Arial" w:hAnsi="Arial"/>
                          <w:b/>
                          <w:color w:val="005492"/>
                          <w:sz w:val="66"/>
                          <w:szCs w:val="66"/>
                        </w:rPr>
                      </w:pPr>
                      <w:r w:rsidRPr="00106673">
                        <w:rPr>
                          <w:rFonts w:ascii="Arial" w:hAnsi="Arial"/>
                          <w:b/>
                          <w:color w:val="005492"/>
                          <w:sz w:val="66"/>
                          <w:szCs w:val="66"/>
                        </w:rPr>
                        <w:t>AASTATEKS 201</w:t>
                      </w:r>
                      <w:r>
                        <w:rPr>
                          <w:rFonts w:ascii="Arial" w:hAnsi="Arial"/>
                          <w:b/>
                          <w:color w:val="005492"/>
                          <w:sz w:val="66"/>
                          <w:szCs w:val="66"/>
                        </w:rPr>
                        <w:t>5</w:t>
                      </w:r>
                      <w:r w:rsidRPr="00106673">
                        <w:rPr>
                          <w:rFonts w:ascii="Arial" w:hAnsi="Arial"/>
                          <w:b/>
                          <w:color w:val="005492"/>
                          <w:sz w:val="66"/>
                          <w:szCs w:val="66"/>
                        </w:rPr>
                        <w:t>-202</w:t>
                      </w:r>
                      <w:ins w:id="3" w:author="Mihkel Laan" w:date="2021-08-29T20:27:00Z">
                        <w:r w:rsidR="00CD6F48">
                          <w:rPr>
                            <w:rFonts w:ascii="Arial" w:hAnsi="Arial"/>
                            <w:b/>
                            <w:color w:val="005492"/>
                            <w:sz w:val="66"/>
                            <w:szCs w:val="66"/>
                          </w:rPr>
                          <w:t>5</w:t>
                        </w:r>
                      </w:ins>
                      <w:del w:id="4" w:author="Mihkel Laan" w:date="2021-08-29T20:27:00Z">
                        <w:r w:rsidDel="00CD6F48">
                          <w:rPr>
                            <w:rFonts w:ascii="Arial" w:hAnsi="Arial"/>
                            <w:b/>
                            <w:color w:val="005492"/>
                            <w:sz w:val="66"/>
                            <w:szCs w:val="66"/>
                          </w:rPr>
                          <w:delText>2</w:delText>
                        </w:r>
                      </w:del>
                    </w:p>
                  </w:txbxContent>
                </v:textbox>
              </v:shape>
            </w:pict>
          </mc:Fallback>
        </mc:AlternateContent>
      </w:r>
      <w:r>
        <w:rPr>
          <w:rFonts w:ascii="Times New Roman" w:hAnsi="Times New Roman" w:cs="Times New Roman"/>
          <w:b/>
          <w:noProof/>
        </w:rPr>
        <mc:AlternateContent>
          <mc:Choice Requires="wps">
            <w:drawing>
              <wp:anchor distT="0" distB="0" distL="114300" distR="114300" simplePos="0" relativeHeight="251664384" behindDoc="0" locked="0" layoutInCell="1" allowOverlap="1" wp14:anchorId="52BBBDC7" wp14:editId="076C53A3">
                <wp:simplePos x="0" y="0"/>
                <wp:positionH relativeFrom="column">
                  <wp:posOffset>-622935</wp:posOffset>
                </wp:positionH>
                <wp:positionV relativeFrom="paragraph">
                  <wp:posOffset>171450</wp:posOffset>
                </wp:positionV>
                <wp:extent cx="6953250" cy="3048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32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FE95E" w14:textId="65A37461" w:rsidR="00463B55" w:rsidRPr="00101132" w:rsidRDefault="00463B55" w:rsidP="00313FEF">
                            <w:pPr>
                              <w:jc w:val="center"/>
                              <w:rPr>
                                <w:rFonts w:ascii="Times New Roman" w:hAnsi="Times New Roman"/>
                                <w:color w:val="005492"/>
                                <w:sz w:val="28"/>
                                <w:lang w:val="et-EE"/>
                              </w:rPr>
                            </w:pPr>
                            <w:r w:rsidRPr="00101132">
                              <w:rPr>
                                <w:rFonts w:ascii="Times New Roman" w:hAnsi="Times New Roman"/>
                                <w:b/>
                                <w:color w:val="005492"/>
                                <w:sz w:val="28"/>
                                <w:lang w:val="et-EE"/>
                              </w:rPr>
                              <w:t xml:space="preserve">Strateegia on vastu võetud Tartumaa Arendusseltsi üldkoosolekul </w:t>
                            </w:r>
                            <w:ins w:id="5" w:author="Mihkel Laan" w:date="2021-08-29T20:27:00Z">
                              <w:r w:rsidR="00CD6F48">
                                <w:rPr>
                                  <w:rFonts w:ascii="Times New Roman" w:hAnsi="Times New Roman"/>
                                  <w:b/>
                                  <w:color w:val="005492"/>
                                  <w:sz w:val="28"/>
                                  <w:lang w:val="et-EE"/>
                                </w:rPr>
                                <w:t>xy</w:t>
                              </w:r>
                            </w:ins>
                            <w:del w:id="6" w:author="Mihkel Laan" w:date="2021-08-29T20:27:00Z">
                              <w:r w:rsidDel="00CD6F48">
                                <w:rPr>
                                  <w:rFonts w:ascii="Times New Roman" w:hAnsi="Times New Roman"/>
                                  <w:b/>
                                  <w:color w:val="005492"/>
                                  <w:sz w:val="28"/>
                                  <w:lang w:val="et-EE"/>
                                </w:rPr>
                                <w:delText>20</w:delText>
                              </w:r>
                            </w:del>
                            <w:r>
                              <w:rPr>
                                <w:rFonts w:ascii="Times New Roman" w:hAnsi="Times New Roman"/>
                                <w:b/>
                                <w:color w:val="005492"/>
                                <w:sz w:val="28"/>
                                <w:lang w:val="et-EE"/>
                              </w:rPr>
                              <w:t>.</w:t>
                            </w:r>
                            <w:ins w:id="7" w:author="Mihkel Laan" w:date="2021-08-31T06:36:00Z">
                              <w:r w:rsidR="0074288F">
                                <w:rPr>
                                  <w:rFonts w:ascii="Times New Roman" w:hAnsi="Times New Roman"/>
                                  <w:b/>
                                  <w:color w:val="005492"/>
                                  <w:sz w:val="28"/>
                                  <w:lang w:val="et-EE"/>
                                </w:rPr>
                                <w:t>10</w:t>
                              </w:r>
                            </w:ins>
                            <w:del w:id="8" w:author="Mihkel Laan" w:date="2021-08-31T06:36:00Z">
                              <w:r w:rsidDel="0074288F">
                                <w:rPr>
                                  <w:rFonts w:ascii="Times New Roman" w:hAnsi="Times New Roman"/>
                                  <w:b/>
                                  <w:color w:val="005492"/>
                                  <w:sz w:val="28"/>
                                  <w:lang w:val="et-EE"/>
                                </w:rPr>
                                <w:delText>0</w:delText>
                              </w:r>
                            </w:del>
                            <w:del w:id="9" w:author="Mihkel Laan" w:date="2021-08-29T20:27:00Z">
                              <w:r w:rsidDel="00CD6F48">
                                <w:rPr>
                                  <w:rFonts w:ascii="Times New Roman" w:hAnsi="Times New Roman"/>
                                  <w:b/>
                                  <w:color w:val="005492"/>
                                  <w:sz w:val="28"/>
                                  <w:lang w:val="et-EE"/>
                                </w:rPr>
                                <w:delText>2</w:delText>
                              </w:r>
                            </w:del>
                            <w:r w:rsidRPr="00101132">
                              <w:rPr>
                                <w:rFonts w:ascii="Times New Roman" w:hAnsi="Times New Roman"/>
                                <w:b/>
                                <w:color w:val="005492"/>
                                <w:sz w:val="28"/>
                                <w:lang w:val="et-EE"/>
                              </w:rPr>
                              <w:t>.20</w:t>
                            </w:r>
                            <w:ins w:id="10" w:author="Mihkel Laan" w:date="2021-08-29T20:27:00Z">
                              <w:r w:rsidR="00CD6F48">
                                <w:rPr>
                                  <w:rFonts w:ascii="Times New Roman" w:hAnsi="Times New Roman"/>
                                  <w:b/>
                                  <w:color w:val="005492"/>
                                  <w:sz w:val="28"/>
                                  <w:lang w:val="et-EE"/>
                                </w:rPr>
                                <w:t>21</w:t>
                              </w:r>
                            </w:ins>
                            <w:del w:id="11" w:author="Mihkel Laan" w:date="2021-08-29T20:27:00Z">
                              <w:r w:rsidRPr="00101132" w:rsidDel="00CD6F48">
                                <w:rPr>
                                  <w:rFonts w:ascii="Times New Roman" w:hAnsi="Times New Roman"/>
                                  <w:b/>
                                  <w:color w:val="005492"/>
                                  <w:sz w:val="28"/>
                                  <w:lang w:val="et-EE"/>
                                </w:rPr>
                                <w:delText>1</w:delText>
                              </w:r>
                              <w:r w:rsidDel="00CD6F48">
                                <w:rPr>
                                  <w:rFonts w:ascii="Times New Roman" w:hAnsi="Times New Roman"/>
                                  <w:b/>
                                  <w:color w:val="005492"/>
                                  <w:sz w:val="28"/>
                                  <w:lang w:val="et-EE"/>
                                </w:rPr>
                                <w:delText>9</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BBDC7" id="Text Box 10" o:spid="_x0000_s1028" type="#_x0000_t202" style="position:absolute;left:0;text-align:left;margin-left:-49.05pt;margin-top:13.5pt;width:547.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" filled="f" stroked="f">
                <v:path arrowok="t"/>
                <v:textbox>
                  <w:txbxContent>
                    <w:p w14:paraId="507FE95E" w14:textId="65A37461" w:rsidR="00463B55" w:rsidRPr="00101132" w:rsidRDefault="00463B55" w:rsidP="00313FEF">
                      <w:pPr>
                        <w:jc w:val="center"/>
                        <w:rPr>
                          <w:rFonts w:ascii="Times New Roman" w:hAnsi="Times New Roman"/>
                          <w:color w:val="005492"/>
                          <w:sz w:val="28"/>
                          <w:lang w:val="et-EE"/>
                        </w:rPr>
                      </w:pPr>
                      <w:r w:rsidRPr="00101132">
                        <w:rPr>
                          <w:rFonts w:ascii="Times New Roman" w:hAnsi="Times New Roman"/>
                          <w:b/>
                          <w:color w:val="005492"/>
                          <w:sz w:val="28"/>
                          <w:lang w:val="et-EE"/>
                        </w:rPr>
                        <w:t xml:space="preserve">Strateegia on vastu võetud Tartumaa Arendusseltsi üldkoosolekul </w:t>
                      </w:r>
                      <w:ins w:id="12" w:author="Mihkel Laan" w:date="2021-08-29T20:27:00Z">
                        <w:r w:rsidR="00CD6F48">
                          <w:rPr>
                            <w:rFonts w:ascii="Times New Roman" w:hAnsi="Times New Roman"/>
                            <w:b/>
                            <w:color w:val="005492"/>
                            <w:sz w:val="28"/>
                            <w:lang w:val="et-EE"/>
                          </w:rPr>
                          <w:t>xy</w:t>
                        </w:r>
                      </w:ins>
                      <w:del w:id="13" w:author="Mihkel Laan" w:date="2021-08-29T20:27:00Z">
                        <w:r w:rsidDel="00CD6F48">
                          <w:rPr>
                            <w:rFonts w:ascii="Times New Roman" w:hAnsi="Times New Roman"/>
                            <w:b/>
                            <w:color w:val="005492"/>
                            <w:sz w:val="28"/>
                            <w:lang w:val="et-EE"/>
                          </w:rPr>
                          <w:delText>20</w:delText>
                        </w:r>
                      </w:del>
                      <w:r>
                        <w:rPr>
                          <w:rFonts w:ascii="Times New Roman" w:hAnsi="Times New Roman"/>
                          <w:b/>
                          <w:color w:val="005492"/>
                          <w:sz w:val="28"/>
                          <w:lang w:val="et-EE"/>
                        </w:rPr>
                        <w:t>.</w:t>
                      </w:r>
                      <w:ins w:id="14" w:author="Mihkel Laan" w:date="2021-08-31T06:36:00Z">
                        <w:r w:rsidR="0074288F">
                          <w:rPr>
                            <w:rFonts w:ascii="Times New Roman" w:hAnsi="Times New Roman"/>
                            <w:b/>
                            <w:color w:val="005492"/>
                            <w:sz w:val="28"/>
                            <w:lang w:val="et-EE"/>
                          </w:rPr>
                          <w:t>10</w:t>
                        </w:r>
                      </w:ins>
                      <w:del w:id="15" w:author="Mihkel Laan" w:date="2021-08-31T06:36:00Z">
                        <w:r w:rsidDel="0074288F">
                          <w:rPr>
                            <w:rFonts w:ascii="Times New Roman" w:hAnsi="Times New Roman"/>
                            <w:b/>
                            <w:color w:val="005492"/>
                            <w:sz w:val="28"/>
                            <w:lang w:val="et-EE"/>
                          </w:rPr>
                          <w:delText>0</w:delText>
                        </w:r>
                      </w:del>
                      <w:del w:id="16" w:author="Mihkel Laan" w:date="2021-08-29T20:27:00Z">
                        <w:r w:rsidDel="00CD6F48">
                          <w:rPr>
                            <w:rFonts w:ascii="Times New Roman" w:hAnsi="Times New Roman"/>
                            <w:b/>
                            <w:color w:val="005492"/>
                            <w:sz w:val="28"/>
                            <w:lang w:val="et-EE"/>
                          </w:rPr>
                          <w:delText>2</w:delText>
                        </w:r>
                      </w:del>
                      <w:r w:rsidRPr="00101132">
                        <w:rPr>
                          <w:rFonts w:ascii="Times New Roman" w:hAnsi="Times New Roman"/>
                          <w:b/>
                          <w:color w:val="005492"/>
                          <w:sz w:val="28"/>
                          <w:lang w:val="et-EE"/>
                        </w:rPr>
                        <w:t>.20</w:t>
                      </w:r>
                      <w:ins w:id="17" w:author="Mihkel Laan" w:date="2021-08-29T20:27:00Z">
                        <w:r w:rsidR="00CD6F48">
                          <w:rPr>
                            <w:rFonts w:ascii="Times New Roman" w:hAnsi="Times New Roman"/>
                            <w:b/>
                            <w:color w:val="005492"/>
                            <w:sz w:val="28"/>
                            <w:lang w:val="et-EE"/>
                          </w:rPr>
                          <w:t>21</w:t>
                        </w:r>
                      </w:ins>
                      <w:del w:id="18" w:author="Mihkel Laan" w:date="2021-08-29T20:27:00Z">
                        <w:r w:rsidRPr="00101132" w:rsidDel="00CD6F48">
                          <w:rPr>
                            <w:rFonts w:ascii="Times New Roman" w:hAnsi="Times New Roman"/>
                            <w:b/>
                            <w:color w:val="005492"/>
                            <w:sz w:val="28"/>
                            <w:lang w:val="et-EE"/>
                          </w:rPr>
                          <w:delText>1</w:delText>
                        </w:r>
                        <w:r w:rsidDel="00CD6F48">
                          <w:rPr>
                            <w:rFonts w:ascii="Times New Roman" w:hAnsi="Times New Roman"/>
                            <w:b/>
                            <w:color w:val="005492"/>
                            <w:sz w:val="28"/>
                            <w:lang w:val="et-EE"/>
                          </w:rPr>
                          <w:delText>9</w:delText>
                        </w:r>
                      </w:del>
                    </w:p>
                  </w:txbxContent>
                </v:textbox>
              </v:shape>
            </w:pict>
          </mc:Fallback>
        </mc:AlternateContent>
      </w:r>
      <w:r w:rsidR="00313FEF" w:rsidRPr="0054455D">
        <w:rPr>
          <w:rFonts w:ascii="Times New Roman" w:hAnsi="Times New Roman" w:cs="Times New Roman"/>
          <w:noProof/>
          <w:sz w:val="28"/>
        </w:rPr>
        <w:drawing>
          <wp:anchor distT="0" distB="0" distL="114300" distR="114300" simplePos="0" relativeHeight="251661312" behindDoc="1" locked="0" layoutInCell="1" allowOverlap="1" wp14:anchorId="61D14D9C" wp14:editId="359B38C2">
            <wp:simplePos x="0" y="0"/>
            <wp:positionH relativeFrom="page">
              <wp:posOffset>-9525</wp:posOffset>
            </wp:positionH>
            <wp:positionV relativeFrom="paragraph">
              <wp:posOffset>-904875</wp:posOffset>
            </wp:positionV>
            <wp:extent cx="7581900" cy="10715625"/>
            <wp:effectExtent l="19050" t="0" r="0" b="0"/>
            <wp:wrapNone/>
            <wp:docPr id="6" name="Picture 0" descr="strateegia-kaas-rohe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egia-kaas-roheline-1.jpg"/>
                    <pic:cNvPicPr/>
                  </pic:nvPicPr>
                  <pic:blipFill>
                    <a:blip r:embed="rId9" cstate="print"/>
                    <a:stretch>
                      <a:fillRect/>
                    </a:stretch>
                  </pic:blipFill>
                  <pic:spPr>
                    <a:xfrm>
                      <a:off x="0" y="0"/>
                      <a:ext cx="7581900" cy="10715625"/>
                    </a:xfrm>
                    <a:prstGeom prst="rect">
                      <a:avLst/>
                    </a:prstGeom>
                  </pic:spPr>
                </pic:pic>
              </a:graphicData>
            </a:graphic>
          </wp:anchor>
        </w:drawing>
      </w:r>
    </w:p>
    <w:p w14:paraId="1235C274" w14:textId="77777777" w:rsidR="00313FEF" w:rsidRPr="00E46F69" w:rsidRDefault="00313FEF" w:rsidP="00313FEF">
      <w:pPr>
        <w:jc w:val="center"/>
        <w:rPr>
          <w:rFonts w:ascii="Times New Roman" w:hAnsi="Times New Roman" w:cs="Times New Roman"/>
          <w:b/>
          <w:noProof/>
          <w:lang w:val="et-EE"/>
        </w:rPr>
      </w:pPr>
    </w:p>
    <w:p w14:paraId="337191A4" w14:textId="77777777" w:rsidR="00313FEF" w:rsidRPr="00E46F69" w:rsidRDefault="00313FEF" w:rsidP="00313FEF">
      <w:pPr>
        <w:jc w:val="center"/>
        <w:rPr>
          <w:rFonts w:ascii="Times New Roman" w:hAnsi="Times New Roman" w:cs="Times New Roman"/>
          <w:b/>
          <w:noProof/>
          <w:lang w:val="et-EE"/>
        </w:rPr>
      </w:pPr>
    </w:p>
    <w:p w14:paraId="26ED0E95" w14:textId="77777777" w:rsidR="00313FEF" w:rsidRPr="00E46F69" w:rsidRDefault="00313FEF" w:rsidP="00313FEF">
      <w:pPr>
        <w:jc w:val="center"/>
        <w:rPr>
          <w:rFonts w:ascii="Times New Roman" w:hAnsi="Times New Roman" w:cs="Times New Roman"/>
          <w:b/>
          <w:noProof/>
          <w:lang w:val="et-EE"/>
        </w:rPr>
      </w:pPr>
    </w:p>
    <w:p w14:paraId="6F5520F9" w14:textId="77777777" w:rsidR="00313FEF" w:rsidRPr="00E46F69" w:rsidRDefault="00313FEF" w:rsidP="00313FEF">
      <w:pPr>
        <w:jc w:val="center"/>
        <w:rPr>
          <w:rFonts w:ascii="Times New Roman" w:hAnsi="Times New Roman" w:cs="Times New Roman"/>
          <w:b/>
          <w:noProof/>
          <w:lang w:val="et-EE"/>
        </w:rPr>
      </w:pPr>
    </w:p>
    <w:p w14:paraId="2FDEEF29" w14:textId="77777777" w:rsidR="00313FEF" w:rsidRPr="00E46F69" w:rsidRDefault="00313FEF" w:rsidP="00313FEF">
      <w:pPr>
        <w:jc w:val="center"/>
        <w:rPr>
          <w:rFonts w:ascii="Times New Roman" w:hAnsi="Times New Roman" w:cs="Times New Roman"/>
          <w:b/>
          <w:noProof/>
          <w:lang w:val="et-EE"/>
        </w:rPr>
      </w:pPr>
    </w:p>
    <w:p w14:paraId="1689D7BB" w14:textId="77777777" w:rsidR="00313FEF" w:rsidRPr="00E46F69" w:rsidRDefault="00313FEF" w:rsidP="00313FEF">
      <w:pPr>
        <w:jc w:val="center"/>
        <w:rPr>
          <w:rFonts w:ascii="Times New Roman" w:hAnsi="Times New Roman" w:cs="Times New Roman"/>
          <w:b/>
          <w:noProof/>
          <w:lang w:val="et-EE"/>
        </w:rPr>
      </w:pPr>
    </w:p>
    <w:p w14:paraId="4125E09F" w14:textId="77777777" w:rsidR="00313FEF" w:rsidRPr="00E46F69" w:rsidRDefault="00313FEF" w:rsidP="00313FEF">
      <w:pPr>
        <w:jc w:val="center"/>
        <w:rPr>
          <w:rFonts w:ascii="Times New Roman" w:hAnsi="Times New Roman" w:cs="Times New Roman"/>
          <w:b/>
          <w:noProof/>
          <w:lang w:val="et-EE"/>
        </w:rPr>
      </w:pPr>
    </w:p>
    <w:p w14:paraId="65271CBC" w14:textId="77777777" w:rsidR="00313FEF" w:rsidRPr="00E46F69" w:rsidRDefault="00313FEF" w:rsidP="00313FEF">
      <w:pPr>
        <w:jc w:val="center"/>
        <w:rPr>
          <w:rFonts w:ascii="Times New Roman" w:hAnsi="Times New Roman" w:cs="Times New Roman"/>
          <w:b/>
          <w:noProof/>
          <w:lang w:val="et-EE"/>
        </w:rPr>
      </w:pPr>
    </w:p>
    <w:p w14:paraId="2886447F" w14:textId="77777777" w:rsidR="00313FEF" w:rsidRPr="00E46F69" w:rsidRDefault="00313FEF" w:rsidP="00313FEF">
      <w:pPr>
        <w:jc w:val="center"/>
        <w:rPr>
          <w:rFonts w:ascii="Times New Roman" w:hAnsi="Times New Roman" w:cs="Times New Roman"/>
          <w:b/>
          <w:noProof/>
          <w:lang w:val="et-EE"/>
        </w:rPr>
      </w:pPr>
    </w:p>
    <w:p w14:paraId="41FE7AB4" w14:textId="77777777" w:rsidR="00313FEF" w:rsidRPr="00E46F69" w:rsidRDefault="00313FEF" w:rsidP="00313FEF">
      <w:pPr>
        <w:jc w:val="center"/>
        <w:rPr>
          <w:rFonts w:ascii="Times New Roman" w:hAnsi="Times New Roman" w:cs="Times New Roman"/>
          <w:b/>
          <w:noProof/>
          <w:lang w:val="et-EE"/>
        </w:rPr>
      </w:pPr>
    </w:p>
    <w:p w14:paraId="5AB61891" w14:textId="77777777" w:rsidR="00313FEF" w:rsidRPr="00E46F69" w:rsidRDefault="00313FEF" w:rsidP="00313FEF">
      <w:pPr>
        <w:jc w:val="center"/>
        <w:rPr>
          <w:rFonts w:ascii="Times New Roman" w:hAnsi="Times New Roman" w:cs="Times New Roman"/>
          <w:b/>
          <w:noProof/>
          <w:lang w:val="et-EE"/>
        </w:rPr>
      </w:pPr>
    </w:p>
    <w:p w14:paraId="16D94FF7" w14:textId="77777777" w:rsidR="00313FEF" w:rsidRPr="00E46F69" w:rsidRDefault="00313FEF" w:rsidP="00313FEF">
      <w:pPr>
        <w:jc w:val="center"/>
        <w:rPr>
          <w:rFonts w:ascii="Times New Roman" w:hAnsi="Times New Roman" w:cs="Times New Roman"/>
          <w:b/>
          <w:noProof/>
          <w:lang w:val="et-EE"/>
        </w:rPr>
      </w:pPr>
    </w:p>
    <w:p w14:paraId="29DD6FAD" w14:textId="77777777" w:rsidR="00313FEF" w:rsidRPr="00E46F69" w:rsidRDefault="00313FEF" w:rsidP="00313FEF">
      <w:pPr>
        <w:jc w:val="center"/>
        <w:rPr>
          <w:rFonts w:ascii="Times New Roman" w:hAnsi="Times New Roman" w:cs="Times New Roman"/>
          <w:b/>
          <w:noProof/>
          <w:lang w:val="et-EE"/>
        </w:rPr>
      </w:pPr>
    </w:p>
    <w:p w14:paraId="2F121B7C" w14:textId="77777777" w:rsidR="00313FEF" w:rsidRPr="00E46F69" w:rsidRDefault="00313FEF" w:rsidP="00313FEF">
      <w:pPr>
        <w:jc w:val="center"/>
        <w:rPr>
          <w:rFonts w:ascii="Times New Roman" w:hAnsi="Times New Roman" w:cs="Times New Roman"/>
          <w:b/>
          <w:noProof/>
          <w:lang w:val="et-EE"/>
        </w:rPr>
      </w:pPr>
    </w:p>
    <w:p w14:paraId="64B54381" w14:textId="77777777" w:rsidR="00313FEF" w:rsidRPr="00E46F69" w:rsidRDefault="00313FEF" w:rsidP="00313FEF">
      <w:pPr>
        <w:jc w:val="center"/>
        <w:rPr>
          <w:rFonts w:ascii="Times New Roman" w:hAnsi="Times New Roman" w:cs="Times New Roman"/>
          <w:b/>
          <w:noProof/>
          <w:lang w:val="et-EE"/>
        </w:rPr>
      </w:pPr>
    </w:p>
    <w:p w14:paraId="18EB9571" w14:textId="77777777" w:rsidR="00313FEF" w:rsidRPr="00E46F69" w:rsidRDefault="00313FEF" w:rsidP="00313FEF">
      <w:pPr>
        <w:jc w:val="center"/>
        <w:rPr>
          <w:rFonts w:ascii="Times New Roman" w:hAnsi="Times New Roman" w:cs="Times New Roman"/>
          <w:b/>
          <w:noProof/>
          <w:lang w:val="et-EE"/>
        </w:rPr>
      </w:pPr>
    </w:p>
    <w:p w14:paraId="20D0C0E8" w14:textId="77777777" w:rsidR="00313FEF" w:rsidRPr="00E46F69" w:rsidRDefault="00313FEF" w:rsidP="00313FEF">
      <w:pPr>
        <w:jc w:val="center"/>
        <w:rPr>
          <w:rFonts w:ascii="Times New Roman" w:hAnsi="Times New Roman" w:cs="Times New Roman"/>
          <w:b/>
          <w:noProof/>
          <w:lang w:val="et-EE"/>
        </w:rPr>
      </w:pPr>
    </w:p>
    <w:p w14:paraId="0385483F" w14:textId="77777777" w:rsidR="00313FEF" w:rsidRPr="00E46F69" w:rsidRDefault="000E6D1A" w:rsidP="00313FEF">
      <w:pPr>
        <w:jc w:val="center"/>
        <w:rPr>
          <w:rFonts w:ascii="Times New Roman" w:hAnsi="Times New Roman" w:cs="Times New Roman"/>
          <w:b/>
          <w:noProof/>
          <w:lang w:val="et-EE"/>
        </w:rPr>
      </w:pPr>
      <w:r>
        <w:rPr>
          <w:rFonts w:ascii="Times New Roman" w:hAnsi="Times New Roman" w:cs="Times New Roman"/>
          <w:b/>
          <w:noProof/>
        </w:rPr>
        <mc:AlternateContent>
          <mc:Choice Requires="wps">
            <w:drawing>
              <wp:anchor distT="0" distB="0" distL="114300" distR="114300" simplePos="0" relativeHeight="251666432" behindDoc="0" locked="0" layoutInCell="1" allowOverlap="1" wp14:anchorId="1EDD3136" wp14:editId="26B5AA14">
                <wp:simplePos x="0" y="0"/>
                <wp:positionH relativeFrom="column">
                  <wp:posOffset>1476375</wp:posOffset>
                </wp:positionH>
                <wp:positionV relativeFrom="paragraph">
                  <wp:posOffset>16510</wp:posOffset>
                </wp:positionV>
                <wp:extent cx="4856480" cy="523875"/>
                <wp:effectExtent l="0" t="0" r="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56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F5D70" w14:textId="77777777" w:rsidR="00463B55" w:rsidRPr="00106673" w:rsidRDefault="00463B55" w:rsidP="00313FEF">
                            <w:pPr>
                              <w:jc w:val="center"/>
                              <w:rPr>
                                <w:color w:val="005492"/>
                              </w:rPr>
                            </w:pPr>
                            <w:r>
                              <w:rPr>
                                <w:noProof/>
                                <w:color w:val="005492"/>
                              </w:rPr>
                              <w:drawing>
                                <wp:inline distT="0" distB="0" distL="0" distR="0" wp14:anchorId="4C0353D1" wp14:editId="36B353D1">
                                  <wp:extent cx="3208020" cy="292192"/>
                                  <wp:effectExtent l="25400" t="0" r="0" b="0"/>
                                  <wp:docPr id="4" name="Picture 29" descr="lause-sin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se-sinine.emf"/>
                                          <pic:cNvPicPr/>
                                        </pic:nvPicPr>
                                        <pic:blipFill>
                                          <a:blip r:embed="rId10"/>
                                          <a:stretch>
                                            <a:fillRect/>
                                          </a:stretch>
                                        </pic:blipFill>
                                        <pic:spPr>
                                          <a:xfrm>
                                            <a:off x="0" y="0"/>
                                            <a:ext cx="3295682" cy="30017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DD3136" id="Text Box 12" o:spid="_x0000_s1029" type="#_x0000_t202" style="position:absolute;left:0;text-align:left;margin-left:116.25pt;margin-top:1.3pt;width:382.4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" filled="f" stroked="f">
                <v:path arrowok="t"/>
                <v:textbox>
                  <w:txbxContent>
                    <w:p w14:paraId="70DF5D70" w14:textId="77777777" w:rsidR="00463B55" w:rsidRPr="00106673" w:rsidRDefault="00463B55" w:rsidP="00313FEF">
                      <w:pPr>
                        <w:jc w:val="center"/>
                        <w:rPr>
                          <w:color w:val="005492"/>
                        </w:rPr>
                      </w:pPr>
                      <w:r>
                        <w:rPr>
                          <w:noProof/>
                          <w:color w:val="005492"/>
                        </w:rPr>
                        <w:drawing>
                          <wp:inline distT="0" distB="0" distL="0" distR="0" wp14:anchorId="4C0353D1" wp14:editId="36B353D1">
                            <wp:extent cx="3208020" cy="292192"/>
                            <wp:effectExtent l="25400" t="0" r="0" b="0"/>
                            <wp:docPr id="4" name="Picture 29" descr="lause-sin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se-sinine.emf"/>
                                    <pic:cNvPicPr/>
                                  </pic:nvPicPr>
                                  <pic:blipFill>
                                    <a:blip r:embed="rId10"/>
                                    <a:stretch>
                                      <a:fillRect/>
                                    </a:stretch>
                                  </pic:blipFill>
                                  <pic:spPr>
                                    <a:xfrm>
                                      <a:off x="0" y="0"/>
                                      <a:ext cx="3295682" cy="300176"/>
                                    </a:xfrm>
                                    <a:prstGeom prst="rect">
                                      <a:avLst/>
                                    </a:prstGeom>
                                  </pic:spPr>
                                </pic:pic>
                              </a:graphicData>
                            </a:graphic>
                          </wp:inline>
                        </w:drawing>
                      </w:r>
                    </w:p>
                  </w:txbxContent>
                </v:textbox>
              </v:shape>
            </w:pict>
          </mc:Fallback>
        </mc:AlternateContent>
      </w:r>
    </w:p>
    <w:p w14:paraId="2B3142B3" w14:textId="77777777" w:rsidR="00313FEF" w:rsidRPr="00E46F69" w:rsidRDefault="00313FEF" w:rsidP="00313FEF">
      <w:pPr>
        <w:jc w:val="center"/>
        <w:rPr>
          <w:rFonts w:ascii="Times New Roman" w:hAnsi="Times New Roman" w:cs="Times New Roman"/>
          <w:b/>
          <w:noProof/>
          <w:lang w:val="et-EE"/>
        </w:rPr>
      </w:pPr>
    </w:p>
    <w:p w14:paraId="1BD88E24" w14:textId="77777777" w:rsidR="00313FEF" w:rsidRPr="00E46F69" w:rsidRDefault="00313FEF" w:rsidP="00313FEF">
      <w:pPr>
        <w:jc w:val="center"/>
        <w:rPr>
          <w:rFonts w:ascii="Times New Roman" w:hAnsi="Times New Roman" w:cs="Times New Roman"/>
          <w:b/>
          <w:noProof/>
          <w:color w:val="FF0000"/>
          <w:lang w:val="et-EE"/>
        </w:rPr>
      </w:pPr>
    </w:p>
    <w:p w14:paraId="5DD1CEFF" w14:textId="77777777" w:rsidR="00313FEF" w:rsidRPr="00E46F69" w:rsidRDefault="00313FEF" w:rsidP="00313FEF">
      <w:pPr>
        <w:jc w:val="center"/>
        <w:rPr>
          <w:rFonts w:ascii="Times New Roman" w:hAnsi="Times New Roman" w:cs="Times New Roman"/>
          <w:i/>
          <w:noProof/>
          <w:lang w:val="et-EE"/>
        </w:rPr>
      </w:pPr>
    </w:p>
    <w:p w14:paraId="54FEF742" w14:textId="77777777" w:rsidR="00313FEF" w:rsidRPr="00E46F69" w:rsidRDefault="00313FEF" w:rsidP="00313FEF">
      <w:pPr>
        <w:jc w:val="center"/>
        <w:rPr>
          <w:rFonts w:ascii="Times New Roman" w:hAnsi="Times New Roman" w:cs="Times New Roman"/>
          <w:noProof/>
          <w:lang w:val="et-EE"/>
        </w:rPr>
      </w:pPr>
    </w:p>
    <w:p w14:paraId="54608B06" w14:textId="77777777" w:rsidR="00313FEF" w:rsidRPr="00E46F69" w:rsidRDefault="00313FEF" w:rsidP="00313FEF">
      <w:pPr>
        <w:jc w:val="center"/>
        <w:rPr>
          <w:rFonts w:ascii="Times New Roman" w:hAnsi="Times New Roman" w:cs="Times New Roman"/>
          <w:noProof/>
          <w:lang w:val="et-EE"/>
        </w:rPr>
      </w:pPr>
    </w:p>
    <w:p w14:paraId="16C23C2D" w14:textId="77777777" w:rsidR="00313FEF" w:rsidRPr="00E46F69" w:rsidRDefault="00313FEF" w:rsidP="00313FEF">
      <w:pPr>
        <w:jc w:val="center"/>
        <w:rPr>
          <w:rFonts w:ascii="Times New Roman" w:hAnsi="Times New Roman" w:cs="Times New Roman"/>
          <w:noProof/>
          <w:lang w:val="et-EE"/>
        </w:rPr>
      </w:pPr>
    </w:p>
    <w:p w14:paraId="348B3967" w14:textId="77777777" w:rsidR="00313FEF" w:rsidRPr="00E46F69" w:rsidRDefault="00313FEF" w:rsidP="00313FEF">
      <w:pPr>
        <w:jc w:val="center"/>
        <w:rPr>
          <w:rFonts w:ascii="Times New Roman" w:hAnsi="Times New Roman" w:cs="Times New Roman"/>
          <w:noProof/>
          <w:lang w:val="et-EE"/>
        </w:rPr>
      </w:pPr>
    </w:p>
    <w:p w14:paraId="5C2600F4" w14:textId="77777777" w:rsidR="00313FEF" w:rsidRDefault="00313FEF" w:rsidP="00313FEF">
      <w:pPr>
        <w:jc w:val="center"/>
        <w:rPr>
          <w:rFonts w:ascii="Times New Roman" w:hAnsi="Times New Roman" w:cs="Times New Roman"/>
          <w:noProof/>
          <w:lang w:val="et-EE"/>
        </w:rPr>
      </w:pPr>
    </w:p>
    <w:p w14:paraId="38FF76FE" w14:textId="77777777" w:rsidR="00313FEF" w:rsidRDefault="00313FEF" w:rsidP="00313FEF">
      <w:pPr>
        <w:jc w:val="center"/>
        <w:rPr>
          <w:rFonts w:ascii="Times New Roman" w:hAnsi="Times New Roman" w:cs="Times New Roman"/>
          <w:noProof/>
          <w:lang w:val="et-EE"/>
        </w:rPr>
      </w:pPr>
    </w:p>
    <w:p w14:paraId="3B84CCC2" w14:textId="77777777" w:rsidR="00313FEF" w:rsidRDefault="00313FEF" w:rsidP="00313FEF">
      <w:pPr>
        <w:jc w:val="center"/>
        <w:rPr>
          <w:rFonts w:ascii="Times New Roman" w:hAnsi="Times New Roman" w:cs="Times New Roman"/>
          <w:noProof/>
          <w:lang w:val="et-EE"/>
        </w:rPr>
      </w:pPr>
    </w:p>
    <w:p w14:paraId="70B00A30" w14:textId="77777777" w:rsidR="00313FEF" w:rsidRDefault="00313FEF" w:rsidP="00313FEF">
      <w:pPr>
        <w:jc w:val="center"/>
        <w:rPr>
          <w:rFonts w:ascii="Times New Roman" w:hAnsi="Times New Roman" w:cs="Times New Roman"/>
          <w:noProof/>
          <w:lang w:val="et-EE"/>
        </w:rPr>
      </w:pPr>
    </w:p>
    <w:p w14:paraId="2C83B9DE" w14:textId="77777777" w:rsidR="00313FEF" w:rsidRDefault="00313FEF" w:rsidP="00313FEF">
      <w:pPr>
        <w:jc w:val="center"/>
        <w:rPr>
          <w:rFonts w:ascii="Times New Roman" w:hAnsi="Times New Roman" w:cs="Times New Roman"/>
          <w:noProof/>
          <w:lang w:val="et-EE"/>
        </w:rPr>
      </w:pPr>
    </w:p>
    <w:p w14:paraId="547E38D0" w14:textId="77777777" w:rsidR="00313FEF" w:rsidRDefault="00313FEF" w:rsidP="00313FEF">
      <w:pPr>
        <w:jc w:val="center"/>
        <w:rPr>
          <w:rFonts w:ascii="Times New Roman" w:hAnsi="Times New Roman" w:cs="Times New Roman"/>
          <w:noProof/>
          <w:lang w:val="et-EE"/>
        </w:rPr>
      </w:pPr>
    </w:p>
    <w:p w14:paraId="09566220" w14:textId="77777777" w:rsidR="00313FEF" w:rsidRDefault="00313FEF" w:rsidP="00313FEF">
      <w:pPr>
        <w:jc w:val="center"/>
        <w:rPr>
          <w:rFonts w:ascii="Times New Roman" w:hAnsi="Times New Roman" w:cs="Times New Roman"/>
          <w:noProof/>
          <w:lang w:val="et-EE"/>
        </w:rPr>
      </w:pPr>
    </w:p>
    <w:p w14:paraId="51FF21F1" w14:textId="77777777" w:rsidR="00313FEF" w:rsidRDefault="00313FEF" w:rsidP="00313FEF">
      <w:pPr>
        <w:jc w:val="center"/>
        <w:rPr>
          <w:rFonts w:ascii="Times New Roman" w:hAnsi="Times New Roman" w:cs="Times New Roman"/>
          <w:noProof/>
          <w:lang w:val="et-EE"/>
        </w:rPr>
      </w:pPr>
    </w:p>
    <w:p w14:paraId="43C5FCDB" w14:textId="77777777" w:rsidR="00313FEF" w:rsidRDefault="00313FEF" w:rsidP="00313FEF">
      <w:pPr>
        <w:jc w:val="center"/>
        <w:rPr>
          <w:rFonts w:ascii="Times New Roman" w:hAnsi="Times New Roman" w:cs="Times New Roman"/>
          <w:noProof/>
          <w:lang w:val="et-EE"/>
        </w:rPr>
      </w:pPr>
    </w:p>
    <w:p w14:paraId="1D824363" w14:textId="77777777" w:rsidR="00313FEF" w:rsidRDefault="00313FEF" w:rsidP="00313FEF">
      <w:pPr>
        <w:jc w:val="center"/>
        <w:rPr>
          <w:rFonts w:ascii="Times New Roman" w:hAnsi="Times New Roman" w:cs="Times New Roman"/>
          <w:noProof/>
          <w:lang w:val="et-EE"/>
        </w:rPr>
      </w:pPr>
    </w:p>
    <w:p w14:paraId="29600109" w14:textId="77777777" w:rsidR="00313FEF" w:rsidRDefault="00313FEF" w:rsidP="00313FEF">
      <w:pPr>
        <w:jc w:val="center"/>
        <w:rPr>
          <w:rFonts w:ascii="Times New Roman" w:hAnsi="Times New Roman" w:cs="Times New Roman"/>
          <w:noProof/>
          <w:lang w:val="et-EE"/>
        </w:rPr>
      </w:pPr>
    </w:p>
    <w:p w14:paraId="63148877" w14:textId="77777777" w:rsidR="00313FEF" w:rsidRPr="00E46F69" w:rsidRDefault="00313FEF" w:rsidP="00313FEF">
      <w:pPr>
        <w:jc w:val="center"/>
        <w:rPr>
          <w:rFonts w:ascii="Times New Roman" w:hAnsi="Times New Roman" w:cs="Times New Roman"/>
          <w:noProof/>
          <w:lang w:val="et-EE"/>
        </w:rPr>
      </w:pPr>
    </w:p>
    <w:p w14:paraId="25C42109" w14:textId="77777777" w:rsidR="00313FEF" w:rsidRPr="00E46F69" w:rsidRDefault="00313FEF" w:rsidP="00313FEF">
      <w:pPr>
        <w:jc w:val="center"/>
        <w:rPr>
          <w:rFonts w:ascii="Times New Roman" w:hAnsi="Times New Roman" w:cs="Times New Roman"/>
          <w:noProof/>
          <w:lang w:val="et-EE"/>
        </w:rPr>
      </w:pPr>
    </w:p>
    <w:p w14:paraId="70342E02" w14:textId="77777777" w:rsidR="00313FEF" w:rsidRPr="00E46F69" w:rsidRDefault="00313FEF" w:rsidP="00313FEF">
      <w:pPr>
        <w:jc w:val="center"/>
        <w:rPr>
          <w:rFonts w:ascii="Times New Roman" w:hAnsi="Times New Roman" w:cs="Times New Roman"/>
          <w:noProof/>
          <w:lang w:val="et-EE"/>
        </w:rPr>
      </w:pPr>
    </w:p>
    <w:p w14:paraId="1CD5F778" w14:textId="77777777" w:rsidR="00313FEF" w:rsidRPr="00E46F69" w:rsidRDefault="00313FEF" w:rsidP="00313FEF">
      <w:pPr>
        <w:jc w:val="center"/>
        <w:rPr>
          <w:rFonts w:ascii="Times New Roman" w:hAnsi="Times New Roman" w:cs="Times New Roman"/>
          <w:noProof/>
          <w:lang w:val="et-EE"/>
        </w:rPr>
      </w:pPr>
    </w:p>
    <w:p w14:paraId="57836A12" w14:textId="77777777" w:rsidR="00313FEF" w:rsidRPr="00E46F69" w:rsidRDefault="00313FEF" w:rsidP="00313FEF">
      <w:pPr>
        <w:jc w:val="center"/>
        <w:rPr>
          <w:rFonts w:ascii="Times New Roman" w:hAnsi="Times New Roman" w:cs="Times New Roman"/>
          <w:noProof/>
          <w:lang w:val="et-EE"/>
        </w:rPr>
      </w:pPr>
    </w:p>
    <w:p w14:paraId="67890635" w14:textId="77777777" w:rsidR="00313FEF" w:rsidRPr="00E46F69" w:rsidRDefault="00313FEF" w:rsidP="00313FEF">
      <w:pPr>
        <w:jc w:val="center"/>
        <w:rPr>
          <w:rFonts w:ascii="Times New Roman" w:hAnsi="Times New Roman" w:cs="Times New Roman"/>
          <w:noProof/>
          <w:lang w:val="et-EE"/>
        </w:rPr>
      </w:pPr>
    </w:p>
    <w:p w14:paraId="0EC01F03" w14:textId="77777777" w:rsidR="00313FEF" w:rsidRPr="00E46F69" w:rsidRDefault="00313FEF" w:rsidP="00313FEF">
      <w:pPr>
        <w:jc w:val="center"/>
        <w:rPr>
          <w:rFonts w:ascii="Times New Roman" w:hAnsi="Times New Roman" w:cs="Times New Roman"/>
          <w:noProof/>
          <w:lang w:val="et-EE"/>
        </w:rPr>
      </w:pPr>
    </w:p>
    <w:p w14:paraId="7B725DF3" w14:textId="77777777" w:rsidR="00313FEF" w:rsidRPr="00E46F69" w:rsidRDefault="00313FEF" w:rsidP="00313FEF">
      <w:pPr>
        <w:jc w:val="center"/>
        <w:rPr>
          <w:rFonts w:ascii="Times New Roman" w:hAnsi="Times New Roman" w:cs="Times New Roman"/>
          <w:noProof/>
          <w:lang w:val="et-EE"/>
        </w:rPr>
      </w:pPr>
    </w:p>
    <w:p w14:paraId="6D8B2564" w14:textId="77777777" w:rsidR="00313FEF" w:rsidRPr="00E46F69" w:rsidRDefault="00313FEF" w:rsidP="00313FEF">
      <w:pPr>
        <w:jc w:val="center"/>
        <w:rPr>
          <w:rFonts w:ascii="Times New Roman" w:hAnsi="Times New Roman" w:cs="Times New Roman"/>
          <w:noProof/>
          <w:lang w:val="et-EE"/>
        </w:rPr>
      </w:pPr>
    </w:p>
    <w:p w14:paraId="0E265FBF" w14:textId="77777777" w:rsidR="00313FEF" w:rsidRPr="00E46F69" w:rsidRDefault="00313FEF" w:rsidP="00313FEF">
      <w:pPr>
        <w:jc w:val="center"/>
        <w:rPr>
          <w:rFonts w:ascii="Times New Roman" w:hAnsi="Times New Roman" w:cs="Times New Roman"/>
          <w:noProof/>
          <w:lang w:val="et-EE"/>
        </w:rPr>
      </w:pPr>
    </w:p>
    <w:p w14:paraId="7133E3F2" w14:textId="77777777" w:rsidR="00313FEF" w:rsidRPr="00E46F69" w:rsidRDefault="00313FEF" w:rsidP="00313FEF">
      <w:pPr>
        <w:jc w:val="center"/>
        <w:rPr>
          <w:rFonts w:ascii="Times New Roman" w:hAnsi="Times New Roman" w:cs="Times New Roman"/>
          <w:noProof/>
          <w:lang w:val="et-EE"/>
        </w:rPr>
      </w:pPr>
    </w:p>
    <w:p w14:paraId="6EBCB8A4" w14:textId="77777777" w:rsidR="00313FEF" w:rsidRPr="00E46F69" w:rsidRDefault="00313FEF" w:rsidP="00313FEF">
      <w:pPr>
        <w:jc w:val="center"/>
        <w:rPr>
          <w:rFonts w:ascii="Times New Roman" w:hAnsi="Times New Roman" w:cs="Times New Roman"/>
          <w:noProof/>
          <w:lang w:val="et-EE"/>
        </w:rPr>
      </w:pPr>
    </w:p>
    <w:p w14:paraId="590463FD" w14:textId="77777777" w:rsidR="00313FEF" w:rsidRDefault="000E6D1A" w:rsidP="00313FEF">
      <w:pPr>
        <w:rPr>
          <w:rFonts w:ascii="Times New Roman" w:hAnsi="Times New Roman" w:cs="Times New Roman"/>
          <w:b/>
          <w:noProof/>
          <w:sz w:val="32"/>
          <w:szCs w:val="32"/>
          <w:lang w:val="et-EE"/>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24A835B" wp14:editId="1F9DF57B">
                <wp:simplePos x="0" y="0"/>
                <wp:positionH relativeFrom="column">
                  <wp:posOffset>1202055</wp:posOffset>
                </wp:positionH>
                <wp:positionV relativeFrom="paragraph">
                  <wp:posOffset>641985</wp:posOffset>
                </wp:positionV>
                <wp:extent cx="3324225" cy="30480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4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78226" w14:textId="510EBF39" w:rsidR="00463B55" w:rsidRPr="00923B57" w:rsidRDefault="00463B55" w:rsidP="00313FEF">
                            <w:pPr>
                              <w:jc w:val="center"/>
                              <w:rPr>
                                <w:rFonts w:ascii="Times New Roman" w:hAnsi="Times New Roman"/>
                                <w:color w:val="1F497D" w:themeColor="text2"/>
                                <w:lang w:val="et-EE"/>
                              </w:rPr>
                            </w:pPr>
                            <w:del w:id="19" w:author="Mihkel Laan" w:date="2021-08-29T20:28:00Z">
                              <w:r w:rsidDel="00CD6F48">
                                <w:rPr>
                                  <w:rFonts w:ascii="Arial" w:hAnsi="Arial" w:cs="Arial"/>
                                  <w:b/>
                                  <w:color w:val="1F497D" w:themeColor="text2"/>
                                  <w:lang w:val="et-EE"/>
                                </w:rPr>
                                <w:delText>Veebruar</w:delText>
                              </w:r>
                              <w:r w:rsidDel="00CD6F48">
                                <w:rPr>
                                  <w:rFonts w:ascii="Arial" w:hAnsi="Arial"/>
                                  <w:b/>
                                  <w:color w:val="1F497D" w:themeColor="text2"/>
                                  <w:lang w:val="et-EE"/>
                                </w:rPr>
                                <w:delText xml:space="preserve"> </w:delText>
                              </w:r>
                            </w:del>
                            <w:ins w:id="20" w:author="Mihkel Laan" w:date="2021-08-31T06:36:00Z">
                              <w:r w:rsidR="0074288F">
                                <w:rPr>
                                  <w:rFonts w:ascii="Arial" w:hAnsi="Arial" w:cs="Arial"/>
                                  <w:b/>
                                  <w:color w:val="1F497D" w:themeColor="text2"/>
                                  <w:lang w:val="et-EE"/>
                                </w:rPr>
                                <w:t>Oktoober</w:t>
                              </w:r>
                            </w:ins>
                            <w:r>
                              <w:rPr>
                                <w:rFonts w:ascii="Arial" w:hAnsi="Arial"/>
                                <w:b/>
                                <w:color w:val="1F497D" w:themeColor="text2"/>
                                <w:lang w:val="et-EE"/>
                              </w:rPr>
                              <w:t>20</w:t>
                            </w:r>
                            <w:ins w:id="21" w:author="Mihkel Laan" w:date="2021-08-29T20:28:00Z">
                              <w:r w:rsidR="00CD6F48">
                                <w:rPr>
                                  <w:rFonts w:ascii="Arial" w:hAnsi="Arial"/>
                                  <w:b/>
                                  <w:color w:val="1F497D" w:themeColor="text2"/>
                                  <w:lang w:val="et-EE"/>
                                </w:rPr>
                                <w:t>21</w:t>
                              </w:r>
                            </w:ins>
                            <w:del w:id="22" w:author="Mihkel Laan" w:date="2021-08-29T20:28:00Z">
                              <w:r w:rsidDel="00CD6F48">
                                <w:rPr>
                                  <w:rFonts w:ascii="Arial" w:hAnsi="Arial"/>
                                  <w:b/>
                                  <w:color w:val="1F497D" w:themeColor="text2"/>
                                  <w:lang w:val="et-EE"/>
                                </w:rPr>
                                <w:delText>19</w:delText>
                              </w:r>
                            </w:del>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A835B" id="Text Box 8" o:spid="_x0000_s1030" type="#_x0000_t202" style="position:absolute;margin-left:94.65pt;margin-top:50.55pt;width:261.7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" filled="f" stroked="f">
                <v:path arrowok="t"/>
                <v:textbox>
                  <w:txbxContent>
                    <w:p w14:paraId="48978226" w14:textId="510EBF39" w:rsidR="00463B55" w:rsidRPr="00923B57" w:rsidRDefault="00463B55" w:rsidP="00313FEF">
                      <w:pPr>
                        <w:jc w:val="center"/>
                        <w:rPr>
                          <w:rFonts w:ascii="Times New Roman" w:hAnsi="Times New Roman"/>
                          <w:color w:val="1F497D" w:themeColor="text2"/>
                          <w:lang w:val="et-EE"/>
                        </w:rPr>
                      </w:pPr>
                      <w:del w:id="23" w:author="Mihkel Laan" w:date="2021-08-29T20:28:00Z">
                        <w:r w:rsidDel="00CD6F48">
                          <w:rPr>
                            <w:rFonts w:ascii="Arial" w:hAnsi="Arial" w:cs="Arial"/>
                            <w:b/>
                            <w:color w:val="1F497D" w:themeColor="text2"/>
                            <w:lang w:val="et-EE"/>
                          </w:rPr>
                          <w:delText>Veebruar</w:delText>
                        </w:r>
                        <w:r w:rsidDel="00CD6F48">
                          <w:rPr>
                            <w:rFonts w:ascii="Arial" w:hAnsi="Arial"/>
                            <w:b/>
                            <w:color w:val="1F497D" w:themeColor="text2"/>
                            <w:lang w:val="et-EE"/>
                          </w:rPr>
                          <w:delText xml:space="preserve"> </w:delText>
                        </w:r>
                      </w:del>
                      <w:ins w:id="24" w:author="Mihkel Laan" w:date="2021-08-31T06:36:00Z">
                        <w:r w:rsidR="0074288F">
                          <w:rPr>
                            <w:rFonts w:ascii="Arial" w:hAnsi="Arial" w:cs="Arial"/>
                            <w:b/>
                            <w:color w:val="1F497D" w:themeColor="text2"/>
                            <w:lang w:val="et-EE"/>
                          </w:rPr>
                          <w:t>Oktoober</w:t>
                        </w:r>
                      </w:ins>
                      <w:r>
                        <w:rPr>
                          <w:rFonts w:ascii="Arial" w:hAnsi="Arial"/>
                          <w:b/>
                          <w:color w:val="1F497D" w:themeColor="text2"/>
                          <w:lang w:val="et-EE"/>
                        </w:rPr>
                        <w:t>20</w:t>
                      </w:r>
                      <w:ins w:id="25" w:author="Mihkel Laan" w:date="2021-08-29T20:28:00Z">
                        <w:r w:rsidR="00CD6F48">
                          <w:rPr>
                            <w:rFonts w:ascii="Arial" w:hAnsi="Arial"/>
                            <w:b/>
                            <w:color w:val="1F497D" w:themeColor="text2"/>
                            <w:lang w:val="et-EE"/>
                          </w:rPr>
                          <w:t>21</w:t>
                        </w:r>
                      </w:ins>
                      <w:del w:id="26" w:author="Mihkel Laan" w:date="2021-08-29T20:28:00Z">
                        <w:r w:rsidDel="00CD6F48">
                          <w:rPr>
                            <w:rFonts w:ascii="Arial" w:hAnsi="Arial"/>
                            <w:b/>
                            <w:color w:val="1F497D" w:themeColor="text2"/>
                            <w:lang w:val="et-EE"/>
                          </w:rPr>
                          <w:delText>19</w:delText>
                        </w:r>
                      </w:del>
                    </w:p>
                  </w:txbxContent>
                </v:textbox>
              </v:shape>
            </w:pict>
          </mc:Fallback>
        </mc:AlternateContent>
      </w:r>
    </w:p>
    <w:p w14:paraId="187CB6DB" w14:textId="77777777" w:rsidR="00D02DE4" w:rsidRDefault="00D02DE4">
      <w:pPr>
        <w:rPr>
          <w:rFonts w:ascii="Times New Roman" w:hAnsi="Times New Roman" w:cs="Times New Roman"/>
          <w:b/>
          <w:noProof/>
          <w:sz w:val="32"/>
          <w:szCs w:val="32"/>
          <w:lang w:val="et-EE"/>
        </w:rPr>
      </w:pPr>
      <w:del w:id="27" w:author="Mihkel Laan" w:date="2021-08-29T20:28:00Z">
        <w:r w:rsidDel="00CD6F48">
          <w:rPr>
            <w:rFonts w:ascii="Times New Roman" w:hAnsi="Times New Roman" w:cs="Times New Roman"/>
            <w:b/>
            <w:noProof/>
            <w:sz w:val="32"/>
            <w:szCs w:val="32"/>
            <w:lang w:val="et-EE"/>
          </w:rPr>
          <w:lastRenderedPageBreak/>
          <w:br w:type="page"/>
        </w:r>
      </w:del>
    </w:p>
    <w:p w14:paraId="037FB027" w14:textId="77777777" w:rsidR="00313FEF" w:rsidRPr="00E46F69" w:rsidRDefault="00313FEF" w:rsidP="00313FEF">
      <w:pPr>
        <w:rPr>
          <w:rFonts w:ascii="Times New Roman" w:hAnsi="Times New Roman" w:cs="Times New Roman"/>
          <w:b/>
          <w:noProof/>
          <w:sz w:val="32"/>
          <w:szCs w:val="32"/>
          <w:lang w:val="et-EE"/>
        </w:rPr>
      </w:pPr>
      <w:r w:rsidRPr="00E46F69">
        <w:rPr>
          <w:rFonts w:ascii="Times New Roman" w:hAnsi="Times New Roman" w:cs="Times New Roman"/>
          <w:b/>
          <w:noProof/>
          <w:sz w:val="32"/>
          <w:szCs w:val="32"/>
          <w:lang w:val="et-EE"/>
        </w:rPr>
        <w:lastRenderedPageBreak/>
        <w:t>Sisukord</w:t>
      </w:r>
    </w:p>
    <w:p w14:paraId="54956B4F" w14:textId="77777777" w:rsidR="00313FEF" w:rsidRPr="00E46F69" w:rsidRDefault="00313FEF" w:rsidP="00313FEF">
      <w:pPr>
        <w:rPr>
          <w:rFonts w:ascii="Times New Roman" w:hAnsi="Times New Roman" w:cs="Times New Roman"/>
          <w:noProof/>
          <w:lang w:val="et-EE"/>
        </w:rPr>
      </w:pPr>
    </w:p>
    <w:p w14:paraId="034296CF" w14:textId="77777777" w:rsidR="00906F27" w:rsidRPr="009E4D02" w:rsidRDefault="00F36D8B">
      <w:pPr>
        <w:pStyle w:val="SK1"/>
        <w:rPr>
          <w:noProof/>
          <w:lang w:val="fi-FI" w:eastAsia="zh-CN"/>
        </w:rPr>
      </w:pPr>
      <w:r w:rsidRPr="00E46F69">
        <w:rPr>
          <w:rFonts w:ascii="Times New Roman" w:hAnsi="Times New Roman" w:cs="Times New Roman"/>
          <w:noProof/>
          <w:lang w:val="et-EE"/>
        </w:rPr>
        <w:fldChar w:fldCharType="begin"/>
      </w:r>
      <w:r w:rsidR="00313FEF" w:rsidRPr="00E46F69">
        <w:rPr>
          <w:rFonts w:ascii="Times New Roman" w:hAnsi="Times New Roman" w:cs="Times New Roman"/>
          <w:noProof/>
          <w:lang w:val="et-EE"/>
        </w:rPr>
        <w:instrText xml:space="preserve"> TOC \o "1-3" </w:instrText>
      </w:r>
      <w:r w:rsidRPr="00E46F69">
        <w:rPr>
          <w:rFonts w:ascii="Times New Roman" w:hAnsi="Times New Roman" w:cs="Times New Roman"/>
          <w:noProof/>
          <w:lang w:val="et-EE"/>
        </w:rPr>
        <w:fldChar w:fldCharType="separate"/>
      </w:r>
      <w:r w:rsidR="00906F27" w:rsidRPr="00C54C1C">
        <w:rPr>
          <w:rFonts w:ascii="Times New Roman" w:hAnsi="Times New Roman" w:cs="Times New Roman"/>
          <w:noProof/>
          <w:lang w:val="et-EE"/>
        </w:rPr>
        <w:t>Mõisted</w:t>
      </w:r>
      <w:r w:rsidR="00906F27" w:rsidRPr="009E4D02">
        <w:rPr>
          <w:noProof/>
          <w:lang w:val="et-EE"/>
        </w:rPr>
        <w:tab/>
      </w:r>
      <w:r w:rsidR="00906F27">
        <w:rPr>
          <w:noProof/>
        </w:rPr>
        <w:fldChar w:fldCharType="begin"/>
      </w:r>
      <w:r w:rsidR="00906F27" w:rsidRPr="009E4D02">
        <w:rPr>
          <w:noProof/>
          <w:lang w:val="et-EE"/>
        </w:rPr>
        <w:instrText xml:space="preserve"> PAGEREF _Toc81199668 \h </w:instrText>
      </w:r>
      <w:r w:rsidR="00906F27">
        <w:rPr>
          <w:noProof/>
        </w:rPr>
      </w:r>
      <w:r w:rsidR="00906F27">
        <w:rPr>
          <w:noProof/>
        </w:rPr>
        <w:fldChar w:fldCharType="separate"/>
      </w:r>
      <w:r w:rsidR="00906F27" w:rsidRPr="009E4D02">
        <w:rPr>
          <w:noProof/>
          <w:lang w:val="et-EE"/>
        </w:rPr>
        <w:t>3</w:t>
      </w:r>
      <w:r w:rsidR="00906F27">
        <w:rPr>
          <w:noProof/>
        </w:rPr>
        <w:fldChar w:fldCharType="end"/>
      </w:r>
    </w:p>
    <w:p w14:paraId="2CA04643" w14:textId="77777777" w:rsidR="00906F27" w:rsidRPr="009E4D02" w:rsidRDefault="00906F27">
      <w:pPr>
        <w:pStyle w:val="SK1"/>
        <w:rPr>
          <w:noProof/>
          <w:lang w:val="fi-FI" w:eastAsia="zh-CN"/>
        </w:rPr>
      </w:pPr>
      <w:r w:rsidRPr="00C54C1C">
        <w:rPr>
          <w:rFonts w:ascii="Times New Roman" w:hAnsi="Times New Roman" w:cs="Times New Roman"/>
          <w:noProof/>
          <w:lang w:val="et-EE"/>
        </w:rPr>
        <w:t>Sissejuhatus</w:t>
      </w:r>
      <w:r w:rsidRPr="009E4D02">
        <w:rPr>
          <w:noProof/>
          <w:lang w:val="et-EE"/>
        </w:rPr>
        <w:tab/>
      </w:r>
      <w:r>
        <w:rPr>
          <w:noProof/>
        </w:rPr>
        <w:fldChar w:fldCharType="begin"/>
      </w:r>
      <w:r w:rsidRPr="009E4D02">
        <w:rPr>
          <w:noProof/>
          <w:lang w:val="et-EE"/>
        </w:rPr>
        <w:instrText xml:space="preserve"> PAGEREF _Toc81199669 \h </w:instrText>
      </w:r>
      <w:r>
        <w:rPr>
          <w:noProof/>
        </w:rPr>
      </w:r>
      <w:r>
        <w:rPr>
          <w:noProof/>
        </w:rPr>
        <w:fldChar w:fldCharType="separate"/>
      </w:r>
      <w:r w:rsidRPr="009E4D02">
        <w:rPr>
          <w:noProof/>
          <w:lang w:val="et-EE"/>
        </w:rPr>
        <w:t>5</w:t>
      </w:r>
      <w:r>
        <w:rPr>
          <w:noProof/>
        </w:rPr>
        <w:fldChar w:fldCharType="end"/>
      </w:r>
    </w:p>
    <w:p w14:paraId="1BB441A0" w14:textId="77777777" w:rsidR="00906F27" w:rsidRPr="009E4D02" w:rsidRDefault="00906F27">
      <w:pPr>
        <w:pStyle w:val="SK1"/>
        <w:rPr>
          <w:noProof/>
          <w:lang w:val="fi-FI" w:eastAsia="zh-CN"/>
        </w:rPr>
      </w:pPr>
      <w:r w:rsidRPr="00C54C1C">
        <w:rPr>
          <w:rFonts w:ascii="Times New Roman" w:hAnsi="Times New Roman" w:cs="Times New Roman"/>
          <w:noProof/>
          <w:lang w:val="et-EE"/>
        </w:rPr>
        <w:t>1.</w:t>
      </w:r>
      <w:r w:rsidRPr="009E4D02">
        <w:rPr>
          <w:noProof/>
          <w:lang w:val="fi-FI" w:eastAsia="zh-CN"/>
        </w:rPr>
        <w:tab/>
      </w:r>
      <w:r w:rsidRPr="00C54C1C">
        <w:rPr>
          <w:rFonts w:ascii="Times New Roman" w:hAnsi="Times New Roman" w:cs="Times New Roman"/>
          <w:noProof/>
          <w:lang w:val="et-EE"/>
        </w:rPr>
        <w:t>Tartumaa Arendusseltsi lühiülevaade</w:t>
      </w:r>
      <w:r w:rsidRPr="009E4D02">
        <w:rPr>
          <w:noProof/>
          <w:lang w:val="et-EE"/>
        </w:rPr>
        <w:tab/>
      </w:r>
      <w:r>
        <w:rPr>
          <w:noProof/>
        </w:rPr>
        <w:fldChar w:fldCharType="begin"/>
      </w:r>
      <w:r w:rsidRPr="009E4D02">
        <w:rPr>
          <w:noProof/>
          <w:lang w:val="et-EE"/>
        </w:rPr>
        <w:instrText xml:space="preserve"> PAGEREF _Toc81199670 \h </w:instrText>
      </w:r>
      <w:r>
        <w:rPr>
          <w:noProof/>
        </w:rPr>
      </w:r>
      <w:r>
        <w:rPr>
          <w:noProof/>
        </w:rPr>
        <w:fldChar w:fldCharType="separate"/>
      </w:r>
      <w:r w:rsidRPr="009E4D02">
        <w:rPr>
          <w:noProof/>
          <w:lang w:val="et-EE"/>
        </w:rPr>
        <w:t>6</w:t>
      </w:r>
      <w:r>
        <w:rPr>
          <w:noProof/>
        </w:rPr>
        <w:fldChar w:fldCharType="end"/>
      </w:r>
    </w:p>
    <w:p w14:paraId="6D4653F7" w14:textId="77777777" w:rsidR="00906F27" w:rsidRPr="009E4D02" w:rsidRDefault="00906F27">
      <w:pPr>
        <w:pStyle w:val="SK2"/>
        <w:rPr>
          <w:noProof/>
          <w:lang w:val="fi-FI" w:eastAsia="zh-CN"/>
        </w:rPr>
      </w:pPr>
      <w:r w:rsidRPr="009E4D02">
        <w:rPr>
          <w:rFonts w:ascii="Times New Roman" w:hAnsi="Times New Roman" w:cs="Times New Roman"/>
          <w:noProof/>
          <w:lang w:val="fi-FI"/>
        </w:rPr>
        <w:t>1.1.</w:t>
      </w:r>
      <w:r w:rsidRPr="009E4D02">
        <w:rPr>
          <w:noProof/>
          <w:lang w:val="fi-FI" w:eastAsia="zh-CN"/>
        </w:rPr>
        <w:tab/>
      </w:r>
      <w:r w:rsidRPr="009E4D02">
        <w:rPr>
          <w:rFonts w:ascii="Times New Roman" w:hAnsi="Times New Roman" w:cs="Times New Roman"/>
          <w:noProof/>
          <w:lang w:val="fi-FI"/>
        </w:rPr>
        <w:t>Kohalik tegevusgrupp ja liikmeskond</w:t>
      </w:r>
      <w:r w:rsidRPr="009E4D02">
        <w:rPr>
          <w:noProof/>
          <w:lang w:val="fi-FI"/>
        </w:rPr>
        <w:tab/>
      </w:r>
      <w:r>
        <w:rPr>
          <w:noProof/>
        </w:rPr>
        <w:fldChar w:fldCharType="begin"/>
      </w:r>
      <w:r w:rsidRPr="009E4D02">
        <w:rPr>
          <w:noProof/>
          <w:lang w:val="fi-FI"/>
        </w:rPr>
        <w:instrText xml:space="preserve"> PAGEREF _Toc81199671 \h </w:instrText>
      </w:r>
      <w:r>
        <w:rPr>
          <w:noProof/>
        </w:rPr>
      </w:r>
      <w:r>
        <w:rPr>
          <w:noProof/>
        </w:rPr>
        <w:fldChar w:fldCharType="separate"/>
      </w:r>
      <w:r w:rsidRPr="009E4D02">
        <w:rPr>
          <w:noProof/>
          <w:lang w:val="fi-FI"/>
        </w:rPr>
        <w:t>6</w:t>
      </w:r>
      <w:r>
        <w:rPr>
          <w:noProof/>
        </w:rPr>
        <w:fldChar w:fldCharType="end"/>
      </w:r>
    </w:p>
    <w:p w14:paraId="3E101774" w14:textId="77777777" w:rsidR="00906F27" w:rsidRPr="009E4D02" w:rsidRDefault="00906F27">
      <w:pPr>
        <w:pStyle w:val="SK2"/>
        <w:rPr>
          <w:noProof/>
          <w:lang w:val="fi-FI" w:eastAsia="zh-CN"/>
        </w:rPr>
      </w:pPr>
      <w:r w:rsidRPr="009E4D02">
        <w:rPr>
          <w:rFonts w:ascii="Times New Roman" w:hAnsi="Times New Roman" w:cs="Times New Roman"/>
          <w:noProof/>
          <w:lang w:val="fi-FI"/>
        </w:rPr>
        <w:t>1.2.</w:t>
      </w:r>
      <w:r w:rsidRPr="009E4D02">
        <w:rPr>
          <w:noProof/>
          <w:lang w:val="fi-FI" w:eastAsia="zh-CN"/>
        </w:rPr>
        <w:tab/>
      </w:r>
      <w:r w:rsidRPr="009E4D02">
        <w:rPr>
          <w:rFonts w:ascii="Times New Roman" w:hAnsi="Times New Roman" w:cs="Times New Roman"/>
          <w:noProof/>
          <w:lang w:val="fi-FI"/>
        </w:rPr>
        <w:t>Tegevuspiirkonna kirjeldus</w:t>
      </w:r>
      <w:r w:rsidRPr="009E4D02">
        <w:rPr>
          <w:noProof/>
          <w:lang w:val="fi-FI"/>
        </w:rPr>
        <w:tab/>
      </w:r>
      <w:r>
        <w:rPr>
          <w:noProof/>
        </w:rPr>
        <w:fldChar w:fldCharType="begin"/>
      </w:r>
      <w:r w:rsidRPr="009E4D02">
        <w:rPr>
          <w:noProof/>
          <w:lang w:val="fi-FI"/>
        </w:rPr>
        <w:instrText xml:space="preserve"> PAGEREF _Toc81199672 \h </w:instrText>
      </w:r>
      <w:r>
        <w:rPr>
          <w:noProof/>
        </w:rPr>
      </w:r>
      <w:r>
        <w:rPr>
          <w:noProof/>
        </w:rPr>
        <w:fldChar w:fldCharType="separate"/>
      </w:r>
      <w:r w:rsidRPr="009E4D02">
        <w:rPr>
          <w:noProof/>
          <w:lang w:val="fi-FI"/>
        </w:rPr>
        <w:t>9</w:t>
      </w:r>
      <w:r>
        <w:rPr>
          <w:noProof/>
        </w:rPr>
        <w:fldChar w:fldCharType="end"/>
      </w:r>
    </w:p>
    <w:p w14:paraId="0A608633" w14:textId="77777777" w:rsidR="00906F27" w:rsidRPr="009E4D02" w:rsidRDefault="00906F27">
      <w:pPr>
        <w:pStyle w:val="SK2"/>
        <w:rPr>
          <w:noProof/>
          <w:lang w:val="fi-FI" w:eastAsia="zh-CN"/>
        </w:rPr>
      </w:pPr>
      <w:r w:rsidRPr="009E4D02">
        <w:rPr>
          <w:rFonts w:ascii="Times New Roman" w:hAnsi="Times New Roman" w:cs="Times New Roman"/>
          <w:noProof/>
          <w:lang w:val="fi-FI"/>
        </w:rPr>
        <w:t>1.3.</w:t>
      </w:r>
      <w:r w:rsidRPr="009E4D02">
        <w:rPr>
          <w:noProof/>
          <w:lang w:val="fi-FI" w:eastAsia="zh-CN"/>
        </w:rPr>
        <w:tab/>
      </w:r>
      <w:r w:rsidRPr="009E4D02">
        <w:rPr>
          <w:rFonts w:ascii="Times New Roman" w:hAnsi="Times New Roman" w:cs="Times New Roman"/>
          <w:noProof/>
          <w:lang w:val="fi-FI"/>
        </w:rPr>
        <w:t>Juhtimine ja töökorraldus</w:t>
      </w:r>
      <w:r w:rsidRPr="009E4D02">
        <w:rPr>
          <w:noProof/>
          <w:lang w:val="fi-FI"/>
        </w:rPr>
        <w:tab/>
      </w:r>
      <w:r>
        <w:rPr>
          <w:noProof/>
        </w:rPr>
        <w:fldChar w:fldCharType="begin"/>
      </w:r>
      <w:r w:rsidRPr="009E4D02">
        <w:rPr>
          <w:noProof/>
          <w:lang w:val="fi-FI"/>
        </w:rPr>
        <w:instrText xml:space="preserve"> PAGEREF _Toc81199673 \h </w:instrText>
      </w:r>
      <w:r>
        <w:rPr>
          <w:noProof/>
        </w:rPr>
      </w:r>
      <w:r>
        <w:rPr>
          <w:noProof/>
        </w:rPr>
        <w:fldChar w:fldCharType="separate"/>
      </w:r>
      <w:r w:rsidRPr="009E4D02">
        <w:rPr>
          <w:noProof/>
          <w:lang w:val="fi-FI"/>
        </w:rPr>
        <w:t>10</w:t>
      </w:r>
      <w:r>
        <w:rPr>
          <w:noProof/>
        </w:rPr>
        <w:fldChar w:fldCharType="end"/>
      </w:r>
    </w:p>
    <w:p w14:paraId="340909D3" w14:textId="77777777" w:rsidR="00906F27" w:rsidRPr="009E4D02" w:rsidRDefault="00906F27">
      <w:pPr>
        <w:pStyle w:val="SK2"/>
        <w:rPr>
          <w:noProof/>
          <w:lang w:val="fi-FI" w:eastAsia="zh-CN"/>
        </w:rPr>
      </w:pPr>
      <w:r w:rsidRPr="009E4D02">
        <w:rPr>
          <w:rFonts w:ascii="Times New Roman" w:hAnsi="Times New Roman" w:cs="Times New Roman"/>
          <w:noProof/>
          <w:lang w:val="fi-FI"/>
        </w:rPr>
        <w:t>1.4.</w:t>
      </w:r>
      <w:r w:rsidRPr="009E4D02">
        <w:rPr>
          <w:noProof/>
          <w:lang w:val="fi-FI" w:eastAsia="zh-CN"/>
        </w:rPr>
        <w:tab/>
      </w:r>
      <w:r w:rsidRPr="009E4D02">
        <w:rPr>
          <w:rFonts w:ascii="Times New Roman" w:hAnsi="Times New Roman" w:cs="Times New Roman"/>
          <w:noProof/>
          <w:lang w:val="fi-FI"/>
        </w:rPr>
        <w:t>Tegevusgrupi kogemused esimesest Leader-perioodist</w:t>
      </w:r>
      <w:r w:rsidRPr="009E4D02">
        <w:rPr>
          <w:noProof/>
          <w:lang w:val="fi-FI"/>
        </w:rPr>
        <w:tab/>
      </w:r>
      <w:r>
        <w:rPr>
          <w:noProof/>
        </w:rPr>
        <w:fldChar w:fldCharType="begin"/>
      </w:r>
      <w:r w:rsidRPr="009E4D02">
        <w:rPr>
          <w:noProof/>
          <w:lang w:val="fi-FI"/>
        </w:rPr>
        <w:instrText xml:space="preserve"> PAGEREF _Toc81199674 \h </w:instrText>
      </w:r>
      <w:r>
        <w:rPr>
          <w:noProof/>
        </w:rPr>
      </w:r>
      <w:r>
        <w:rPr>
          <w:noProof/>
        </w:rPr>
        <w:fldChar w:fldCharType="separate"/>
      </w:r>
      <w:r w:rsidRPr="009E4D02">
        <w:rPr>
          <w:noProof/>
          <w:lang w:val="fi-FI"/>
        </w:rPr>
        <w:t>12</w:t>
      </w:r>
      <w:r>
        <w:rPr>
          <w:noProof/>
        </w:rPr>
        <w:fldChar w:fldCharType="end"/>
      </w:r>
    </w:p>
    <w:p w14:paraId="59CABF70" w14:textId="77777777" w:rsidR="00906F27" w:rsidRPr="009E4D02" w:rsidRDefault="00906F27">
      <w:pPr>
        <w:pStyle w:val="SK1"/>
        <w:rPr>
          <w:noProof/>
          <w:lang w:val="fi-FI" w:eastAsia="zh-CN"/>
        </w:rPr>
      </w:pPr>
      <w:r w:rsidRPr="00C54C1C">
        <w:rPr>
          <w:rFonts w:ascii="Times New Roman" w:hAnsi="Times New Roman" w:cs="Times New Roman"/>
          <w:noProof/>
          <w:lang w:val="et-EE"/>
        </w:rPr>
        <w:t>2.</w:t>
      </w:r>
      <w:r w:rsidRPr="009E4D02">
        <w:rPr>
          <w:noProof/>
          <w:lang w:val="fi-FI" w:eastAsia="zh-CN"/>
        </w:rPr>
        <w:tab/>
      </w:r>
      <w:r w:rsidRPr="00C54C1C">
        <w:rPr>
          <w:rFonts w:ascii="Times New Roman" w:hAnsi="Times New Roman" w:cs="Times New Roman"/>
          <w:noProof/>
          <w:lang w:val="et-EE"/>
        </w:rPr>
        <w:t>Tegevuspiirkonna olukorra lühiülevaade</w:t>
      </w:r>
      <w:r w:rsidRPr="009E4D02">
        <w:rPr>
          <w:noProof/>
          <w:lang w:val="fi-FI"/>
        </w:rPr>
        <w:tab/>
      </w:r>
      <w:r>
        <w:rPr>
          <w:noProof/>
        </w:rPr>
        <w:fldChar w:fldCharType="begin"/>
      </w:r>
      <w:r w:rsidRPr="009E4D02">
        <w:rPr>
          <w:noProof/>
          <w:lang w:val="fi-FI"/>
        </w:rPr>
        <w:instrText xml:space="preserve"> PAGEREF _Toc81199675 \h </w:instrText>
      </w:r>
      <w:r>
        <w:rPr>
          <w:noProof/>
        </w:rPr>
      </w:r>
      <w:r>
        <w:rPr>
          <w:noProof/>
        </w:rPr>
        <w:fldChar w:fldCharType="separate"/>
      </w:r>
      <w:r w:rsidRPr="009E4D02">
        <w:rPr>
          <w:noProof/>
          <w:lang w:val="fi-FI"/>
        </w:rPr>
        <w:t>14</w:t>
      </w:r>
      <w:r>
        <w:rPr>
          <w:noProof/>
        </w:rPr>
        <w:fldChar w:fldCharType="end"/>
      </w:r>
    </w:p>
    <w:p w14:paraId="521F1915" w14:textId="77777777" w:rsidR="00906F27" w:rsidRPr="009E4D02" w:rsidRDefault="00906F27">
      <w:pPr>
        <w:pStyle w:val="SK2"/>
        <w:rPr>
          <w:noProof/>
          <w:lang w:val="fi-FI" w:eastAsia="zh-CN"/>
        </w:rPr>
      </w:pPr>
      <w:r w:rsidRPr="009E4D02">
        <w:rPr>
          <w:rFonts w:ascii="Times New Roman" w:hAnsi="Times New Roman" w:cs="Times New Roman"/>
          <w:noProof/>
          <w:lang w:val="fi-FI"/>
        </w:rPr>
        <w:t>2.1.</w:t>
      </w:r>
      <w:r w:rsidRPr="009E4D02">
        <w:rPr>
          <w:noProof/>
          <w:lang w:val="fi-FI" w:eastAsia="zh-CN"/>
        </w:rPr>
        <w:tab/>
      </w:r>
      <w:r w:rsidRPr="009E4D02">
        <w:rPr>
          <w:rFonts w:ascii="Times New Roman" w:hAnsi="Times New Roman" w:cs="Times New Roman"/>
          <w:noProof/>
          <w:lang w:val="fi-FI"/>
        </w:rPr>
        <w:t>Arenguvajadused</w:t>
      </w:r>
      <w:r w:rsidRPr="009E4D02">
        <w:rPr>
          <w:noProof/>
          <w:lang w:val="fi-FI"/>
        </w:rPr>
        <w:tab/>
      </w:r>
      <w:r>
        <w:rPr>
          <w:noProof/>
        </w:rPr>
        <w:fldChar w:fldCharType="begin"/>
      </w:r>
      <w:r w:rsidRPr="009E4D02">
        <w:rPr>
          <w:noProof/>
          <w:lang w:val="fi-FI"/>
        </w:rPr>
        <w:instrText xml:space="preserve"> PAGEREF _Toc81199676 \h </w:instrText>
      </w:r>
      <w:r>
        <w:rPr>
          <w:noProof/>
        </w:rPr>
      </w:r>
      <w:r>
        <w:rPr>
          <w:noProof/>
        </w:rPr>
        <w:fldChar w:fldCharType="separate"/>
      </w:r>
      <w:r w:rsidRPr="009E4D02">
        <w:rPr>
          <w:noProof/>
          <w:lang w:val="fi-FI"/>
        </w:rPr>
        <w:t>14</w:t>
      </w:r>
      <w:r>
        <w:rPr>
          <w:noProof/>
        </w:rPr>
        <w:fldChar w:fldCharType="end"/>
      </w:r>
    </w:p>
    <w:p w14:paraId="0E121BF7" w14:textId="77777777" w:rsidR="00906F27" w:rsidRPr="009E4D02" w:rsidRDefault="00906F27">
      <w:pPr>
        <w:pStyle w:val="SK2"/>
        <w:rPr>
          <w:noProof/>
          <w:lang w:val="fi-FI" w:eastAsia="zh-CN"/>
        </w:rPr>
      </w:pPr>
      <w:r w:rsidRPr="009E4D02">
        <w:rPr>
          <w:rFonts w:ascii="Times New Roman" w:hAnsi="Times New Roman" w:cs="Times New Roman"/>
          <w:noProof/>
          <w:lang w:val="fi-FI"/>
        </w:rPr>
        <w:t>2.2.</w:t>
      </w:r>
      <w:r w:rsidRPr="009E4D02">
        <w:rPr>
          <w:noProof/>
          <w:lang w:val="fi-FI" w:eastAsia="zh-CN"/>
        </w:rPr>
        <w:tab/>
      </w:r>
      <w:r w:rsidRPr="009E4D02">
        <w:rPr>
          <w:rFonts w:ascii="Times New Roman" w:hAnsi="Times New Roman" w:cs="Times New Roman"/>
          <w:noProof/>
          <w:lang w:val="fi-FI"/>
        </w:rPr>
        <w:t>Arengupotentsiaal</w:t>
      </w:r>
      <w:r w:rsidRPr="009E4D02">
        <w:rPr>
          <w:noProof/>
          <w:lang w:val="fi-FI"/>
        </w:rPr>
        <w:tab/>
      </w:r>
      <w:r>
        <w:rPr>
          <w:noProof/>
        </w:rPr>
        <w:fldChar w:fldCharType="begin"/>
      </w:r>
      <w:r w:rsidRPr="009E4D02">
        <w:rPr>
          <w:noProof/>
          <w:lang w:val="fi-FI"/>
        </w:rPr>
        <w:instrText xml:space="preserve"> PAGEREF _Toc81199677 \h </w:instrText>
      </w:r>
      <w:r>
        <w:rPr>
          <w:noProof/>
        </w:rPr>
      </w:r>
      <w:r>
        <w:rPr>
          <w:noProof/>
        </w:rPr>
        <w:fldChar w:fldCharType="separate"/>
      </w:r>
      <w:r w:rsidRPr="009E4D02">
        <w:rPr>
          <w:noProof/>
          <w:lang w:val="fi-FI"/>
        </w:rPr>
        <w:t>17</w:t>
      </w:r>
      <w:r>
        <w:rPr>
          <w:noProof/>
        </w:rPr>
        <w:fldChar w:fldCharType="end"/>
      </w:r>
    </w:p>
    <w:p w14:paraId="67C78455" w14:textId="77777777" w:rsidR="00906F27" w:rsidRPr="009E4D02" w:rsidRDefault="00906F27">
      <w:pPr>
        <w:pStyle w:val="SK1"/>
        <w:rPr>
          <w:noProof/>
          <w:lang w:val="fi-FI" w:eastAsia="zh-CN"/>
        </w:rPr>
      </w:pPr>
      <w:r w:rsidRPr="00C54C1C">
        <w:rPr>
          <w:rFonts w:ascii="Times New Roman" w:hAnsi="Times New Roman" w:cs="Times New Roman"/>
          <w:noProof/>
          <w:lang w:val="et-EE"/>
        </w:rPr>
        <w:t>3.</w:t>
      </w:r>
      <w:r w:rsidRPr="009E4D02">
        <w:rPr>
          <w:noProof/>
          <w:lang w:val="fi-FI" w:eastAsia="zh-CN"/>
        </w:rPr>
        <w:tab/>
      </w:r>
      <w:r w:rsidRPr="00C54C1C">
        <w:rPr>
          <w:rFonts w:ascii="Times New Roman" w:hAnsi="Times New Roman" w:cs="Times New Roman"/>
          <w:noProof/>
          <w:lang w:val="et-EE"/>
        </w:rPr>
        <w:t>Eelmise strateegia täitmine</w:t>
      </w:r>
      <w:r w:rsidRPr="009E4D02">
        <w:rPr>
          <w:noProof/>
          <w:lang w:val="fi-FI"/>
        </w:rPr>
        <w:tab/>
      </w:r>
      <w:r>
        <w:rPr>
          <w:noProof/>
        </w:rPr>
        <w:fldChar w:fldCharType="begin"/>
      </w:r>
      <w:r w:rsidRPr="009E4D02">
        <w:rPr>
          <w:noProof/>
          <w:lang w:val="fi-FI"/>
        </w:rPr>
        <w:instrText xml:space="preserve"> PAGEREF _Toc81199678 \h </w:instrText>
      </w:r>
      <w:r>
        <w:rPr>
          <w:noProof/>
        </w:rPr>
      </w:r>
      <w:r>
        <w:rPr>
          <w:noProof/>
        </w:rPr>
        <w:fldChar w:fldCharType="separate"/>
      </w:r>
      <w:r w:rsidRPr="009E4D02">
        <w:rPr>
          <w:noProof/>
          <w:lang w:val="fi-FI"/>
        </w:rPr>
        <w:t>19</w:t>
      </w:r>
      <w:r>
        <w:rPr>
          <w:noProof/>
        </w:rPr>
        <w:fldChar w:fldCharType="end"/>
      </w:r>
    </w:p>
    <w:p w14:paraId="6C2C9428" w14:textId="77777777" w:rsidR="00906F27" w:rsidRPr="009E4D02" w:rsidRDefault="00906F27">
      <w:pPr>
        <w:pStyle w:val="SK2"/>
        <w:rPr>
          <w:noProof/>
          <w:lang w:val="fi-FI" w:eastAsia="zh-CN"/>
        </w:rPr>
      </w:pPr>
      <w:r w:rsidRPr="009E4D02">
        <w:rPr>
          <w:rFonts w:ascii="Times New Roman" w:hAnsi="Times New Roman" w:cs="Times New Roman"/>
          <w:noProof/>
          <w:lang w:val="fi-FI"/>
        </w:rPr>
        <w:t>3.1.</w:t>
      </w:r>
      <w:r w:rsidRPr="009E4D02">
        <w:rPr>
          <w:noProof/>
          <w:lang w:val="fi-FI" w:eastAsia="zh-CN"/>
        </w:rPr>
        <w:tab/>
      </w:r>
      <w:r w:rsidRPr="009E4D02">
        <w:rPr>
          <w:rFonts w:ascii="Times New Roman" w:hAnsi="Times New Roman" w:cs="Times New Roman"/>
          <w:noProof/>
          <w:lang w:val="fi-FI"/>
        </w:rPr>
        <w:t>Toetuste jagunemine</w:t>
      </w:r>
      <w:r w:rsidRPr="009E4D02">
        <w:rPr>
          <w:noProof/>
          <w:lang w:val="fi-FI"/>
        </w:rPr>
        <w:tab/>
      </w:r>
      <w:r>
        <w:rPr>
          <w:noProof/>
        </w:rPr>
        <w:fldChar w:fldCharType="begin"/>
      </w:r>
      <w:r w:rsidRPr="009E4D02">
        <w:rPr>
          <w:noProof/>
          <w:lang w:val="fi-FI"/>
        </w:rPr>
        <w:instrText xml:space="preserve"> PAGEREF _Toc81199679 \h </w:instrText>
      </w:r>
      <w:r>
        <w:rPr>
          <w:noProof/>
        </w:rPr>
      </w:r>
      <w:r>
        <w:rPr>
          <w:noProof/>
        </w:rPr>
        <w:fldChar w:fldCharType="separate"/>
      </w:r>
      <w:r w:rsidRPr="009E4D02">
        <w:rPr>
          <w:noProof/>
          <w:lang w:val="fi-FI"/>
        </w:rPr>
        <w:t>19</w:t>
      </w:r>
      <w:r>
        <w:rPr>
          <w:noProof/>
        </w:rPr>
        <w:fldChar w:fldCharType="end"/>
      </w:r>
    </w:p>
    <w:p w14:paraId="053CB639" w14:textId="77777777" w:rsidR="00906F27" w:rsidRPr="009E4D02" w:rsidRDefault="00906F27">
      <w:pPr>
        <w:pStyle w:val="SK2"/>
        <w:rPr>
          <w:noProof/>
          <w:lang w:val="fi-FI" w:eastAsia="zh-CN"/>
        </w:rPr>
      </w:pPr>
      <w:r w:rsidRPr="009E4D02">
        <w:rPr>
          <w:rFonts w:ascii="Times New Roman" w:hAnsi="Times New Roman" w:cs="Times New Roman"/>
          <w:noProof/>
          <w:lang w:val="fi-FI"/>
        </w:rPr>
        <w:t>3.2.</w:t>
      </w:r>
      <w:r w:rsidRPr="009E4D02">
        <w:rPr>
          <w:noProof/>
          <w:lang w:val="fi-FI" w:eastAsia="zh-CN"/>
        </w:rPr>
        <w:tab/>
      </w:r>
      <w:r w:rsidRPr="009E4D02">
        <w:rPr>
          <w:rFonts w:ascii="Times New Roman" w:hAnsi="Times New Roman" w:cs="Times New Roman"/>
          <w:noProof/>
          <w:lang w:val="fi-FI"/>
        </w:rPr>
        <w:t>Elluviidud projektide tulemuste ja mõju analüüs</w:t>
      </w:r>
      <w:r w:rsidRPr="009E4D02">
        <w:rPr>
          <w:noProof/>
          <w:lang w:val="fi-FI"/>
        </w:rPr>
        <w:tab/>
      </w:r>
      <w:r>
        <w:rPr>
          <w:noProof/>
        </w:rPr>
        <w:fldChar w:fldCharType="begin"/>
      </w:r>
      <w:r w:rsidRPr="009E4D02">
        <w:rPr>
          <w:noProof/>
          <w:lang w:val="fi-FI"/>
        </w:rPr>
        <w:instrText xml:space="preserve"> PAGEREF _Toc81199680 \h </w:instrText>
      </w:r>
      <w:r>
        <w:rPr>
          <w:noProof/>
        </w:rPr>
      </w:r>
      <w:r>
        <w:rPr>
          <w:noProof/>
        </w:rPr>
        <w:fldChar w:fldCharType="separate"/>
      </w:r>
      <w:r w:rsidRPr="009E4D02">
        <w:rPr>
          <w:noProof/>
          <w:lang w:val="fi-FI"/>
        </w:rPr>
        <w:t>22</w:t>
      </w:r>
      <w:r>
        <w:rPr>
          <w:noProof/>
        </w:rPr>
        <w:fldChar w:fldCharType="end"/>
      </w:r>
    </w:p>
    <w:p w14:paraId="05276D92" w14:textId="77777777" w:rsidR="00906F27" w:rsidRPr="009E4D02" w:rsidRDefault="00906F27">
      <w:pPr>
        <w:pStyle w:val="SK1"/>
        <w:rPr>
          <w:noProof/>
          <w:lang w:val="fi-FI" w:eastAsia="zh-CN"/>
        </w:rPr>
      </w:pPr>
      <w:r w:rsidRPr="00C54C1C">
        <w:rPr>
          <w:rFonts w:ascii="Times New Roman" w:hAnsi="Times New Roman" w:cs="Times New Roman"/>
          <w:noProof/>
          <w:lang w:val="et-EE"/>
        </w:rPr>
        <w:t>4.</w:t>
      </w:r>
      <w:r w:rsidRPr="009E4D02">
        <w:rPr>
          <w:noProof/>
          <w:lang w:val="fi-FI" w:eastAsia="zh-CN"/>
        </w:rPr>
        <w:tab/>
      </w:r>
      <w:r w:rsidRPr="00C54C1C">
        <w:rPr>
          <w:rFonts w:ascii="Times New Roman" w:hAnsi="Times New Roman" w:cs="Times New Roman"/>
          <w:noProof/>
          <w:lang w:val="et-EE"/>
        </w:rPr>
        <w:t>Strateegia 2015-2025</w:t>
      </w:r>
      <w:r w:rsidRPr="009E4D02">
        <w:rPr>
          <w:noProof/>
          <w:lang w:val="fi-FI"/>
        </w:rPr>
        <w:tab/>
      </w:r>
      <w:r>
        <w:rPr>
          <w:noProof/>
        </w:rPr>
        <w:fldChar w:fldCharType="begin"/>
      </w:r>
      <w:r w:rsidRPr="009E4D02">
        <w:rPr>
          <w:noProof/>
          <w:lang w:val="fi-FI"/>
        </w:rPr>
        <w:instrText xml:space="preserve"> PAGEREF _Toc81199681 \h </w:instrText>
      </w:r>
      <w:r>
        <w:rPr>
          <w:noProof/>
        </w:rPr>
      </w:r>
      <w:r>
        <w:rPr>
          <w:noProof/>
        </w:rPr>
        <w:fldChar w:fldCharType="separate"/>
      </w:r>
      <w:r w:rsidRPr="009E4D02">
        <w:rPr>
          <w:noProof/>
          <w:lang w:val="fi-FI"/>
        </w:rPr>
        <w:t>24</w:t>
      </w:r>
      <w:r>
        <w:rPr>
          <w:noProof/>
        </w:rPr>
        <w:fldChar w:fldCharType="end"/>
      </w:r>
    </w:p>
    <w:p w14:paraId="54A32ABE" w14:textId="77777777" w:rsidR="00906F27" w:rsidRPr="009E4D02" w:rsidRDefault="00906F27">
      <w:pPr>
        <w:pStyle w:val="SK2"/>
        <w:rPr>
          <w:noProof/>
          <w:lang w:val="fi-FI" w:eastAsia="zh-CN"/>
        </w:rPr>
      </w:pPr>
      <w:r w:rsidRPr="009E4D02">
        <w:rPr>
          <w:rFonts w:ascii="Times New Roman" w:hAnsi="Times New Roman" w:cs="Times New Roman"/>
          <w:noProof/>
          <w:lang w:val="fi-FI"/>
        </w:rPr>
        <w:t>4.1.</w:t>
      </w:r>
      <w:r w:rsidRPr="009E4D02">
        <w:rPr>
          <w:noProof/>
          <w:lang w:val="fi-FI" w:eastAsia="zh-CN"/>
        </w:rPr>
        <w:tab/>
      </w:r>
      <w:r w:rsidRPr="009E4D02">
        <w:rPr>
          <w:rFonts w:ascii="Times New Roman" w:hAnsi="Times New Roman" w:cs="Times New Roman"/>
          <w:noProof/>
          <w:lang w:val="fi-FI"/>
        </w:rPr>
        <w:t>Soovitud olukord, visioon, strateegilised eesmärgid ja valdkonnad</w:t>
      </w:r>
      <w:r w:rsidRPr="009E4D02">
        <w:rPr>
          <w:noProof/>
          <w:lang w:val="fi-FI"/>
        </w:rPr>
        <w:tab/>
      </w:r>
      <w:r>
        <w:rPr>
          <w:noProof/>
        </w:rPr>
        <w:fldChar w:fldCharType="begin"/>
      </w:r>
      <w:r w:rsidRPr="009E4D02">
        <w:rPr>
          <w:noProof/>
          <w:lang w:val="fi-FI"/>
        </w:rPr>
        <w:instrText xml:space="preserve"> PAGEREF _Toc81199682 \h </w:instrText>
      </w:r>
      <w:r>
        <w:rPr>
          <w:noProof/>
        </w:rPr>
      </w:r>
      <w:r>
        <w:rPr>
          <w:noProof/>
        </w:rPr>
        <w:fldChar w:fldCharType="separate"/>
      </w:r>
      <w:r w:rsidRPr="009E4D02">
        <w:rPr>
          <w:noProof/>
          <w:lang w:val="fi-FI"/>
        </w:rPr>
        <w:t>24</w:t>
      </w:r>
      <w:r>
        <w:rPr>
          <w:noProof/>
        </w:rPr>
        <w:fldChar w:fldCharType="end"/>
      </w:r>
    </w:p>
    <w:p w14:paraId="12AB976A" w14:textId="77777777" w:rsidR="00906F27" w:rsidRPr="009E4D02" w:rsidRDefault="00906F27">
      <w:pPr>
        <w:pStyle w:val="SK2"/>
        <w:rPr>
          <w:noProof/>
          <w:lang w:val="fi-FI" w:eastAsia="zh-CN"/>
        </w:rPr>
      </w:pPr>
      <w:r w:rsidRPr="009E4D02">
        <w:rPr>
          <w:rFonts w:ascii="Times New Roman" w:hAnsi="Times New Roman" w:cs="Times New Roman"/>
          <w:noProof/>
          <w:lang w:val="fi-FI"/>
        </w:rPr>
        <w:t>4.2.</w:t>
      </w:r>
      <w:r w:rsidRPr="009E4D02">
        <w:rPr>
          <w:noProof/>
          <w:lang w:val="fi-FI" w:eastAsia="zh-CN"/>
        </w:rPr>
        <w:tab/>
      </w:r>
      <w:r w:rsidRPr="009E4D02">
        <w:rPr>
          <w:rFonts w:ascii="Times New Roman" w:hAnsi="Times New Roman" w:cs="Times New Roman"/>
          <w:noProof/>
          <w:lang w:val="fi-FI"/>
        </w:rPr>
        <w:t>Rakendatavad meetmed</w:t>
      </w:r>
      <w:r w:rsidRPr="009E4D02">
        <w:rPr>
          <w:noProof/>
          <w:lang w:val="fi-FI"/>
        </w:rPr>
        <w:tab/>
      </w:r>
      <w:r>
        <w:rPr>
          <w:noProof/>
        </w:rPr>
        <w:fldChar w:fldCharType="begin"/>
      </w:r>
      <w:r w:rsidRPr="009E4D02">
        <w:rPr>
          <w:noProof/>
          <w:lang w:val="fi-FI"/>
        </w:rPr>
        <w:instrText xml:space="preserve"> PAGEREF _Toc81199683 \h </w:instrText>
      </w:r>
      <w:r>
        <w:rPr>
          <w:noProof/>
        </w:rPr>
      </w:r>
      <w:r>
        <w:rPr>
          <w:noProof/>
        </w:rPr>
        <w:fldChar w:fldCharType="separate"/>
      </w:r>
      <w:r w:rsidRPr="009E4D02">
        <w:rPr>
          <w:noProof/>
          <w:lang w:val="fi-FI"/>
        </w:rPr>
        <w:t>25</w:t>
      </w:r>
      <w:r>
        <w:rPr>
          <w:noProof/>
        </w:rPr>
        <w:fldChar w:fldCharType="end"/>
      </w:r>
    </w:p>
    <w:p w14:paraId="5BDC6F8F" w14:textId="77777777" w:rsidR="00906F27" w:rsidRPr="009E4D02" w:rsidRDefault="00906F27">
      <w:pPr>
        <w:pStyle w:val="SK2"/>
        <w:rPr>
          <w:noProof/>
          <w:lang w:val="fi-FI" w:eastAsia="zh-CN"/>
        </w:rPr>
      </w:pPr>
      <w:r w:rsidRPr="009E4D02">
        <w:rPr>
          <w:rFonts w:ascii="Times New Roman" w:hAnsi="Times New Roman" w:cs="Times New Roman"/>
          <w:noProof/>
          <w:lang w:val="fi-FI"/>
        </w:rPr>
        <w:t>4.3.</w:t>
      </w:r>
      <w:r w:rsidRPr="009E4D02">
        <w:rPr>
          <w:noProof/>
          <w:lang w:val="fi-FI" w:eastAsia="zh-CN"/>
        </w:rPr>
        <w:tab/>
      </w:r>
      <w:r w:rsidRPr="009E4D02">
        <w:rPr>
          <w:rFonts w:ascii="Times New Roman" w:hAnsi="Times New Roman" w:cs="Times New Roman"/>
          <w:noProof/>
          <w:lang w:val="fi-FI"/>
        </w:rPr>
        <w:t>Strateegia integreeritus ja uuendusliku olemuse kirjeldus</w:t>
      </w:r>
      <w:r w:rsidRPr="009E4D02">
        <w:rPr>
          <w:noProof/>
          <w:lang w:val="fi-FI"/>
        </w:rPr>
        <w:tab/>
      </w:r>
      <w:r>
        <w:rPr>
          <w:noProof/>
        </w:rPr>
        <w:fldChar w:fldCharType="begin"/>
      </w:r>
      <w:r w:rsidRPr="009E4D02">
        <w:rPr>
          <w:noProof/>
          <w:lang w:val="fi-FI"/>
        </w:rPr>
        <w:instrText xml:space="preserve"> PAGEREF _Toc81199684 \h </w:instrText>
      </w:r>
      <w:r>
        <w:rPr>
          <w:noProof/>
        </w:rPr>
      </w:r>
      <w:r>
        <w:rPr>
          <w:noProof/>
        </w:rPr>
        <w:fldChar w:fldCharType="separate"/>
      </w:r>
      <w:r w:rsidRPr="009E4D02">
        <w:rPr>
          <w:noProof/>
          <w:lang w:val="fi-FI"/>
        </w:rPr>
        <w:t>28</w:t>
      </w:r>
      <w:r>
        <w:rPr>
          <w:noProof/>
        </w:rPr>
        <w:fldChar w:fldCharType="end"/>
      </w:r>
    </w:p>
    <w:p w14:paraId="32B0A7AD" w14:textId="77777777" w:rsidR="00906F27" w:rsidRPr="009E4D02" w:rsidRDefault="00906F27">
      <w:pPr>
        <w:pStyle w:val="SK2"/>
        <w:rPr>
          <w:noProof/>
          <w:lang w:val="fi-FI" w:eastAsia="zh-CN"/>
        </w:rPr>
      </w:pPr>
      <w:r w:rsidRPr="009E4D02">
        <w:rPr>
          <w:rFonts w:ascii="Times New Roman" w:hAnsi="Times New Roman" w:cs="Times New Roman"/>
          <w:noProof/>
          <w:lang w:val="fi-FI"/>
        </w:rPr>
        <w:t>4.4.</w:t>
      </w:r>
      <w:r w:rsidRPr="009E4D02">
        <w:rPr>
          <w:noProof/>
          <w:lang w:val="fi-FI" w:eastAsia="zh-CN"/>
        </w:rPr>
        <w:tab/>
      </w:r>
      <w:r w:rsidRPr="009E4D02">
        <w:rPr>
          <w:rFonts w:ascii="Times New Roman" w:hAnsi="Times New Roman" w:cs="Times New Roman"/>
          <w:noProof/>
          <w:lang w:val="fi-FI"/>
        </w:rPr>
        <w:t>Strateegia koostamise protsess</w:t>
      </w:r>
      <w:r w:rsidRPr="009E4D02">
        <w:rPr>
          <w:noProof/>
          <w:lang w:val="fi-FI"/>
        </w:rPr>
        <w:tab/>
      </w:r>
      <w:r>
        <w:rPr>
          <w:noProof/>
        </w:rPr>
        <w:fldChar w:fldCharType="begin"/>
      </w:r>
      <w:r w:rsidRPr="009E4D02">
        <w:rPr>
          <w:noProof/>
          <w:lang w:val="fi-FI"/>
        </w:rPr>
        <w:instrText xml:space="preserve"> PAGEREF _Toc81199685 \h </w:instrText>
      </w:r>
      <w:r>
        <w:rPr>
          <w:noProof/>
        </w:rPr>
      </w:r>
      <w:r>
        <w:rPr>
          <w:noProof/>
        </w:rPr>
        <w:fldChar w:fldCharType="separate"/>
      </w:r>
      <w:r w:rsidRPr="009E4D02">
        <w:rPr>
          <w:noProof/>
          <w:lang w:val="fi-FI"/>
        </w:rPr>
        <w:t>28</w:t>
      </w:r>
      <w:r>
        <w:rPr>
          <w:noProof/>
        </w:rPr>
        <w:fldChar w:fldCharType="end"/>
      </w:r>
    </w:p>
    <w:p w14:paraId="3E1D72D0" w14:textId="77777777" w:rsidR="00906F27" w:rsidRPr="009E4D02" w:rsidRDefault="00906F27">
      <w:pPr>
        <w:pStyle w:val="SK1"/>
        <w:rPr>
          <w:noProof/>
          <w:lang w:val="fi-FI" w:eastAsia="zh-CN"/>
        </w:rPr>
      </w:pPr>
      <w:r w:rsidRPr="00C54C1C">
        <w:rPr>
          <w:rFonts w:ascii="Times New Roman" w:hAnsi="Times New Roman" w:cs="Times New Roman"/>
          <w:noProof/>
          <w:lang w:val="et-EE"/>
        </w:rPr>
        <w:t>5.</w:t>
      </w:r>
      <w:r w:rsidRPr="009E4D02">
        <w:rPr>
          <w:noProof/>
          <w:lang w:val="fi-FI" w:eastAsia="zh-CN"/>
        </w:rPr>
        <w:tab/>
      </w:r>
      <w:r w:rsidRPr="00C54C1C">
        <w:rPr>
          <w:rFonts w:ascii="Times New Roman" w:hAnsi="Times New Roman" w:cs="Times New Roman"/>
          <w:noProof/>
          <w:lang w:val="et-EE"/>
        </w:rPr>
        <w:t>Elluviimise tegevuskava</w:t>
      </w:r>
      <w:r w:rsidRPr="009E4D02">
        <w:rPr>
          <w:noProof/>
          <w:lang w:val="fi-FI"/>
        </w:rPr>
        <w:tab/>
      </w:r>
      <w:r>
        <w:rPr>
          <w:noProof/>
        </w:rPr>
        <w:fldChar w:fldCharType="begin"/>
      </w:r>
      <w:r w:rsidRPr="009E4D02">
        <w:rPr>
          <w:noProof/>
          <w:lang w:val="fi-FI"/>
        </w:rPr>
        <w:instrText xml:space="preserve"> PAGEREF _Toc81199686 \h </w:instrText>
      </w:r>
      <w:r>
        <w:rPr>
          <w:noProof/>
        </w:rPr>
      </w:r>
      <w:r>
        <w:rPr>
          <w:noProof/>
        </w:rPr>
        <w:fldChar w:fldCharType="separate"/>
      </w:r>
      <w:r w:rsidRPr="009E4D02">
        <w:rPr>
          <w:noProof/>
          <w:lang w:val="fi-FI"/>
        </w:rPr>
        <w:t>30</w:t>
      </w:r>
      <w:r>
        <w:rPr>
          <w:noProof/>
        </w:rPr>
        <w:fldChar w:fldCharType="end"/>
      </w:r>
    </w:p>
    <w:p w14:paraId="0ACA5CAC" w14:textId="77777777" w:rsidR="00906F27" w:rsidRPr="009E4D02" w:rsidRDefault="00906F27">
      <w:pPr>
        <w:pStyle w:val="SK2"/>
        <w:rPr>
          <w:noProof/>
          <w:lang w:val="fi-FI" w:eastAsia="zh-CN"/>
        </w:rPr>
      </w:pPr>
      <w:r w:rsidRPr="009E4D02">
        <w:rPr>
          <w:rFonts w:ascii="Times New Roman" w:hAnsi="Times New Roman" w:cs="Times New Roman"/>
          <w:noProof/>
          <w:lang w:val="fi-FI"/>
        </w:rPr>
        <w:t>5.1.</w:t>
      </w:r>
      <w:r w:rsidRPr="009E4D02">
        <w:rPr>
          <w:noProof/>
          <w:lang w:val="fi-FI" w:eastAsia="zh-CN"/>
        </w:rPr>
        <w:tab/>
      </w:r>
      <w:r w:rsidRPr="009E4D02">
        <w:rPr>
          <w:rFonts w:ascii="Times New Roman" w:hAnsi="Times New Roman" w:cs="Times New Roman"/>
          <w:noProof/>
          <w:lang w:val="fi-FI"/>
        </w:rPr>
        <w:t>Meetmete valiku üldine põhjendus</w:t>
      </w:r>
      <w:r w:rsidRPr="009E4D02">
        <w:rPr>
          <w:noProof/>
          <w:lang w:val="fi-FI"/>
        </w:rPr>
        <w:tab/>
      </w:r>
      <w:r>
        <w:rPr>
          <w:noProof/>
        </w:rPr>
        <w:fldChar w:fldCharType="begin"/>
      </w:r>
      <w:r w:rsidRPr="009E4D02">
        <w:rPr>
          <w:noProof/>
          <w:lang w:val="fi-FI"/>
        </w:rPr>
        <w:instrText xml:space="preserve"> PAGEREF _Toc81199687 \h </w:instrText>
      </w:r>
      <w:r>
        <w:rPr>
          <w:noProof/>
        </w:rPr>
      </w:r>
      <w:r>
        <w:rPr>
          <w:noProof/>
        </w:rPr>
        <w:fldChar w:fldCharType="separate"/>
      </w:r>
      <w:r w:rsidRPr="009E4D02">
        <w:rPr>
          <w:noProof/>
          <w:lang w:val="fi-FI"/>
        </w:rPr>
        <w:t>30</w:t>
      </w:r>
      <w:r>
        <w:rPr>
          <w:noProof/>
        </w:rPr>
        <w:fldChar w:fldCharType="end"/>
      </w:r>
    </w:p>
    <w:p w14:paraId="1051F46D" w14:textId="77777777" w:rsidR="00906F27" w:rsidRPr="009E4D02" w:rsidRDefault="00906F27">
      <w:pPr>
        <w:pStyle w:val="SK2"/>
        <w:rPr>
          <w:noProof/>
          <w:lang w:val="fi-FI" w:eastAsia="zh-CN"/>
        </w:rPr>
      </w:pPr>
      <w:r w:rsidRPr="009E4D02">
        <w:rPr>
          <w:rFonts w:ascii="Times New Roman" w:hAnsi="Times New Roman" w:cs="Times New Roman"/>
          <w:noProof/>
          <w:lang w:val="fi-FI"/>
        </w:rPr>
        <w:t>5.2.</w:t>
      </w:r>
      <w:r w:rsidRPr="009E4D02">
        <w:rPr>
          <w:noProof/>
          <w:lang w:val="fi-FI" w:eastAsia="zh-CN"/>
        </w:rPr>
        <w:tab/>
      </w:r>
      <w:r w:rsidRPr="009E4D02">
        <w:rPr>
          <w:rFonts w:ascii="Times New Roman" w:hAnsi="Times New Roman" w:cs="Times New Roman"/>
          <w:noProof/>
          <w:lang w:val="fi-FI"/>
        </w:rPr>
        <w:t>Meetmete kirjeldus</w:t>
      </w:r>
      <w:r w:rsidRPr="009E4D02">
        <w:rPr>
          <w:noProof/>
          <w:lang w:val="fi-FI"/>
        </w:rPr>
        <w:tab/>
      </w:r>
      <w:r>
        <w:rPr>
          <w:noProof/>
        </w:rPr>
        <w:fldChar w:fldCharType="begin"/>
      </w:r>
      <w:r w:rsidRPr="009E4D02">
        <w:rPr>
          <w:noProof/>
          <w:lang w:val="fi-FI"/>
        </w:rPr>
        <w:instrText xml:space="preserve"> PAGEREF _Toc81199688 \h </w:instrText>
      </w:r>
      <w:r>
        <w:rPr>
          <w:noProof/>
        </w:rPr>
      </w:r>
      <w:r>
        <w:rPr>
          <w:noProof/>
        </w:rPr>
        <w:fldChar w:fldCharType="separate"/>
      </w:r>
      <w:r w:rsidRPr="009E4D02">
        <w:rPr>
          <w:noProof/>
          <w:lang w:val="fi-FI"/>
        </w:rPr>
        <w:t>31</w:t>
      </w:r>
      <w:r>
        <w:rPr>
          <w:noProof/>
        </w:rPr>
        <w:fldChar w:fldCharType="end"/>
      </w:r>
    </w:p>
    <w:p w14:paraId="331AA715" w14:textId="77777777" w:rsidR="00906F27" w:rsidRPr="009E4D02" w:rsidRDefault="00906F27">
      <w:pPr>
        <w:pStyle w:val="SK2"/>
        <w:rPr>
          <w:noProof/>
          <w:lang w:val="fi-FI" w:eastAsia="zh-CN"/>
        </w:rPr>
      </w:pPr>
      <w:r w:rsidRPr="009E4D02">
        <w:rPr>
          <w:rFonts w:ascii="Times New Roman" w:hAnsi="Times New Roman" w:cs="Times New Roman"/>
          <w:noProof/>
          <w:lang w:val="fi-FI"/>
        </w:rPr>
        <w:t>5.3.</w:t>
      </w:r>
      <w:r w:rsidRPr="009E4D02">
        <w:rPr>
          <w:noProof/>
          <w:lang w:val="fi-FI" w:eastAsia="zh-CN"/>
        </w:rPr>
        <w:tab/>
      </w:r>
      <w:r w:rsidRPr="009E4D02">
        <w:rPr>
          <w:rFonts w:ascii="Times New Roman" w:hAnsi="Times New Roman" w:cs="Times New Roman"/>
          <w:noProof/>
          <w:lang w:val="fi-FI"/>
        </w:rPr>
        <w:t>Strateegia indikaatorite kokkuvõte</w:t>
      </w:r>
      <w:r w:rsidRPr="009E4D02">
        <w:rPr>
          <w:noProof/>
          <w:lang w:val="fi-FI"/>
        </w:rPr>
        <w:tab/>
      </w:r>
      <w:r>
        <w:rPr>
          <w:noProof/>
        </w:rPr>
        <w:fldChar w:fldCharType="begin"/>
      </w:r>
      <w:r w:rsidRPr="009E4D02">
        <w:rPr>
          <w:noProof/>
          <w:lang w:val="fi-FI"/>
        </w:rPr>
        <w:instrText xml:space="preserve"> PAGEREF _Toc81199689 \h </w:instrText>
      </w:r>
      <w:r>
        <w:rPr>
          <w:noProof/>
        </w:rPr>
      </w:r>
      <w:r>
        <w:rPr>
          <w:noProof/>
        </w:rPr>
        <w:fldChar w:fldCharType="separate"/>
      </w:r>
      <w:r w:rsidRPr="009E4D02">
        <w:rPr>
          <w:noProof/>
          <w:lang w:val="fi-FI"/>
        </w:rPr>
        <w:t>49</w:t>
      </w:r>
      <w:r>
        <w:rPr>
          <w:noProof/>
        </w:rPr>
        <w:fldChar w:fldCharType="end"/>
      </w:r>
    </w:p>
    <w:p w14:paraId="20888DEC" w14:textId="77777777" w:rsidR="00906F27" w:rsidRPr="009E4D02" w:rsidRDefault="00906F27">
      <w:pPr>
        <w:pStyle w:val="SK2"/>
        <w:rPr>
          <w:noProof/>
          <w:lang w:val="fi-FI" w:eastAsia="zh-CN"/>
        </w:rPr>
      </w:pPr>
      <w:r w:rsidRPr="009E4D02">
        <w:rPr>
          <w:rFonts w:ascii="Times New Roman" w:hAnsi="Times New Roman" w:cs="Times New Roman"/>
          <w:noProof/>
          <w:lang w:val="fi-FI"/>
        </w:rPr>
        <w:t>5.4.</w:t>
      </w:r>
      <w:r w:rsidRPr="009E4D02">
        <w:rPr>
          <w:noProof/>
          <w:lang w:val="fi-FI" w:eastAsia="zh-CN"/>
        </w:rPr>
        <w:tab/>
      </w:r>
      <w:r w:rsidRPr="009E4D02">
        <w:rPr>
          <w:rFonts w:ascii="Times New Roman" w:hAnsi="Times New Roman" w:cs="Times New Roman"/>
          <w:noProof/>
          <w:lang w:val="fi-FI"/>
        </w:rPr>
        <w:t>TASi kui arendusorganisatsiooni tegevussuunad</w:t>
      </w:r>
      <w:r w:rsidRPr="009E4D02">
        <w:rPr>
          <w:noProof/>
          <w:lang w:val="fi-FI"/>
        </w:rPr>
        <w:tab/>
      </w:r>
      <w:r>
        <w:rPr>
          <w:noProof/>
        </w:rPr>
        <w:fldChar w:fldCharType="begin"/>
      </w:r>
      <w:r w:rsidRPr="009E4D02">
        <w:rPr>
          <w:noProof/>
          <w:lang w:val="fi-FI"/>
        </w:rPr>
        <w:instrText xml:space="preserve"> PAGEREF _Toc81199690 \h </w:instrText>
      </w:r>
      <w:r>
        <w:rPr>
          <w:noProof/>
        </w:rPr>
      </w:r>
      <w:r>
        <w:rPr>
          <w:noProof/>
        </w:rPr>
        <w:fldChar w:fldCharType="separate"/>
      </w:r>
      <w:r w:rsidRPr="009E4D02">
        <w:rPr>
          <w:noProof/>
          <w:lang w:val="fi-FI"/>
        </w:rPr>
        <w:t>51</w:t>
      </w:r>
      <w:r>
        <w:rPr>
          <w:noProof/>
        </w:rPr>
        <w:fldChar w:fldCharType="end"/>
      </w:r>
    </w:p>
    <w:p w14:paraId="31B9608A" w14:textId="77777777" w:rsidR="00906F27" w:rsidRPr="009E4D02" w:rsidRDefault="00906F27">
      <w:pPr>
        <w:pStyle w:val="SK1"/>
        <w:rPr>
          <w:noProof/>
          <w:lang w:val="fi-FI" w:eastAsia="zh-CN"/>
        </w:rPr>
      </w:pPr>
      <w:r w:rsidRPr="00C54C1C">
        <w:rPr>
          <w:rFonts w:ascii="Times New Roman" w:hAnsi="Times New Roman" w:cs="Times New Roman"/>
          <w:noProof/>
          <w:lang w:val="et-EE"/>
        </w:rPr>
        <w:t>6.</w:t>
      </w:r>
      <w:r w:rsidRPr="009E4D02">
        <w:rPr>
          <w:noProof/>
          <w:lang w:val="fi-FI" w:eastAsia="zh-CN"/>
        </w:rPr>
        <w:tab/>
      </w:r>
      <w:r w:rsidRPr="00C54C1C">
        <w:rPr>
          <w:rFonts w:ascii="Times New Roman" w:hAnsi="Times New Roman" w:cs="Times New Roman"/>
          <w:noProof/>
          <w:lang w:val="et-EE"/>
        </w:rPr>
        <w:t>Strateegia rakendamine, seire ja uuendamine</w:t>
      </w:r>
      <w:r w:rsidRPr="009E4D02">
        <w:rPr>
          <w:noProof/>
          <w:lang w:val="fi-FI"/>
        </w:rPr>
        <w:tab/>
      </w:r>
      <w:r>
        <w:rPr>
          <w:noProof/>
        </w:rPr>
        <w:fldChar w:fldCharType="begin"/>
      </w:r>
      <w:r w:rsidRPr="009E4D02">
        <w:rPr>
          <w:noProof/>
          <w:lang w:val="fi-FI"/>
        </w:rPr>
        <w:instrText xml:space="preserve"> PAGEREF _Toc81199691 \h </w:instrText>
      </w:r>
      <w:r>
        <w:rPr>
          <w:noProof/>
        </w:rPr>
      </w:r>
      <w:r>
        <w:rPr>
          <w:noProof/>
        </w:rPr>
        <w:fldChar w:fldCharType="separate"/>
      </w:r>
      <w:r w:rsidRPr="009E4D02">
        <w:rPr>
          <w:noProof/>
          <w:lang w:val="fi-FI"/>
        </w:rPr>
        <w:t>53</w:t>
      </w:r>
      <w:r>
        <w:rPr>
          <w:noProof/>
        </w:rPr>
        <w:fldChar w:fldCharType="end"/>
      </w:r>
    </w:p>
    <w:p w14:paraId="2FB964C0" w14:textId="77777777" w:rsidR="00906F27" w:rsidRPr="009E4D02" w:rsidRDefault="00906F27">
      <w:pPr>
        <w:pStyle w:val="SK2"/>
        <w:rPr>
          <w:noProof/>
          <w:lang w:val="fi-FI" w:eastAsia="zh-CN"/>
        </w:rPr>
      </w:pPr>
      <w:r w:rsidRPr="009E4D02">
        <w:rPr>
          <w:rFonts w:ascii="Times New Roman" w:hAnsi="Times New Roman" w:cs="Times New Roman"/>
          <w:noProof/>
          <w:lang w:val="fi-FI"/>
        </w:rPr>
        <w:t>6.1.</w:t>
      </w:r>
      <w:r w:rsidRPr="009E4D02">
        <w:rPr>
          <w:noProof/>
          <w:lang w:val="fi-FI" w:eastAsia="zh-CN"/>
        </w:rPr>
        <w:tab/>
      </w:r>
      <w:r w:rsidRPr="009E4D02">
        <w:rPr>
          <w:rFonts w:ascii="Times New Roman" w:hAnsi="Times New Roman" w:cs="Times New Roman"/>
          <w:noProof/>
          <w:lang w:val="fi-FI"/>
        </w:rPr>
        <w:t>Rakendamine</w:t>
      </w:r>
      <w:r w:rsidRPr="009E4D02">
        <w:rPr>
          <w:noProof/>
          <w:lang w:val="fi-FI"/>
        </w:rPr>
        <w:tab/>
      </w:r>
      <w:r>
        <w:rPr>
          <w:noProof/>
        </w:rPr>
        <w:fldChar w:fldCharType="begin"/>
      </w:r>
      <w:r w:rsidRPr="009E4D02">
        <w:rPr>
          <w:noProof/>
          <w:lang w:val="fi-FI"/>
        </w:rPr>
        <w:instrText xml:space="preserve"> PAGEREF _Toc81199692 \h </w:instrText>
      </w:r>
      <w:r>
        <w:rPr>
          <w:noProof/>
        </w:rPr>
      </w:r>
      <w:r>
        <w:rPr>
          <w:noProof/>
        </w:rPr>
        <w:fldChar w:fldCharType="separate"/>
      </w:r>
      <w:r w:rsidRPr="009E4D02">
        <w:rPr>
          <w:noProof/>
          <w:lang w:val="fi-FI"/>
        </w:rPr>
        <w:t>53</w:t>
      </w:r>
      <w:r>
        <w:rPr>
          <w:noProof/>
        </w:rPr>
        <w:fldChar w:fldCharType="end"/>
      </w:r>
    </w:p>
    <w:p w14:paraId="765AF2B0" w14:textId="77777777" w:rsidR="00906F27" w:rsidRPr="009E4D02" w:rsidRDefault="00906F27">
      <w:pPr>
        <w:pStyle w:val="SK2"/>
        <w:rPr>
          <w:noProof/>
          <w:lang w:val="fi-FI" w:eastAsia="zh-CN"/>
        </w:rPr>
      </w:pPr>
      <w:r w:rsidRPr="009E4D02">
        <w:rPr>
          <w:rFonts w:ascii="Times New Roman" w:hAnsi="Times New Roman" w:cs="Times New Roman"/>
          <w:noProof/>
          <w:lang w:val="fi-FI"/>
        </w:rPr>
        <w:t>6.2.</w:t>
      </w:r>
      <w:r w:rsidRPr="009E4D02">
        <w:rPr>
          <w:noProof/>
          <w:lang w:val="fi-FI" w:eastAsia="zh-CN"/>
        </w:rPr>
        <w:tab/>
      </w:r>
      <w:r w:rsidRPr="009E4D02">
        <w:rPr>
          <w:rFonts w:ascii="Times New Roman" w:hAnsi="Times New Roman" w:cs="Times New Roman"/>
          <w:noProof/>
          <w:lang w:val="fi-FI"/>
        </w:rPr>
        <w:t>Seire</w:t>
      </w:r>
      <w:r w:rsidRPr="009E4D02">
        <w:rPr>
          <w:noProof/>
          <w:lang w:val="fi-FI"/>
        </w:rPr>
        <w:tab/>
      </w:r>
      <w:r>
        <w:rPr>
          <w:noProof/>
        </w:rPr>
        <w:fldChar w:fldCharType="begin"/>
      </w:r>
      <w:r w:rsidRPr="009E4D02">
        <w:rPr>
          <w:noProof/>
          <w:lang w:val="fi-FI"/>
        </w:rPr>
        <w:instrText xml:space="preserve"> PAGEREF _Toc81199693 \h </w:instrText>
      </w:r>
      <w:r>
        <w:rPr>
          <w:noProof/>
        </w:rPr>
      </w:r>
      <w:r>
        <w:rPr>
          <w:noProof/>
        </w:rPr>
        <w:fldChar w:fldCharType="separate"/>
      </w:r>
      <w:r w:rsidRPr="009E4D02">
        <w:rPr>
          <w:noProof/>
          <w:lang w:val="fi-FI"/>
        </w:rPr>
        <w:t>54</w:t>
      </w:r>
      <w:r>
        <w:rPr>
          <w:noProof/>
        </w:rPr>
        <w:fldChar w:fldCharType="end"/>
      </w:r>
    </w:p>
    <w:p w14:paraId="1A1D3B15" w14:textId="77777777" w:rsidR="00906F27" w:rsidRPr="009E4D02" w:rsidRDefault="00906F27">
      <w:pPr>
        <w:pStyle w:val="SK2"/>
        <w:rPr>
          <w:noProof/>
          <w:lang w:val="fi-FI" w:eastAsia="zh-CN"/>
        </w:rPr>
      </w:pPr>
      <w:r w:rsidRPr="009E4D02">
        <w:rPr>
          <w:rFonts w:ascii="Times New Roman" w:hAnsi="Times New Roman" w:cs="Times New Roman"/>
          <w:noProof/>
          <w:lang w:val="fi-FI"/>
        </w:rPr>
        <w:t>6.3.</w:t>
      </w:r>
      <w:r w:rsidRPr="009E4D02">
        <w:rPr>
          <w:noProof/>
          <w:lang w:val="fi-FI" w:eastAsia="zh-CN"/>
        </w:rPr>
        <w:tab/>
      </w:r>
      <w:r w:rsidRPr="009E4D02">
        <w:rPr>
          <w:rFonts w:ascii="Times New Roman" w:hAnsi="Times New Roman" w:cs="Times New Roman"/>
          <w:noProof/>
          <w:lang w:val="fi-FI"/>
        </w:rPr>
        <w:t>Uuendamise kord</w:t>
      </w:r>
      <w:r w:rsidRPr="009E4D02">
        <w:rPr>
          <w:noProof/>
          <w:lang w:val="fi-FI"/>
        </w:rPr>
        <w:tab/>
      </w:r>
      <w:r>
        <w:rPr>
          <w:noProof/>
        </w:rPr>
        <w:fldChar w:fldCharType="begin"/>
      </w:r>
      <w:r w:rsidRPr="009E4D02">
        <w:rPr>
          <w:noProof/>
          <w:lang w:val="fi-FI"/>
        </w:rPr>
        <w:instrText xml:space="preserve"> PAGEREF _Toc81199694 \h </w:instrText>
      </w:r>
      <w:r>
        <w:rPr>
          <w:noProof/>
        </w:rPr>
      </w:r>
      <w:r>
        <w:rPr>
          <w:noProof/>
        </w:rPr>
        <w:fldChar w:fldCharType="separate"/>
      </w:r>
      <w:r w:rsidRPr="009E4D02">
        <w:rPr>
          <w:noProof/>
          <w:lang w:val="fi-FI"/>
        </w:rPr>
        <w:t>56</w:t>
      </w:r>
      <w:r>
        <w:rPr>
          <w:noProof/>
        </w:rPr>
        <w:fldChar w:fldCharType="end"/>
      </w:r>
    </w:p>
    <w:p w14:paraId="6E7052E4" w14:textId="77777777" w:rsidR="00906F27" w:rsidRPr="009E4D02" w:rsidRDefault="00906F27">
      <w:pPr>
        <w:pStyle w:val="SK1"/>
        <w:rPr>
          <w:noProof/>
          <w:lang w:val="fi-FI" w:eastAsia="zh-CN"/>
        </w:rPr>
      </w:pPr>
      <w:r w:rsidRPr="00C54C1C">
        <w:rPr>
          <w:rFonts w:ascii="Times New Roman" w:hAnsi="Times New Roman" w:cs="Times New Roman"/>
          <w:noProof/>
          <w:lang w:val="et-EE"/>
        </w:rPr>
        <w:t>7.</w:t>
      </w:r>
      <w:r w:rsidRPr="009E4D02">
        <w:rPr>
          <w:noProof/>
          <w:lang w:val="fi-FI" w:eastAsia="zh-CN"/>
        </w:rPr>
        <w:tab/>
      </w:r>
      <w:r w:rsidRPr="00C54C1C">
        <w:rPr>
          <w:rFonts w:ascii="Times New Roman" w:hAnsi="Times New Roman" w:cs="Times New Roman"/>
          <w:noProof/>
          <w:lang w:val="et-EE"/>
        </w:rPr>
        <w:t>Strateegia rahastuskava</w:t>
      </w:r>
      <w:r w:rsidRPr="009E4D02">
        <w:rPr>
          <w:noProof/>
          <w:lang w:val="fi-FI"/>
        </w:rPr>
        <w:tab/>
      </w:r>
      <w:r>
        <w:rPr>
          <w:noProof/>
        </w:rPr>
        <w:fldChar w:fldCharType="begin"/>
      </w:r>
      <w:r w:rsidRPr="009E4D02">
        <w:rPr>
          <w:noProof/>
          <w:lang w:val="fi-FI"/>
        </w:rPr>
        <w:instrText xml:space="preserve"> PAGEREF _Toc81199695 \h </w:instrText>
      </w:r>
      <w:r>
        <w:rPr>
          <w:noProof/>
        </w:rPr>
      </w:r>
      <w:r>
        <w:rPr>
          <w:noProof/>
        </w:rPr>
        <w:fldChar w:fldCharType="separate"/>
      </w:r>
      <w:r w:rsidRPr="009E4D02">
        <w:rPr>
          <w:noProof/>
          <w:lang w:val="fi-FI"/>
        </w:rPr>
        <w:t>57</w:t>
      </w:r>
      <w:r>
        <w:rPr>
          <w:noProof/>
        </w:rPr>
        <w:fldChar w:fldCharType="end"/>
      </w:r>
    </w:p>
    <w:p w14:paraId="6628F2DB" w14:textId="77777777" w:rsidR="00906F27" w:rsidRDefault="00906F27">
      <w:pPr>
        <w:pStyle w:val="SK1"/>
        <w:rPr>
          <w:noProof/>
          <w:lang w:eastAsia="zh-CN"/>
        </w:rPr>
      </w:pPr>
      <w:r w:rsidRPr="00C54C1C">
        <w:rPr>
          <w:rFonts w:ascii="Times New Roman" w:hAnsi="Times New Roman" w:cs="Times New Roman"/>
          <w:noProof/>
          <w:lang w:val="et-EE"/>
        </w:rPr>
        <w:t>8.</w:t>
      </w:r>
      <w:r>
        <w:rPr>
          <w:noProof/>
          <w:lang w:eastAsia="zh-CN"/>
        </w:rPr>
        <w:tab/>
      </w:r>
      <w:r w:rsidRPr="00C54C1C">
        <w:rPr>
          <w:rFonts w:ascii="Times New Roman" w:hAnsi="Times New Roman" w:cs="Times New Roman"/>
          <w:noProof/>
          <w:lang w:val="et-EE"/>
        </w:rPr>
        <w:t>Seosed teiste strateegiliste arengudokumentidega</w:t>
      </w:r>
      <w:r w:rsidRPr="00D76800">
        <w:rPr>
          <w:noProof/>
        </w:rPr>
        <w:tab/>
      </w:r>
      <w:r>
        <w:rPr>
          <w:noProof/>
        </w:rPr>
        <w:fldChar w:fldCharType="begin"/>
      </w:r>
      <w:r w:rsidRPr="00D76800">
        <w:rPr>
          <w:noProof/>
        </w:rPr>
        <w:instrText xml:space="preserve"> PAGEREF _Toc81199696 \h </w:instrText>
      </w:r>
      <w:r>
        <w:rPr>
          <w:noProof/>
        </w:rPr>
      </w:r>
      <w:r>
        <w:rPr>
          <w:noProof/>
        </w:rPr>
        <w:fldChar w:fldCharType="separate"/>
      </w:r>
      <w:r w:rsidRPr="00D76800">
        <w:rPr>
          <w:noProof/>
        </w:rPr>
        <w:t>60</w:t>
      </w:r>
      <w:r>
        <w:rPr>
          <w:noProof/>
        </w:rPr>
        <w:fldChar w:fldCharType="end"/>
      </w:r>
    </w:p>
    <w:p w14:paraId="4BF9A97A" w14:textId="77777777" w:rsidR="00906F27" w:rsidRDefault="00906F27">
      <w:pPr>
        <w:pStyle w:val="SK1"/>
        <w:rPr>
          <w:noProof/>
          <w:lang w:eastAsia="zh-CN"/>
        </w:rPr>
      </w:pPr>
      <w:r w:rsidRPr="00C54C1C">
        <w:rPr>
          <w:rFonts w:ascii="Times New Roman" w:hAnsi="Times New Roman" w:cs="Times New Roman"/>
          <w:noProof/>
          <w:lang w:val="et-EE"/>
        </w:rPr>
        <w:t>9.</w:t>
      </w:r>
      <w:r>
        <w:rPr>
          <w:noProof/>
          <w:lang w:eastAsia="zh-CN"/>
        </w:rPr>
        <w:tab/>
      </w:r>
      <w:r w:rsidRPr="00C54C1C">
        <w:rPr>
          <w:rFonts w:ascii="Times New Roman" w:hAnsi="Times New Roman" w:cs="Times New Roman"/>
          <w:noProof/>
          <w:lang w:val="et-EE"/>
        </w:rPr>
        <w:t>Riskid</w:t>
      </w:r>
      <w:r w:rsidRPr="00D76800">
        <w:rPr>
          <w:noProof/>
        </w:rPr>
        <w:tab/>
      </w:r>
      <w:r>
        <w:rPr>
          <w:noProof/>
        </w:rPr>
        <w:fldChar w:fldCharType="begin"/>
      </w:r>
      <w:r w:rsidRPr="00D76800">
        <w:rPr>
          <w:noProof/>
        </w:rPr>
        <w:instrText xml:space="preserve"> PAGEREF _Toc81199697 \h </w:instrText>
      </w:r>
      <w:r>
        <w:rPr>
          <w:noProof/>
        </w:rPr>
      </w:r>
      <w:r>
        <w:rPr>
          <w:noProof/>
        </w:rPr>
        <w:fldChar w:fldCharType="separate"/>
      </w:r>
      <w:r w:rsidRPr="00D76800">
        <w:rPr>
          <w:noProof/>
        </w:rPr>
        <w:t>67</w:t>
      </w:r>
      <w:r>
        <w:rPr>
          <w:noProof/>
        </w:rPr>
        <w:fldChar w:fldCharType="end"/>
      </w:r>
    </w:p>
    <w:p w14:paraId="43E79911" w14:textId="77777777" w:rsidR="00906F27" w:rsidRDefault="00906F27">
      <w:pPr>
        <w:pStyle w:val="SK1"/>
        <w:rPr>
          <w:noProof/>
          <w:lang w:eastAsia="zh-CN"/>
        </w:rPr>
      </w:pPr>
      <w:r w:rsidRPr="00C54C1C">
        <w:rPr>
          <w:rFonts w:ascii="Times New Roman" w:hAnsi="Times New Roman" w:cs="Times New Roman"/>
          <w:noProof/>
          <w:lang w:val="et-EE"/>
        </w:rPr>
        <w:t>Kasutatud materjalid</w:t>
      </w:r>
      <w:r w:rsidRPr="00D76800">
        <w:rPr>
          <w:noProof/>
        </w:rPr>
        <w:tab/>
      </w:r>
      <w:r>
        <w:rPr>
          <w:noProof/>
        </w:rPr>
        <w:fldChar w:fldCharType="begin"/>
      </w:r>
      <w:r w:rsidRPr="00D76800">
        <w:rPr>
          <w:noProof/>
        </w:rPr>
        <w:instrText xml:space="preserve"> PAGEREF _Toc81199698 \h </w:instrText>
      </w:r>
      <w:r>
        <w:rPr>
          <w:noProof/>
        </w:rPr>
      </w:r>
      <w:r>
        <w:rPr>
          <w:noProof/>
        </w:rPr>
        <w:fldChar w:fldCharType="separate"/>
      </w:r>
      <w:r w:rsidRPr="00D76800">
        <w:rPr>
          <w:noProof/>
        </w:rPr>
        <w:t>69</w:t>
      </w:r>
      <w:r>
        <w:rPr>
          <w:noProof/>
        </w:rPr>
        <w:fldChar w:fldCharType="end"/>
      </w:r>
    </w:p>
    <w:p w14:paraId="26E802A9" w14:textId="77777777" w:rsidR="00906F27" w:rsidRDefault="00906F27">
      <w:pPr>
        <w:pStyle w:val="SK1"/>
        <w:rPr>
          <w:noProof/>
          <w:lang w:eastAsia="zh-CN"/>
        </w:rPr>
      </w:pPr>
      <w:r w:rsidRPr="00C54C1C">
        <w:rPr>
          <w:rFonts w:ascii="Times New Roman" w:hAnsi="Times New Roman" w:cs="Times New Roman"/>
          <w:noProof/>
          <w:lang w:val="et-EE"/>
        </w:rPr>
        <w:t>LISA 1. Strateegia piirkondlike ümarlaudade kokkuvõtted</w:t>
      </w:r>
      <w:r w:rsidRPr="00D76800">
        <w:rPr>
          <w:noProof/>
        </w:rPr>
        <w:tab/>
      </w:r>
      <w:r>
        <w:rPr>
          <w:noProof/>
        </w:rPr>
        <w:fldChar w:fldCharType="begin"/>
      </w:r>
      <w:r w:rsidRPr="00D76800">
        <w:rPr>
          <w:noProof/>
        </w:rPr>
        <w:instrText xml:space="preserve"> PAGEREF _Toc81199699 \h </w:instrText>
      </w:r>
      <w:r>
        <w:rPr>
          <w:noProof/>
        </w:rPr>
      </w:r>
      <w:r>
        <w:rPr>
          <w:noProof/>
        </w:rPr>
        <w:fldChar w:fldCharType="separate"/>
      </w:r>
      <w:r w:rsidRPr="00D76800">
        <w:rPr>
          <w:noProof/>
        </w:rPr>
        <w:t>70</w:t>
      </w:r>
      <w:r>
        <w:rPr>
          <w:noProof/>
        </w:rPr>
        <w:fldChar w:fldCharType="end"/>
      </w:r>
    </w:p>
    <w:p w14:paraId="2DBACCEF" w14:textId="77777777" w:rsidR="00906F27" w:rsidRPr="009E4D02" w:rsidRDefault="00906F27">
      <w:pPr>
        <w:pStyle w:val="SK1"/>
        <w:rPr>
          <w:noProof/>
          <w:lang w:val="fi-FI" w:eastAsia="zh-CN"/>
        </w:rPr>
      </w:pPr>
      <w:r w:rsidRPr="00C54C1C">
        <w:rPr>
          <w:rFonts w:ascii="Times New Roman" w:hAnsi="Times New Roman" w:cs="Times New Roman"/>
          <w:noProof/>
          <w:lang w:val="et-EE"/>
        </w:rPr>
        <w:t>LISA 2. Strateegia piirkondlike ümarlaudade analüüs</w:t>
      </w:r>
      <w:r w:rsidRPr="009E4D02">
        <w:rPr>
          <w:noProof/>
          <w:lang w:val="fi-FI"/>
        </w:rPr>
        <w:tab/>
      </w:r>
      <w:r>
        <w:rPr>
          <w:noProof/>
        </w:rPr>
        <w:fldChar w:fldCharType="begin"/>
      </w:r>
      <w:r w:rsidRPr="009E4D02">
        <w:rPr>
          <w:noProof/>
          <w:lang w:val="fi-FI"/>
        </w:rPr>
        <w:instrText xml:space="preserve"> PAGEREF _Toc81199700 \h </w:instrText>
      </w:r>
      <w:r>
        <w:rPr>
          <w:noProof/>
        </w:rPr>
      </w:r>
      <w:r>
        <w:rPr>
          <w:noProof/>
        </w:rPr>
        <w:fldChar w:fldCharType="separate"/>
      </w:r>
      <w:r w:rsidRPr="009E4D02">
        <w:rPr>
          <w:noProof/>
          <w:lang w:val="fi-FI"/>
        </w:rPr>
        <w:t>78</w:t>
      </w:r>
      <w:r>
        <w:rPr>
          <w:noProof/>
        </w:rPr>
        <w:fldChar w:fldCharType="end"/>
      </w:r>
    </w:p>
    <w:p w14:paraId="7254C7DC" w14:textId="77777777" w:rsidR="00906F27" w:rsidRPr="009E4D02" w:rsidRDefault="00906F27">
      <w:pPr>
        <w:pStyle w:val="SK1"/>
        <w:rPr>
          <w:noProof/>
          <w:lang w:val="fi-FI" w:eastAsia="zh-CN"/>
        </w:rPr>
      </w:pPr>
      <w:r w:rsidRPr="00C54C1C">
        <w:rPr>
          <w:rFonts w:ascii="Times New Roman" w:hAnsi="Times New Roman" w:cs="Times New Roman"/>
          <w:noProof/>
          <w:lang w:val="et-EE"/>
        </w:rPr>
        <w:t>LISA 3. Omavalitsusjuhtide intervjuude kokkuvõte</w:t>
      </w:r>
      <w:r w:rsidRPr="009E4D02">
        <w:rPr>
          <w:noProof/>
          <w:lang w:val="fi-FI"/>
        </w:rPr>
        <w:tab/>
      </w:r>
      <w:r>
        <w:rPr>
          <w:noProof/>
        </w:rPr>
        <w:fldChar w:fldCharType="begin"/>
      </w:r>
      <w:r w:rsidRPr="009E4D02">
        <w:rPr>
          <w:noProof/>
          <w:lang w:val="fi-FI"/>
        </w:rPr>
        <w:instrText xml:space="preserve"> PAGEREF _Toc81199701 \h </w:instrText>
      </w:r>
      <w:r>
        <w:rPr>
          <w:noProof/>
        </w:rPr>
      </w:r>
      <w:r>
        <w:rPr>
          <w:noProof/>
        </w:rPr>
        <w:fldChar w:fldCharType="separate"/>
      </w:r>
      <w:r w:rsidRPr="009E4D02">
        <w:rPr>
          <w:noProof/>
          <w:lang w:val="fi-FI"/>
        </w:rPr>
        <w:t>82</w:t>
      </w:r>
      <w:r>
        <w:rPr>
          <w:noProof/>
        </w:rPr>
        <w:fldChar w:fldCharType="end"/>
      </w:r>
    </w:p>
    <w:p w14:paraId="3984375C" w14:textId="77777777" w:rsidR="00906F27" w:rsidRPr="009E4D02" w:rsidRDefault="00906F27">
      <w:pPr>
        <w:pStyle w:val="SK1"/>
        <w:rPr>
          <w:noProof/>
          <w:lang w:val="fi-FI" w:eastAsia="zh-CN"/>
        </w:rPr>
      </w:pPr>
      <w:r w:rsidRPr="00C54C1C">
        <w:rPr>
          <w:rFonts w:ascii="Times New Roman" w:hAnsi="Times New Roman" w:cs="Times New Roman"/>
          <w:noProof/>
          <w:lang w:val="et-EE"/>
        </w:rPr>
        <w:t>LISA 4. Piirkonna hetkeolukorra analüüs</w:t>
      </w:r>
      <w:r w:rsidRPr="009E4D02">
        <w:rPr>
          <w:noProof/>
          <w:lang w:val="fi-FI"/>
        </w:rPr>
        <w:tab/>
      </w:r>
      <w:r>
        <w:rPr>
          <w:noProof/>
        </w:rPr>
        <w:fldChar w:fldCharType="begin"/>
      </w:r>
      <w:r w:rsidRPr="009E4D02">
        <w:rPr>
          <w:noProof/>
          <w:lang w:val="fi-FI"/>
        </w:rPr>
        <w:instrText xml:space="preserve"> PAGEREF _Toc81199702 \h </w:instrText>
      </w:r>
      <w:r>
        <w:rPr>
          <w:noProof/>
        </w:rPr>
      </w:r>
      <w:r>
        <w:rPr>
          <w:noProof/>
        </w:rPr>
        <w:fldChar w:fldCharType="separate"/>
      </w:r>
      <w:r w:rsidRPr="009E4D02">
        <w:rPr>
          <w:noProof/>
          <w:lang w:val="fi-FI"/>
        </w:rPr>
        <w:t>84</w:t>
      </w:r>
      <w:r>
        <w:rPr>
          <w:noProof/>
        </w:rPr>
        <w:fldChar w:fldCharType="end"/>
      </w:r>
    </w:p>
    <w:p w14:paraId="204CA8C1" w14:textId="77777777" w:rsidR="00906F27" w:rsidRPr="009E4D02" w:rsidRDefault="00906F27">
      <w:pPr>
        <w:pStyle w:val="SK1"/>
        <w:rPr>
          <w:noProof/>
          <w:lang w:val="fi-FI" w:eastAsia="zh-CN"/>
        </w:rPr>
      </w:pPr>
      <w:r w:rsidRPr="00C54C1C">
        <w:rPr>
          <w:rFonts w:ascii="Times New Roman" w:hAnsi="Times New Roman" w:cs="Times New Roman"/>
          <w:noProof/>
          <w:lang w:val="et-EE"/>
        </w:rPr>
        <w:t>LISA 5. TASi koostöölepingud</w:t>
      </w:r>
      <w:r w:rsidRPr="009E4D02">
        <w:rPr>
          <w:noProof/>
          <w:lang w:val="fi-FI"/>
        </w:rPr>
        <w:tab/>
      </w:r>
      <w:r>
        <w:rPr>
          <w:noProof/>
        </w:rPr>
        <w:fldChar w:fldCharType="begin"/>
      </w:r>
      <w:r w:rsidRPr="009E4D02">
        <w:rPr>
          <w:noProof/>
          <w:lang w:val="fi-FI"/>
        </w:rPr>
        <w:instrText xml:space="preserve"> PAGEREF _Toc81199703 \h </w:instrText>
      </w:r>
      <w:r>
        <w:rPr>
          <w:noProof/>
        </w:rPr>
      </w:r>
      <w:r>
        <w:rPr>
          <w:noProof/>
        </w:rPr>
        <w:fldChar w:fldCharType="separate"/>
      </w:r>
      <w:r w:rsidRPr="009E4D02">
        <w:rPr>
          <w:noProof/>
          <w:lang w:val="fi-FI"/>
        </w:rPr>
        <w:t>85</w:t>
      </w:r>
      <w:r>
        <w:rPr>
          <w:noProof/>
        </w:rPr>
        <w:fldChar w:fldCharType="end"/>
      </w:r>
    </w:p>
    <w:p w14:paraId="37F2AFE8" w14:textId="77777777" w:rsidR="00906F27" w:rsidRPr="009E4D02" w:rsidRDefault="00906F27">
      <w:pPr>
        <w:pStyle w:val="SK1"/>
        <w:rPr>
          <w:noProof/>
          <w:lang w:val="fi-FI" w:eastAsia="zh-CN"/>
        </w:rPr>
      </w:pPr>
      <w:r w:rsidRPr="00C54C1C">
        <w:rPr>
          <w:rFonts w:ascii="Times New Roman" w:hAnsi="Times New Roman" w:cs="Times New Roman"/>
          <w:noProof/>
          <w:lang w:val="et-EE"/>
        </w:rPr>
        <w:t>LISA 6. TASi strateegia koostamise protsess</w:t>
      </w:r>
      <w:r w:rsidRPr="009E4D02">
        <w:rPr>
          <w:noProof/>
          <w:lang w:val="fi-FI"/>
        </w:rPr>
        <w:tab/>
      </w:r>
      <w:r>
        <w:rPr>
          <w:noProof/>
        </w:rPr>
        <w:fldChar w:fldCharType="begin"/>
      </w:r>
      <w:r w:rsidRPr="009E4D02">
        <w:rPr>
          <w:noProof/>
          <w:lang w:val="fi-FI"/>
        </w:rPr>
        <w:instrText xml:space="preserve"> PAGEREF _Toc81199704 \h </w:instrText>
      </w:r>
      <w:r>
        <w:rPr>
          <w:noProof/>
        </w:rPr>
      </w:r>
      <w:r>
        <w:rPr>
          <w:noProof/>
        </w:rPr>
        <w:fldChar w:fldCharType="separate"/>
      </w:r>
      <w:r w:rsidRPr="009E4D02">
        <w:rPr>
          <w:noProof/>
          <w:lang w:val="fi-FI"/>
        </w:rPr>
        <w:t>87</w:t>
      </w:r>
      <w:r>
        <w:rPr>
          <w:noProof/>
        </w:rPr>
        <w:fldChar w:fldCharType="end"/>
      </w:r>
    </w:p>
    <w:p w14:paraId="74532F2B" w14:textId="77777777" w:rsidR="00906F27" w:rsidRPr="009E4D02" w:rsidRDefault="00906F27">
      <w:pPr>
        <w:pStyle w:val="SK1"/>
        <w:rPr>
          <w:noProof/>
          <w:lang w:val="fi-FI" w:eastAsia="zh-CN"/>
        </w:rPr>
      </w:pPr>
      <w:r w:rsidRPr="00C54C1C">
        <w:rPr>
          <w:rFonts w:ascii="Times New Roman" w:hAnsi="Times New Roman" w:cs="Times New Roman"/>
          <w:noProof/>
          <w:lang w:val="et-EE"/>
        </w:rPr>
        <w:t>LISA 7. TASi suurema mõjuga arendustegevused perioodil 2009-2014</w:t>
      </w:r>
      <w:r w:rsidRPr="009E4D02">
        <w:rPr>
          <w:noProof/>
          <w:lang w:val="it-IT"/>
        </w:rPr>
        <w:tab/>
      </w:r>
      <w:r>
        <w:rPr>
          <w:noProof/>
        </w:rPr>
        <w:fldChar w:fldCharType="begin"/>
      </w:r>
      <w:r w:rsidRPr="009E4D02">
        <w:rPr>
          <w:noProof/>
          <w:lang w:val="it-IT"/>
        </w:rPr>
        <w:instrText xml:space="preserve"> PAGEREF _Toc81199705 \h </w:instrText>
      </w:r>
      <w:r>
        <w:rPr>
          <w:noProof/>
        </w:rPr>
      </w:r>
      <w:r>
        <w:rPr>
          <w:noProof/>
        </w:rPr>
        <w:fldChar w:fldCharType="separate"/>
      </w:r>
      <w:r w:rsidRPr="009E4D02">
        <w:rPr>
          <w:noProof/>
          <w:lang w:val="it-IT"/>
        </w:rPr>
        <w:t>89</w:t>
      </w:r>
      <w:r>
        <w:rPr>
          <w:noProof/>
        </w:rPr>
        <w:fldChar w:fldCharType="end"/>
      </w:r>
    </w:p>
    <w:p w14:paraId="3645874C" w14:textId="77777777" w:rsidR="00906F27" w:rsidRPr="009E4D02" w:rsidRDefault="00906F27">
      <w:pPr>
        <w:pStyle w:val="SK1"/>
        <w:rPr>
          <w:noProof/>
          <w:lang w:val="fi-FI" w:eastAsia="zh-CN"/>
        </w:rPr>
      </w:pPr>
      <w:r w:rsidRPr="00C54C1C">
        <w:rPr>
          <w:rFonts w:ascii="Times New Roman" w:hAnsi="Times New Roman" w:cs="Times New Roman"/>
          <w:noProof/>
          <w:lang w:val="et-EE"/>
        </w:rPr>
        <w:t>LISA 8. TASi projektid 2010-2014</w:t>
      </w:r>
      <w:r w:rsidRPr="009E4D02">
        <w:rPr>
          <w:noProof/>
          <w:lang w:val="fi-FI"/>
        </w:rPr>
        <w:tab/>
      </w:r>
      <w:r>
        <w:rPr>
          <w:noProof/>
        </w:rPr>
        <w:fldChar w:fldCharType="begin"/>
      </w:r>
      <w:r w:rsidRPr="009E4D02">
        <w:rPr>
          <w:noProof/>
          <w:lang w:val="fi-FI"/>
        </w:rPr>
        <w:instrText xml:space="preserve"> PAGEREF _Toc81199706 \h </w:instrText>
      </w:r>
      <w:r>
        <w:rPr>
          <w:noProof/>
        </w:rPr>
      </w:r>
      <w:r>
        <w:rPr>
          <w:noProof/>
        </w:rPr>
        <w:fldChar w:fldCharType="separate"/>
      </w:r>
      <w:r w:rsidRPr="009E4D02">
        <w:rPr>
          <w:noProof/>
          <w:lang w:val="fi-FI"/>
        </w:rPr>
        <w:t>92</w:t>
      </w:r>
      <w:r>
        <w:rPr>
          <w:noProof/>
        </w:rPr>
        <w:fldChar w:fldCharType="end"/>
      </w:r>
    </w:p>
    <w:p w14:paraId="2464400F" w14:textId="77777777" w:rsidR="00906F27" w:rsidRPr="009E4D02" w:rsidRDefault="00906F27">
      <w:pPr>
        <w:pStyle w:val="SK1"/>
        <w:rPr>
          <w:noProof/>
          <w:lang w:val="fi-FI" w:eastAsia="zh-CN"/>
        </w:rPr>
      </w:pPr>
      <w:r w:rsidRPr="00C54C1C">
        <w:rPr>
          <w:rFonts w:ascii="Times New Roman" w:hAnsi="Times New Roman" w:cs="Times New Roman"/>
          <w:noProof/>
          <w:lang w:val="et-EE"/>
        </w:rPr>
        <w:t>LISA 9. Seletuskiri strateegia uuendamisele 2018-2019 aastal</w:t>
      </w:r>
      <w:r w:rsidRPr="009E4D02">
        <w:rPr>
          <w:noProof/>
          <w:lang w:val="fi-FI"/>
        </w:rPr>
        <w:tab/>
      </w:r>
      <w:r>
        <w:rPr>
          <w:noProof/>
        </w:rPr>
        <w:fldChar w:fldCharType="begin"/>
      </w:r>
      <w:r w:rsidRPr="009E4D02">
        <w:rPr>
          <w:noProof/>
          <w:lang w:val="fi-FI"/>
        </w:rPr>
        <w:instrText xml:space="preserve"> PAGEREF _Toc81199707 \h </w:instrText>
      </w:r>
      <w:r>
        <w:rPr>
          <w:noProof/>
        </w:rPr>
      </w:r>
      <w:r>
        <w:rPr>
          <w:noProof/>
        </w:rPr>
        <w:fldChar w:fldCharType="separate"/>
      </w:r>
      <w:r w:rsidRPr="009E4D02">
        <w:rPr>
          <w:noProof/>
          <w:lang w:val="fi-FI"/>
        </w:rPr>
        <w:t>94</w:t>
      </w:r>
      <w:r>
        <w:rPr>
          <w:noProof/>
        </w:rPr>
        <w:fldChar w:fldCharType="end"/>
      </w:r>
    </w:p>
    <w:p w14:paraId="34FA43EF" w14:textId="77777777" w:rsidR="00906F27" w:rsidRPr="009E4D02" w:rsidRDefault="00906F27">
      <w:pPr>
        <w:pStyle w:val="SK1"/>
        <w:rPr>
          <w:noProof/>
          <w:lang w:val="fi-FI" w:eastAsia="zh-CN"/>
        </w:rPr>
      </w:pPr>
      <w:r w:rsidRPr="00C54C1C">
        <w:rPr>
          <w:rFonts w:ascii="Times New Roman" w:hAnsi="Times New Roman" w:cs="Times New Roman"/>
          <w:noProof/>
          <w:lang w:val="et-EE"/>
        </w:rPr>
        <w:t>LISA 10. Seletuskiri strateegia uuendamisele 2021. aastal</w:t>
      </w:r>
      <w:r w:rsidRPr="009E4D02">
        <w:rPr>
          <w:noProof/>
          <w:lang w:val="fi-FI"/>
        </w:rPr>
        <w:tab/>
      </w:r>
      <w:r>
        <w:rPr>
          <w:noProof/>
        </w:rPr>
        <w:fldChar w:fldCharType="begin"/>
      </w:r>
      <w:r w:rsidRPr="009E4D02">
        <w:rPr>
          <w:noProof/>
          <w:lang w:val="fi-FI"/>
        </w:rPr>
        <w:instrText xml:space="preserve"> PAGEREF _Toc81199708 \h </w:instrText>
      </w:r>
      <w:r>
        <w:rPr>
          <w:noProof/>
        </w:rPr>
      </w:r>
      <w:r>
        <w:rPr>
          <w:noProof/>
        </w:rPr>
        <w:fldChar w:fldCharType="separate"/>
      </w:r>
      <w:r w:rsidRPr="009E4D02">
        <w:rPr>
          <w:noProof/>
          <w:lang w:val="fi-FI"/>
        </w:rPr>
        <w:t>96</w:t>
      </w:r>
      <w:r>
        <w:rPr>
          <w:noProof/>
        </w:rPr>
        <w:fldChar w:fldCharType="end"/>
      </w:r>
    </w:p>
    <w:p w14:paraId="1C263493" w14:textId="77777777" w:rsidR="00D12325" w:rsidRPr="00E46F69" w:rsidRDefault="00F36D8B" w:rsidP="00906F27">
      <w:pPr>
        <w:pStyle w:val="SK1"/>
        <w:rPr>
          <w:noProof/>
          <w:lang w:val="et-EE"/>
        </w:rPr>
      </w:pPr>
      <w:r w:rsidRPr="00E46F69">
        <w:rPr>
          <w:noProof/>
          <w:lang w:val="et-EE"/>
        </w:rPr>
        <w:fldChar w:fldCharType="end"/>
      </w:r>
    </w:p>
    <w:p w14:paraId="00BBA913" w14:textId="77777777" w:rsidR="00D12325" w:rsidRPr="00D165CF" w:rsidRDefault="00D12325" w:rsidP="00D12325">
      <w:pPr>
        <w:rPr>
          <w:rFonts w:ascii="Times New Roman" w:hAnsi="Times New Roman"/>
          <w:lang w:val="et-EE"/>
        </w:rPr>
      </w:pPr>
    </w:p>
    <w:p w14:paraId="3A51DDD3" w14:textId="77777777" w:rsidR="00D12325" w:rsidRPr="00D12325" w:rsidRDefault="00D12325" w:rsidP="00D12325">
      <w:pPr>
        <w:rPr>
          <w:lang w:val="et-EE"/>
        </w:rPr>
      </w:pPr>
    </w:p>
    <w:p w14:paraId="71B7A9AA" w14:textId="77777777" w:rsidR="00D12325" w:rsidRPr="00D12325" w:rsidRDefault="00D12325" w:rsidP="00D12325">
      <w:pPr>
        <w:rPr>
          <w:lang w:val="et-EE"/>
        </w:rPr>
      </w:pPr>
    </w:p>
    <w:p w14:paraId="2DF4C509" w14:textId="77777777" w:rsidR="00D12325" w:rsidRPr="00D12325" w:rsidRDefault="00D12325" w:rsidP="00906F27">
      <w:pPr>
        <w:pStyle w:val="SK1"/>
        <w:rPr>
          <w:lang w:val="et-EE"/>
        </w:rPr>
      </w:pPr>
    </w:p>
    <w:p w14:paraId="5014FBB9" w14:textId="77777777" w:rsidR="00313FEF" w:rsidRPr="00E46F69" w:rsidRDefault="00313FEF" w:rsidP="00906F27">
      <w:pPr>
        <w:pStyle w:val="SK1"/>
        <w:rPr>
          <w:rFonts w:ascii="Times New Roman" w:eastAsiaTheme="majorEastAsia" w:hAnsi="Times New Roman" w:cs="Times New Roman"/>
          <w:noProof/>
          <w:color w:val="345A8A" w:themeColor="accent1" w:themeShade="B5"/>
          <w:lang w:val="et-EE"/>
        </w:rPr>
      </w:pPr>
      <w:del w:id="28" w:author="Mihkel Laan" w:date="2021-08-29T20:28:00Z">
        <w:r w:rsidRPr="00D12325" w:rsidDel="00CD6F48">
          <w:rPr>
            <w:lang w:val="et-EE"/>
          </w:rPr>
          <w:br w:type="page"/>
        </w:r>
      </w:del>
    </w:p>
    <w:p w14:paraId="5009CA23" w14:textId="77777777" w:rsidR="00313FEF" w:rsidRPr="00E46F69" w:rsidRDefault="00313FEF" w:rsidP="00313FEF">
      <w:pPr>
        <w:pStyle w:val="Pealkiri1"/>
        <w:spacing w:before="0"/>
        <w:rPr>
          <w:rFonts w:ascii="Times New Roman" w:hAnsi="Times New Roman" w:cs="Times New Roman"/>
          <w:noProof/>
          <w:color w:val="auto"/>
          <w:lang w:val="et-EE"/>
        </w:rPr>
      </w:pPr>
      <w:bookmarkStart w:id="29" w:name="_Toc81199668"/>
      <w:r w:rsidRPr="00E46F69">
        <w:rPr>
          <w:rFonts w:ascii="Times New Roman" w:hAnsi="Times New Roman" w:cs="Times New Roman"/>
          <w:noProof/>
          <w:color w:val="auto"/>
          <w:lang w:val="et-EE"/>
        </w:rPr>
        <w:lastRenderedPageBreak/>
        <w:t>Mõisted</w:t>
      </w:r>
      <w:bookmarkEnd w:id="29"/>
    </w:p>
    <w:p w14:paraId="229C8A11" w14:textId="77777777" w:rsidR="00313FEF" w:rsidRPr="00E46F69" w:rsidRDefault="00313FEF" w:rsidP="00313FEF">
      <w:pPr>
        <w:rPr>
          <w:rFonts w:ascii="Times New Roman" w:hAnsi="Times New Roman" w:cs="Times New Roman"/>
          <w:noProof/>
          <w:lang w:val="et-EE"/>
        </w:rPr>
      </w:pPr>
    </w:p>
    <w:p w14:paraId="6A69707C" w14:textId="77777777" w:rsidR="00313FEF" w:rsidRPr="00E46F69" w:rsidRDefault="00313FEF" w:rsidP="00313FEF">
      <w:pPr>
        <w:pStyle w:val="Kommentaaritekst"/>
        <w:numPr>
          <w:ilvl w:val="0"/>
          <w:numId w:val="119"/>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TAS</w:t>
      </w:r>
      <w:r w:rsidRPr="00E46F69">
        <w:rPr>
          <w:rFonts w:ascii="Times New Roman" w:hAnsi="Times New Roman" w:cs="Times New Roman"/>
          <w:noProof/>
          <w:sz w:val="24"/>
          <w:szCs w:val="24"/>
          <w:lang w:val="et-EE"/>
        </w:rPr>
        <w:t xml:space="preserve"> – Tartumaa Arendusselts.</w:t>
      </w:r>
    </w:p>
    <w:p w14:paraId="6A0D3BBB" w14:textId="77777777" w:rsidR="00313FEF" w:rsidRPr="00E46F69" w:rsidRDefault="00313FEF" w:rsidP="00313FEF">
      <w:pPr>
        <w:pStyle w:val="Kommentaaritekst"/>
        <w:numPr>
          <w:ilvl w:val="0"/>
          <w:numId w:val="119"/>
        </w:numPr>
        <w:jc w:val="both"/>
        <w:rPr>
          <w:rFonts w:ascii="Times New Roman" w:hAnsi="Times New Roman" w:cs="Times New Roman"/>
          <w:b/>
          <w:noProof/>
          <w:sz w:val="24"/>
          <w:szCs w:val="24"/>
          <w:lang w:val="et-EE"/>
        </w:rPr>
      </w:pPr>
      <w:r w:rsidRPr="00E46F69">
        <w:rPr>
          <w:rFonts w:ascii="Times New Roman" w:hAnsi="Times New Roman" w:cs="Times New Roman"/>
          <w:b/>
          <w:noProof/>
          <w:sz w:val="24"/>
          <w:szCs w:val="24"/>
          <w:lang w:val="et-EE"/>
        </w:rPr>
        <w:t xml:space="preserve">KOV – </w:t>
      </w:r>
      <w:r w:rsidRPr="00E46F69">
        <w:rPr>
          <w:rFonts w:ascii="Times New Roman" w:hAnsi="Times New Roman" w:cs="Times New Roman"/>
          <w:noProof/>
          <w:sz w:val="24"/>
          <w:szCs w:val="24"/>
          <w:lang w:val="et-EE"/>
        </w:rPr>
        <w:t>kohalik omavalitsus.</w:t>
      </w:r>
    </w:p>
    <w:p w14:paraId="18B96A59" w14:textId="77777777" w:rsidR="00313FEF" w:rsidRPr="00E46F69" w:rsidRDefault="00313FEF" w:rsidP="00313FEF">
      <w:pPr>
        <w:pStyle w:val="Kommentaaritekst"/>
        <w:numPr>
          <w:ilvl w:val="0"/>
          <w:numId w:val="119"/>
        </w:numPr>
        <w:jc w:val="both"/>
        <w:rPr>
          <w:rFonts w:ascii="Times New Roman" w:hAnsi="Times New Roman" w:cs="Times New Roman"/>
          <w:b/>
          <w:noProof/>
          <w:sz w:val="24"/>
          <w:szCs w:val="24"/>
          <w:lang w:val="et-EE"/>
        </w:rPr>
      </w:pPr>
      <w:r w:rsidRPr="00E46F69">
        <w:rPr>
          <w:rFonts w:ascii="Times New Roman" w:hAnsi="Times New Roman" w:cs="Times New Roman"/>
          <w:b/>
          <w:noProof/>
          <w:sz w:val="24"/>
          <w:szCs w:val="24"/>
          <w:lang w:val="et-EE"/>
        </w:rPr>
        <w:t xml:space="preserve">MTÜ </w:t>
      </w:r>
      <w:r w:rsidRPr="00E46F69">
        <w:rPr>
          <w:rFonts w:ascii="Times New Roman" w:hAnsi="Times New Roman" w:cs="Times New Roman"/>
          <w:noProof/>
          <w:sz w:val="24"/>
          <w:szCs w:val="24"/>
          <w:lang w:val="et-EE"/>
        </w:rPr>
        <w:t>– mittetulundusühing.</w:t>
      </w:r>
    </w:p>
    <w:p w14:paraId="1C31A403" w14:textId="77777777" w:rsidR="00313FEF" w:rsidRPr="00E46F69" w:rsidRDefault="00313FEF" w:rsidP="00313FEF">
      <w:pPr>
        <w:pStyle w:val="Kommentaaritekst"/>
        <w:numPr>
          <w:ilvl w:val="0"/>
          <w:numId w:val="119"/>
        </w:numPr>
        <w:jc w:val="both"/>
        <w:rPr>
          <w:rFonts w:ascii="Times New Roman" w:hAnsi="Times New Roman" w:cs="Times New Roman"/>
          <w:b/>
          <w:noProof/>
          <w:sz w:val="24"/>
          <w:szCs w:val="24"/>
          <w:lang w:val="et-EE"/>
        </w:rPr>
      </w:pPr>
      <w:r w:rsidRPr="00E46F69">
        <w:rPr>
          <w:rFonts w:ascii="Times New Roman" w:hAnsi="Times New Roman" w:cs="Times New Roman"/>
          <w:b/>
          <w:noProof/>
          <w:sz w:val="24"/>
          <w:szCs w:val="24"/>
          <w:lang w:val="et-EE"/>
        </w:rPr>
        <w:t xml:space="preserve">Leader </w:t>
      </w:r>
      <w:r w:rsidRPr="00E46F69">
        <w:rPr>
          <w:rFonts w:ascii="Times New Roman" w:hAnsi="Times New Roman" w:cs="Times New Roman"/>
          <w:noProof/>
          <w:sz w:val="24"/>
          <w:szCs w:val="24"/>
          <w:lang w:val="et-EE"/>
        </w:rPr>
        <w:t xml:space="preserve">(Prantsuse keeles: </w:t>
      </w:r>
      <w:r w:rsidRPr="00E46F69">
        <w:rPr>
          <w:rFonts w:ascii="Times New Roman" w:hAnsi="Times New Roman" w:cs="Times New Roman"/>
          <w:b/>
          <w:bCs/>
          <w:i/>
          <w:noProof/>
          <w:sz w:val="24"/>
          <w:szCs w:val="24"/>
          <w:lang w:val="et-EE"/>
        </w:rPr>
        <w:t>L</w:t>
      </w:r>
      <w:r w:rsidRPr="00E46F69">
        <w:rPr>
          <w:rFonts w:ascii="Times New Roman" w:hAnsi="Times New Roman" w:cs="Times New Roman"/>
          <w:i/>
          <w:noProof/>
          <w:sz w:val="24"/>
          <w:szCs w:val="24"/>
          <w:lang w:val="et-EE"/>
        </w:rPr>
        <w:t xml:space="preserve">iaison </w:t>
      </w:r>
      <w:r w:rsidRPr="00E46F69">
        <w:rPr>
          <w:rFonts w:ascii="Times New Roman" w:hAnsi="Times New Roman" w:cs="Times New Roman"/>
          <w:b/>
          <w:bCs/>
          <w:i/>
          <w:noProof/>
          <w:sz w:val="24"/>
          <w:szCs w:val="24"/>
          <w:lang w:val="et-EE"/>
        </w:rPr>
        <w:t>e</w:t>
      </w:r>
      <w:r w:rsidRPr="00E46F69">
        <w:rPr>
          <w:rFonts w:ascii="Times New Roman" w:hAnsi="Times New Roman" w:cs="Times New Roman"/>
          <w:i/>
          <w:noProof/>
          <w:sz w:val="24"/>
          <w:szCs w:val="24"/>
          <w:lang w:val="et-EE"/>
        </w:rPr>
        <w:t xml:space="preserve">ntre </w:t>
      </w:r>
      <w:r w:rsidRPr="00E46F69">
        <w:rPr>
          <w:rFonts w:ascii="Times New Roman" w:hAnsi="Times New Roman" w:cs="Times New Roman"/>
          <w:b/>
          <w:bCs/>
          <w:i/>
          <w:noProof/>
          <w:sz w:val="24"/>
          <w:szCs w:val="24"/>
          <w:lang w:val="et-EE"/>
        </w:rPr>
        <w:t>A</w:t>
      </w:r>
      <w:r w:rsidRPr="00E46F69">
        <w:rPr>
          <w:rFonts w:ascii="Times New Roman" w:hAnsi="Times New Roman" w:cs="Times New Roman"/>
          <w:i/>
          <w:noProof/>
          <w:sz w:val="24"/>
          <w:szCs w:val="24"/>
          <w:lang w:val="et-EE"/>
        </w:rPr>
        <w:t xml:space="preserve">ctions de </w:t>
      </w:r>
      <w:r w:rsidRPr="00E46F69">
        <w:rPr>
          <w:rFonts w:ascii="Times New Roman" w:hAnsi="Times New Roman" w:cs="Times New Roman"/>
          <w:b/>
          <w:bCs/>
          <w:i/>
          <w:noProof/>
          <w:sz w:val="24"/>
          <w:szCs w:val="24"/>
          <w:lang w:val="et-EE"/>
        </w:rPr>
        <w:t>D</w:t>
      </w:r>
      <w:r w:rsidRPr="00E46F69">
        <w:rPr>
          <w:rFonts w:ascii="Times New Roman" w:hAnsi="Times New Roman" w:cs="Times New Roman"/>
          <w:i/>
          <w:noProof/>
          <w:sz w:val="24"/>
          <w:szCs w:val="24"/>
          <w:lang w:val="et-EE"/>
        </w:rPr>
        <w:t>eveloppement de l’</w:t>
      </w:r>
      <w:r w:rsidRPr="00E46F69">
        <w:rPr>
          <w:rFonts w:ascii="Times New Roman" w:hAnsi="Times New Roman" w:cs="Times New Roman"/>
          <w:b/>
          <w:bCs/>
          <w:i/>
          <w:noProof/>
          <w:sz w:val="24"/>
          <w:szCs w:val="24"/>
          <w:lang w:val="et-EE"/>
        </w:rPr>
        <w:t>E</w:t>
      </w:r>
      <w:r w:rsidRPr="00E46F69">
        <w:rPr>
          <w:rFonts w:ascii="Times New Roman" w:hAnsi="Times New Roman" w:cs="Times New Roman"/>
          <w:i/>
          <w:noProof/>
          <w:sz w:val="24"/>
          <w:szCs w:val="24"/>
          <w:lang w:val="et-EE"/>
        </w:rPr>
        <w:t xml:space="preserve">conomie </w:t>
      </w:r>
      <w:r w:rsidRPr="00E46F69">
        <w:rPr>
          <w:rFonts w:ascii="Times New Roman" w:hAnsi="Times New Roman" w:cs="Times New Roman"/>
          <w:b/>
          <w:bCs/>
          <w:i/>
          <w:noProof/>
          <w:sz w:val="24"/>
          <w:szCs w:val="24"/>
          <w:lang w:val="et-EE"/>
        </w:rPr>
        <w:t>R</w:t>
      </w:r>
      <w:r w:rsidRPr="00E46F69">
        <w:rPr>
          <w:rFonts w:ascii="Times New Roman" w:hAnsi="Times New Roman" w:cs="Times New Roman"/>
          <w:i/>
          <w:noProof/>
          <w:sz w:val="24"/>
          <w:szCs w:val="24"/>
          <w:lang w:val="et-EE"/>
        </w:rPr>
        <w:t>urale</w:t>
      </w:r>
      <w:r w:rsidRPr="00E46F69">
        <w:rPr>
          <w:rFonts w:ascii="Times New Roman" w:hAnsi="Times New Roman" w:cs="Times New Roman"/>
          <w:noProof/>
          <w:sz w:val="24"/>
          <w:szCs w:val="24"/>
          <w:lang w:val="et-EE"/>
        </w:rPr>
        <w:t xml:space="preserve"> - seosed erinevate maamajanduse arengu tegevuste vahel) – Euroopa Liidu algatusprogramm, mille abil edendatakse elu maapiirkonnas. Programmi rakendatakse piirkonna arengustrateegia kaudu, mis on ettevalmistatud kohalike inimeste algatusel ja koostöös. Programmi ülesehitus soosib kohalike inimeste algatusvõimet ja teotahet oma kodukoha arendamiseks läbi erinevate võimaluste ja koostöövõrgustike. Käesolevas strateegias on läbivalt kasutatud Leader</w:t>
      </w:r>
      <w:r w:rsidR="00F73F80">
        <w:rPr>
          <w:rFonts w:ascii="Times New Roman" w:hAnsi="Times New Roman" w:cs="Times New Roman"/>
          <w:noProof/>
          <w:sz w:val="24"/>
          <w:szCs w:val="24"/>
          <w:lang w:val="et-EE"/>
        </w:rPr>
        <w:t>-</w:t>
      </w:r>
      <w:r w:rsidRPr="00E46F69">
        <w:rPr>
          <w:rFonts w:ascii="Times New Roman" w:hAnsi="Times New Roman" w:cs="Times New Roman"/>
          <w:noProof/>
          <w:sz w:val="24"/>
          <w:szCs w:val="24"/>
          <w:lang w:val="et-EE"/>
        </w:rPr>
        <w:t>mõistet.</w:t>
      </w:r>
    </w:p>
    <w:p w14:paraId="376DCC1A" w14:textId="77777777" w:rsidR="00313FEF" w:rsidRPr="00E46F69" w:rsidRDefault="00313FEF" w:rsidP="00313FEF">
      <w:pPr>
        <w:pStyle w:val="Kommentaaritekst"/>
        <w:numPr>
          <w:ilvl w:val="0"/>
          <w:numId w:val="119"/>
        </w:numPr>
        <w:jc w:val="both"/>
        <w:rPr>
          <w:rFonts w:ascii="Times New Roman" w:hAnsi="Times New Roman" w:cs="Times New Roman"/>
          <w:b/>
          <w:noProof/>
          <w:sz w:val="24"/>
          <w:szCs w:val="24"/>
          <w:lang w:val="et-EE"/>
        </w:rPr>
      </w:pPr>
      <w:r w:rsidRPr="00E46F69">
        <w:rPr>
          <w:rFonts w:ascii="Times New Roman" w:hAnsi="Times New Roman" w:cs="Times New Roman"/>
          <w:b/>
          <w:noProof/>
          <w:sz w:val="24"/>
          <w:szCs w:val="24"/>
          <w:lang w:val="et-EE"/>
        </w:rPr>
        <w:t>CLLD</w:t>
      </w:r>
      <w:r w:rsidRPr="00E46F69">
        <w:rPr>
          <w:rFonts w:ascii="Times New Roman" w:hAnsi="Times New Roman" w:cs="Times New Roman"/>
          <w:noProof/>
          <w:sz w:val="24"/>
          <w:szCs w:val="24"/>
          <w:lang w:val="et-EE"/>
        </w:rPr>
        <w:t xml:space="preserve"> (</w:t>
      </w:r>
      <w:r w:rsidRPr="00E46F69">
        <w:rPr>
          <w:rFonts w:ascii="Times New Roman" w:hAnsi="Times New Roman" w:cs="Times New Roman"/>
          <w:i/>
          <w:noProof/>
          <w:sz w:val="24"/>
          <w:szCs w:val="24"/>
          <w:lang w:val="et-EE"/>
        </w:rPr>
        <w:t>Community-led Local Development</w:t>
      </w:r>
      <w:r w:rsidRPr="00E46F69">
        <w:rPr>
          <w:rFonts w:ascii="Times New Roman" w:hAnsi="Times New Roman" w:cs="Times New Roman"/>
          <w:noProof/>
          <w:sz w:val="24"/>
          <w:szCs w:val="24"/>
          <w:lang w:val="et-EE"/>
        </w:rPr>
        <w:t>) – kogukonna juhitud kohalik areng. Leader- tegevus on üks CLLD väljundeid.</w:t>
      </w:r>
    </w:p>
    <w:p w14:paraId="0A3BC017" w14:textId="77777777" w:rsidR="00313FEF" w:rsidRPr="00E46F69" w:rsidRDefault="00313FEF" w:rsidP="00313FEF">
      <w:pPr>
        <w:pStyle w:val="Kommentaaritekst"/>
        <w:numPr>
          <w:ilvl w:val="0"/>
          <w:numId w:val="119"/>
        </w:numPr>
        <w:jc w:val="both"/>
        <w:rPr>
          <w:rFonts w:ascii="Times New Roman" w:hAnsi="Times New Roman" w:cs="Times New Roman"/>
          <w:b/>
          <w:noProof/>
          <w:sz w:val="24"/>
          <w:szCs w:val="24"/>
          <w:lang w:val="et-EE"/>
        </w:rPr>
      </w:pPr>
      <w:r w:rsidRPr="00E46F69">
        <w:rPr>
          <w:rFonts w:ascii="Times New Roman" w:hAnsi="Times New Roman" w:cs="Times New Roman"/>
          <w:b/>
          <w:bCs/>
          <w:color w:val="000000"/>
          <w:sz w:val="24"/>
          <w:szCs w:val="24"/>
          <w:lang w:val="et-EE"/>
        </w:rPr>
        <w:t xml:space="preserve">Maapiirkond </w:t>
      </w:r>
      <w:r w:rsidRPr="00E46F69">
        <w:rPr>
          <w:rFonts w:ascii="Times New Roman" w:hAnsi="Times New Roman" w:cs="Times New Roman"/>
          <w:noProof/>
          <w:sz w:val="24"/>
          <w:szCs w:val="24"/>
          <w:lang w:val="et-EE"/>
        </w:rPr>
        <w:t xml:space="preserve">– </w:t>
      </w:r>
      <w:r w:rsidRPr="00E46F69">
        <w:rPr>
          <w:rFonts w:ascii="Times New Roman" w:hAnsi="Times New Roman" w:cs="Times New Roman"/>
          <w:color w:val="000000"/>
          <w:sz w:val="24"/>
          <w:szCs w:val="24"/>
          <w:lang w:val="et-EE"/>
        </w:rPr>
        <w:t>haldusüksus, kuhu alla kuuluvad külad, alevikud/alevid ning alla 4000 elanikuga linnad.</w:t>
      </w:r>
    </w:p>
    <w:p w14:paraId="3144E023" w14:textId="77777777" w:rsidR="00313FEF" w:rsidRPr="00E46F69" w:rsidRDefault="00313FEF" w:rsidP="00313FEF">
      <w:pPr>
        <w:pStyle w:val="Kommentaaritekst"/>
        <w:numPr>
          <w:ilvl w:val="0"/>
          <w:numId w:val="119"/>
        </w:numPr>
        <w:jc w:val="both"/>
        <w:rPr>
          <w:rFonts w:ascii="Times New Roman" w:hAnsi="Times New Roman" w:cs="Times New Roman"/>
          <w:b/>
          <w:noProof/>
          <w:sz w:val="24"/>
          <w:szCs w:val="24"/>
          <w:lang w:val="et-EE"/>
        </w:rPr>
      </w:pPr>
      <w:r w:rsidRPr="00E46F69">
        <w:rPr>
          <w:rFonts w:ascii="Times New Roman" w:hAnsi="Times New Roman" w:cs="Times New Roman"/>
          <w:b/>
          <w:noProof/>
          <w:sz w:val="24"/>
          <w:szCs w:val="24"/>
          <w:lang w:val="et-EE"/>
        </w:rPr>
        <w:t>Koostöövõrgustik</w:t>
      </w:r>
      <w:r w:rsidRPr="00E46F69">
        <w:rPr>
          <w:rFonts w:ascii="Times New Roman" w:hAnsi="Times New Roman" w:cs="Times New Roman"/>
          <w:noProof/>
          <w:sz w:val="24"/>
          <w:szCs w:val="24"/>
          <w:lang w:val="et-EE"/>
        </w:rPr>
        <w:t xml:space="preserve"> – vabatahtlikkuse alusel koondunud ühiste huvide ja tegevusvaldkonnaga inimeste/organisatsioonide kogum, kus toimub eesmärgipärane suhtlemine ja tegevus uue teadmise loomiseks, vastastikuseks õppimiseks, arenguks jne.</w:t>
      </w:r>
    </w:p>
    <w:p w14:paraId="3A5777E1" w14:textId="77777777" w:rsidR="00313FEF" w:rsidRPr="00483116" w:rsidRDefault="00313FEF" w:rsidP="00313FEF">
      <w:pPr>
        <w:pStyle w:val="Kommentaaritekst"/>
        <w:numPr>
          <w:ilvl w:val="0"/>
          <w:numId w:val="119"/>
        </w:numPr>
        <w:jc w:val="both"/>
        <w:rPr>
          <w:rFonts w:ascii="Times New Roman" w:hAnsi="Times New Roman" w:cs="Times New Roman"/>
          <w:b/>
          <w:noProof/>
          <w:sz w:val="24"/>
          <w:szCs w:val="24"/>
          <w:lang w:val="et-EE"/>
        </w:rPr>
      </w:pPr>
      <w:r w:rsidRPr="00167FAA">
        <w:rPr>
          <w:rFonts w:ascii="Times New Roman" w:hAnsi="Times New Roman" w:cs="Times New Roman"/>
          <w:b/>
          <w:noProof/>
          <w:sz w:val="24"/>
          <w:szCs w:val="24"/>
          <w:lang w:val="et-EE"/>
        </w:rPr>
        <w:t>Kog</w:t>
      </w:r>
      <w:r w:rsidRPr="00483116">
        <w:rPr>
          <w:rFonts w:ascii="Times New Roman" w:hAnsi="Times New Roman" w:cs="Times New Roman"/>
          <w:b/>
          <w:noProof/>
          <w:sz w:val="24"/>
          <w:szCs w:val="24"/>
          <w:lang w:val="et-EE"/>
        </w:rPr>
        <w:t>ukonnateenus</w:t>
      </w:r>
      <w:r w:rsidRPr="00483116">
        <w:rPr>
          <w:rFonts w:ascii="Times New Roman" w:hAnsi="Times New Roman" w:cs="Times New Roman"/>
          <w:noProof/>
          <w:sz w:val="24"/>
          <w:szCs w:val="24"/>
          <w:lang w:val="et-EE"/>
        </w:rPr>
        <w:t xml:space="preserve"> –</w:t>
      </w:r>
      <w:r w:rsidR="003559CB" w:rsidRPr="00252FCA">
        <w:rPr>
          <w:rFonts w:ascii="Times New Roman" w:hAnsi="Times New Roman" w:cs="Times New Roman"/>
          <w:noProof/>
          <w:sz w:val="24"/>
          <w:szCs w:val="24"/>
          <w:lang w:val="et-EE"/>
        </w:rPr>
        <w:t xml:space="preserve"> </w:t>
      </w:r>
      <w:r w:rsidRPr="00483116">
        <w:rPr>
          <w:rFonts w:ascii="Times New Roman" w:hAnsi="Times New Roman" w:cs="Times New Roman"/>
          <w:sz w:val="24"/>
          <w:szCs w:val="24"/>
          <w:lang w:val="et-EE"/>
        </w:rPr>
        <w:t>kogukonna liikmetele pakutav teenus, mis lähtub kogukonna vajadustest.</w:t>
      </w:r>
      <w:r w:rsidRPr="00483116">
        <w:rPr>
          <w:rFonts w:ascii="Times New Roman" w:hAnsi="Times New Roman" w:cs="Times New Roman"/>
          <w:noProof/>
          <w:sz w:val="24"/>
          <w:szCs w:val="24"/>
          <w:lang w:val="et-EE"/>
        </w:rPr>
        <w:t xml:space="preserve"> </w:t>
      </w:r>
      <w:r w:rsidR="006A3A6E" w:rsidRPr="00252FCA">
        <w:rPr>
          <w:rFonts w:ascii="Times New Roman" w:hAnsi="Times New Roman" w:cs="Times New Roman"/>
          <w:noProof/>
          <w:sz w:val="24"/>
          <w:szCs w:val="24"/>
          <w:lang w:val="et-EE"/>
        </w:rPr>
        <w:t>Kogukonnateenused on</w:t>
      </w:r>
      <w:r w:rsidRPr="00167FAA">
        <w:rPr>
          <w:rFonts w:ascii="Times New Roman" w:hAnsi="Times New Roman" w:cs="Times New Roman"/>
          <w:noProof/>
          <w:sz w:val="24"/>
          <w:szCs w:val="24"/>
          <w:lang w:val="et-EE"/>
        </w:rPr>
        <w:t xml:space="preserve"> suunatud külakogukondadele</w:t>
      </w:r>
      <w:r w:rsidR="006A3A6E" w:rsidRPr="00252FCA">
        <w:rPr>
          <w:rFonts w:ascii="Times New Roman" w:hAnsi="Times New Roman" w:cs="Times New Roman"/>
          <w:noProof/>
          <w:sz w:val="24"/>
          <w:szCs w:val="24"/>
          <w:lang w:val="et-EE"/>
        </w:rPr>
        <w:t xml:space="preserve"> piirkondades</w:t>
      </w:r>
      <w:r w:rsidRPr="00167FAA">
        <w:rPr>
          <w:rFonts w:ascii="Times New Roman" w:hAnsi="Times New Roman" w:cs="Times New Roman"/>
          <w:noProof/>
          <w:sz w:val="24"/>
          <w:szCs w:val="24"/>
          <w:lang w:val="et-EE"/>
        </w:rPr>
        <w:t>, kus tururegulatsioon mingites valdkondades ei toimi</w:t>
      </w:r>
      <w:r w:rsidR="006433B5" w:rsidRPr="00252FCA">
        <w:rPr>
          <w:rFonts w:ascii="Times New Roman" w:hAnsi="Times New Roman" w:cs="Times New Roman"/>
          <w:noProof/>
          <w:sz w:val="24"/>
          <w:szCs w:val="24"/>
          <w:lang w:val="et-EE"/>
        </w:rPr>
        <w:t>.</w:t>
      </w:r>
    </w:p>
    <w:p w14:paraId="489ED26C" w14:textId="77777777" w:rsidR="00313FEF" w:rsidRPr="00E46F69" w:rsidRDefault="00313FEF" w:rsidP="00313FEF">
      <w:pPr>
        <w:pStyle w:val="Kommentaaritekst"/>
        <w:numPr>
          <w:ilvl w:val="0"/>
          <w:numId w:val="119"/>
        </w:numPr>
        <w:jc w:val="both"/>
        <w:rPr>
          <w:rFonts w:ascii="Times New Roman" w:hAnsi="Times New Roman" w:cs="Times New Roman"/>
          <w:b/>
          <w:noProof/>
          <w:sz w:val="24"/>
          <w:szCs w:val="24"/>
          <w:lang w:val="et-EE"/>
        </w:rPr>
      </w:pPr>
      <w:r w:rsidRPr="00E46F69">
        <w:rPr>
          <w:rFonts w:ascii="Times New Roman" w:hAnsi="Times New Roman" w:cs="Times New Roman"/>
          <w:b/>
          <w:noProof/>
          <w:sz w:val="24"/>
          <w:szCs w:val="24"/>
          <w:lang w:val="et-EE"/>
        </w:rPr>
        <w:t>Indikaator (mõõdik)</w:t>
      </w:r>
      <w:r w:rsidRPr="00E46F69">
        <w:rPr>
          <w:rFonts w:ascii="Times New Roman" w:hAnsi="Times New Roman" w:cs="Times New Roman"/>
          <w:noProof/>
          <w:sz w:val="24"/>
          <w:szCs w:val="24"/>
          <w:lang w:val="et-EE"/>
        </w:rPr>
        <w:t xml:space="preserve"> – mingi nähtuse olemasolu näitaja, vahend mingi suuruse ligikaudseks mõõtmiseks. Indikaatoriga saab objektiivselt mõõta, kas tegevuse </w:t>
      </w:r>
      <w:r w:rsidRPr="00E46F69">
        <w:rPr>
          <w:rFonts w:ascii="Times New Roman" w:hAnsi="Times New Roman" w:cs="Times New Roman"/>
          <w:bCs/>
          <w:noProof/>
          <w:sz w:val="24"/>
          <w:szCs w:val="24"/>
          <w:lang w:val="et-EE"/>
        </w:rPr>
        <w:t>mõjul</w:t>
      </w:r>
      <w:r w:rsidRPr="00E46F69">
        <w:rPr>
          <w:rFonts w:ascii="Times New Roman" w:hAnsi="Times New Roman" w:cs="Times New Roman"/>
          <w:noProof/>
          <w:sz w:val="24"/>
          <w:szCs w:val="24"/>
          <w:lang w:val="et-EE"/>
        </w:rPr>
        <w:t xml:space="preserve"> on soovitud </w:t>
      </w:r>
      <w:r w:rsidRPr="00E46F69">
        <w:rPr>
          <w:rFonts w:ascii="Times New Roman" w:hAnsi="Times New Roman" w:cs="Times New Roman"/>
          <w:bCs/>
          <w:noProof/>
          <w:sz w:val="24"/>
          <w:szCs w:val="24"/>
          <w:lang w:val="et-EE"/>
        </w:rPr>
        <w:t>muudatused</w:t>
      </w:r>
      <w:r w:rsidRPr="00E46F69">
        <w:rPr>
          <w:rFonts w:ascii="Times New Roman" w:hAnsi="Times New Roman" w:cs="Times New Roman"/>
          <w:noProof/>
          <w:sz w:val="24"/>
          <w:szCs w:val="24"/>
          <w:lang w:val="et-EE"/>
        </w:rPr>
        <w:t xml:space="preserve"> toimunud. Indikaatorid jagunevad:</w:t>
      </w:r>
    </w:p>
    <w:p w14:paraId="0FFB515A" w14:textId="77777777" w:rsidR="00313FEF" w:rsidRPr="00E46F69" w:rsidRDefault="00313FEF" w:rsidP="00313FEF">
      <w:pPr>
        <w:pStyle w:val="Kommentaaritekst"/>
        <w:numPr>
          <w:ilvl w:val="0"/>
          <w:numId w:val="120"/>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väljundindikaatoriteks</w:t>
      </w:r>
      <w:r w:rsidRPr="00E46F69">
        <w:rPr>
          <w:rFonts w:ascii="Times New Roman" w:hAnsi="Times New Roman" w:cs="Times New Roman"/>
          <w:noProof/>
          <w:sz w:val="24"/>
          <w:szCs w:val="24"/>
          <w:lang w:val="et-EE"/>
        </w:rPr>
        <w:t xml:space="preserve"> – mõõdab programmi/projekti abil rahastatud tegevusi ehk otseseid tulemusi (nt tee ehitamine, koolitatute arv);</w:t>
      </w:r>
    </w:p>
    <w:p w14:paraId="376CB48D" w14:textId="77777777" w:rsidR="00313FEF" w:rsidRPr="00E46F69" w:rsidRDefault="00313FEF" w:rsidP="00313FEF">
      <w:pPr>
        <w:pStyle w:val="Normaallaadveeb"/>
        <w:numPr>
          <w:ilvl w:val="0"/>
          <w:numId w:val="120"/>
        </w:numPr>
        <w:spacing w:before="0" w:beforeAutospacing="0" w:after="0" w:afterAutospacing="0"/>
        <w:jc w:val="both"/>
        <w:rPr>
          <w:rFonts w:ascii="Times New Roman" w:hAnsi="Times New Roman"/>
          <w:noProof/>
          <w:sz w:val="24"/>
          <w:szCs w:val="24"/>
          <w:lang w:val="et-EE"/>
        </w:rPr>
      </w:pPr>
      <w:r w:rsidRPr="00E46F69">
        <w:rPr>
          <w:rFonts w:ascii="Times New Roman" w:hAnsi="Times New Roman"/>
          <w:b/>
          <w:noProof/>
          <w:sz w:val="24"/>
          <w:szCs w:val="24"/>
          <w:lang w:val="et-EE"/>
        </w:rPr>
        <w:t>tulemusindikaatoriteks</w:t>
      </w:r>
      <w:r w:rsidRPr="00E46F69">
        <w:rPr>
          <w:rFonts w:ascii="Times New Roman" w:hAnsi="Times New Roman"/>
          <w:noProof/>
          <w:sz w:val="24"/>
          <w:szCs w:val="24"/>
          <w:lang w:val="et-EE"/>
        </w:rPr>
        <w:t xml:space="preserve"> – iseloomustab programmi/projekti tulemusel loodud kasu või hüve, mis on mõõdetav vahetult või teatud aja möödudes pärast programmi/projekti lõppemist (nt täienduskoolituse edukalt läbinute osakaal, loodud töökohtade arv);</w:t>
      </w:r>
    </w:p>
    <w:p w14:paraId="60574A4E" w14:textId="77777777" w:rsidR="00313FEF" w:rsidRPr="00E46F69" w:rsidRDefault="00313FEF" w:rsidP="00313FEF">
      <w:pPr>
        <w:pStyle w:val="Kommentaaritekst"/>
        <w:numPr>
          <w:ilvl w:val="0"/>
          <w:numId w:val="120"/>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mõjuindikaatoriteks</w:t>
      </w:r>
      <w:r w:rsidRPr="00E46F69">
        <w:rPr>
          <w:rFonts w:ascii="Times New Roman" w:hAnsi="Times New Roman" w:cs="Times New Roman"/>
          <w:noProof/>
          <w:sz w:val="24"/>
          <w:szCs w:val="24"/>
          <w:lang w:val="et-EE"/>
        </w:rPr>
        <w:t xml:space="preserve"> – iseloomustab programmi rakendamisel saavutatud pikaajalisi positiivseid üldisi trende (nt elanikkonna kasv, keskmiste sissetulekute kasv jms).</w:t>
      </w:r>
    </w:p>
    <w:p w14:paraId="0FCA7E50" w14:textId="77777777" w:rsidR="00313FEF" w:rsidRPr="00E46F69" w:rsidRDefault="00313FEF" w:rsidP="00313FEF">
      <w:pPr>
        <w:pStyle w:val="Kommentaaritekst"/>
        <w:numPr>
          <w:ilvl w:val="0"/>
          <w:numId w:val="121"/>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 xml:space="preserve">Kohaliku ressursi väärindamine – </w:t>
      </w:r>
      <w:r w:rsidRPr="00E46F69">
        <w:rPr>
          <w:rFonts w:ascii="Times New Roman" w:hAnsi="Times New Roman" w:cs="Times New Roman"/>
          <w:noProof/>
          <w:sz w:val="24"/>
          <w:szCs w:val="24"/>
          <w:lang w:val="et-EE"/>
        </w:rPr>
        <w:t>kohaliku ressursi (TASi piirkonnast pärit looduslik ressurss, nt puit, biomass, põllumajandussaadused, maavarad jne) väärtuse suurendamine. Näiteks võib see puidu puhul tähendada metsamaterjalist mööbli tootmist (võrreldes algse olukorraga – palgid – on väljundi – mööbel – väärtus oluliselt tõusnud).</w:t>
      </w:r>
    </w:p>
    <w:p w14:paraId="665C6CB8" w14:textId="77777777" w:rsidR="00313FEF" w:rsidRPr="00E46F69" w:rsidRDefault="00313FEF" w:rsidP="00313FEF">
      <w:pPr>
        <w:pStyle w:val="Kommentaaritekst"/>
        <w:numPr>
          <w:ilvl w:val="0"/>
          <w:numId w:val="121"/>
        </w:numPr>
        <w:jc w:val="both"/>
        <w:rPr>
          <w:rFonts w:ascii="Times New Roman" w:hAnsi="Times New Roman" w:cs="Times New Roman"/>
          <w:noProof/>
          <w:sz w:val="24"/>
          <w:szCs w:val="24"/>
          <w:lang w:val="et-EE"/>
        </w:rPr>
      </w:pPr>
      <w:r w:rsidRPr="00E46F69">
        <w:rPr>
          <w:rFonts w:ascii="Times New Roman" w:hAnsi="Times New Roman" w:cs="Times New Roman"/>
          <w:b/>
          <w:color w:val="0A0A0A"/>
          <w:sz w:val="24"/>
          <w:szCs w:val="24"/>
          <w:lang w:val="et-EE"/>
        </w:rPr>
        <w:t>Teadmussiire</w:t>
      </w:r>
      <w:r w:rsidR="006335C4">
        <w:rPr>
          <w:rFonts w:ascii="Times New Roman" w:hAnsi="Times New Roman" w:cs="Times New Roman"/>
          <w:b/>
          <w:color w:val="0A0A0A"/>
          <w:sz w:val="24"/>
          <w:szCs w:val="24"/>
          <w:lang w:val="et-EE"/>
        </w:rPr>
        <w:t xml:space="preserve"> </w:t>
      </w:r>
      <w:r w:rsidRPr="00E46F69">
        <w:rPr>
          <w:rFonts w:ascii="Times New Roman" w:hAnsi="Times New Roman" w:cs="Times New Roman"/>
          <w:b/>
          <w:noProof/>
          <w:sz w:val="24"/>
          <w:szCs w:val="24"/>
          <w:lang w:val="et-EE"/>
        </w:rPr>
        <w:t xml:space="preserve">– </w:t>
      </w:r>
      <w:r w:rsidRPr="00E46F69">
        <w:rPr>
          <w:rFonts w:ascii="Times New Roman" w:hAnsi="Times New Roman" w:cs="Times New Roman"/>
          <w:bCs/>
          <w:color w:val="0A0A0A"/>
          <w:sz w:val="24"/>
          <w:szCs w:val="24"/>
          <w:lang w:val="et-EE"/>
        </w:rPr>
        <w:t>ülikooli</w:t>
      </w:r>
      <w:r>
        <w:rPr>
          <w:rFonts w:ascii="Times New Roman" w:hAnsi="Times New Roman" w:cs="Times New Roman"/>
          <w:bCs/>
          <w:color w:val="0A0A0A"/>
          <w:sz w:val="24"/>
          <w:szCs w:val="24"/>
          <w:lang w:val="et-EE"/>
        </w:rPr>
        <w:t>de</w:t>
      </w:r>
      <w:r w:rsidRPr="00E46F69">
        <w:rPr>
          <w:rFonts w:ascii="Times New Roman" w:hAnsi="Times New Roman" w:cs="Times New Roman"/>
          <w:bCs/>
          <w:color w:val="0A0A0A"/>
          <w:sz w:val="24"/>
          <w:szCs w:val="24"/>
          <w:lang w:val="et-EE"/>
        </w:rPr>
        <w:t xml:space="preserve"> teadmiste ja uurimisoskuste rakendamine</w:t>
      </w:r>
      <w:r w:rsidRPr="00E46F69">
        <w:rPr>
          <w:rFonts w:ascii="Times New Roman" w:hAnsi="Times New Roman" w:cs="Times New Roman"/>
          <w:color w:val="0A0A0A"/>
          <w:sz w:val="24"/>
          <w:szCs w:val="24"/>
          <w:lang w:val="et-EE"/>
        </w:rPr>
        <w:t xml:space="preserve"> ettevõtete heaks. Teadmussiirde eesmärk on</w:t>
      </w:r>
      <w:r w:rsidRPr="00E46F69">
        <w:rPr>
          <w:rFonts w:ascii="Times New Roman" w:hAnsi="Times New Roman" w:cs="Times New Roman"/>
          <w:bCs/>
          <w:color w:val="0A0A0A"/>
          <w:sz w:val="24"/>
          <w:szCs w:val="24"/>
          <w:lang w:val="et-EE"/>
        </w:rPr>
        <w:t xml:space="preserve"> lahendada ettevõtte arendusülesandeid</w:t>
      </w:r>
      <w:r w:rsidRPr="00E46F69">
        <w:rPr>
          <w:rFonts w:ascii="Times New Roman" w:hAnsi="Times New Roman" w:cs="Times New Roman"/>
          <w:color w:val="0A0A0A"/>
          <w:sz w:val="24"/>
          <w:szCs w:val="24"/>
          <w:lang w:val="et-EE"/>
        </w:rPr>
        <w:t xml:space="preserve"> ülikooli</w:t>
      </w:r>
      <w:r>
        <w:rPr>
          <w:rFonts w:ascii="Times New Roman" w:hAnsi="Times New Roman" w:cs="Times New Roman"/>
          <w:color w:val="0A0A0A"/>
          <w:sz w:val="24"/>
          <w:szCs w:val="24"/>
          <w:lang w:val="et-EE"/>
        </w:rPr>
        <w:t>de</w:t>
      </w:r>
      <w:r w:rsidRPr="00E46F69">
        <w:rPr>
          <w:rFonts w:ascii="Times New Roman" w:hAnsi="Times New Roman" w:cs="Times New Roman"/>
          <w:color w:val="0A0A0A"/>
          <w:sz w:val="24"/>
          <w:szCs w:val="24"/>
          <w:lang w:val="et-EE"/>
        </w:rPr>
        <w:t xml:space="preserve"> teadlaste ja üliõpilaste abiga.</w:t>
      </w:r>
    </w:p>
    <w:p w14:paraId="02C3CEC0" w14:textId="77777777" w:rsidR="005F5D36" w:rsidRPr="00B90D23" w:rsidRDefault="00313FEF" w:rsidP="00B90D23">
      <w:pPr>
        <w:pStyle w:val="Kommentaaritekst"/>
        <w:numPr>
          <w:ilvl w:val="0"/>
          <w:numId w:val="121"/>
        </w:numPr>
        <w:jc w:val="both"/>
        <w:rPr>
          <w:rFonts w:ascii="Times New Roman" w:hAnsi="Times New Roman" w:cs="Times New Roman"/>
          <w:noProof/>
          <w:sz w:val="24"/>
          <w:szCs w:val="24"/>
          <w:lang w:val="et-EE"/>
        </w:rPr>
      </w:pPr>
      <w:r w:rsidRPr="005837D3">
        <w:rPr>
          <w:rFonts w:ascii="Times New Roman" w:hAnsi="Times New Roman" w:cs="Times New Roman"/>
          <w:b/>
          <w:noProof/>
          <w:sz w:val="24"/>
          <w:szCs w:val="24"/>
          <w:lang w:val="et-EE"/>
        </w:rPr>
        <w:t>Uuenduslikkus</w:t>
      </w:r>
      <w:r w:rsidR="00F97B09" w:rsidRPr="005837D3">
        <w:rPr>
          <w:rFonts w:ascii="Times New Roman" w:hAnsi="Times New Roman" w:cs="Times New Roman"/>
          <w:b/>
          <w:noProof/>
          <w:sz w:val="24"/>
          <w:szCs w:val="24"/>
          <w:lang w:val="et-EE"/>
        </w:rPr>
        <w:t xml:space="preserve"> (innovatiivsus)</w:t>
      </w:r>
      <w:r w:rsidRPr="005837D3">
        <w:rPr>
          <w:rFonts w:ascii="Times New Roman" w:hAnsi="Times New Roman" w:cs="Times New Roman"/>
          <w:b/>
          <w:noProof/>
          <w:sz w:val="24"/>
          <w:szCs w:val="24"/>
          <w:lang w:val="et-EE"/>
        </w:rPr>
        <w:t xml:space="preserve"> – </w:t>
      </w:r>
      <w:r w:rsidRPr="005837D3">
        <w:rPr>
          <w:rFonts w:ascii="Times New Roman" w:hAnsi="Times New Roman" w:cs="Times New Roman"/>
          <w:noProof/>
          <w:sz w:val="24"/>
          <w:szCs w:val="24"/>
          <w:lang w:val="et-EE"/>
        </w:rPr>
        <w:t>uus või olulisel määral parendatud toode (kaup või teenus) või protsess, uus turundusmeetod või uus organisatsiooniline meetod, ärivõte, töökoha organiseeritus või välissuhe (ELi ja OECD ühine definitsioon).</w:t>
      </w:r>
      <w:r w:rsidR="001D5C34" w:rsidRPr="005837D3">
        <w:rPr>
          <w:rFonts w:ascii="Times New Roman" w:hAnsi="Times New Roman" w:cs="Times New Roman"/>
          <w:noProof/>
          <w:sz w:val="24"/>
          <w:szCs w:val="24"/>
          <w:lang w:val="et-EE"/>
        </w:rPr>
        <w:t xml:space="preserve"> </w:t>
      </w:r>
      <w:proofErr w:type="spellStart"/>
      <w:r w:rsidR="00E70B83" w:rsidRPr="00843092">
        <w:rPr>
          <w:rFonts w:ascii="Times New Roman" w:hAnsi="Times New Roman" w:cs="Times New Roman"/>
          <w:bCs/>
          <w:sz w:val="24"/>
          <w:szCs w:val="24"/>
          <w:lang w:val="et-EE"/>
        </w:rPr>
        <w:t>TASi</w:t>
      </w:r>
      <w:proofErr w:type="spellEnd"/>
      <w:r w:rsidR="00E70B83" w:rsidRPr="00843092">
        <w:rPr>
          <w:rFonts w:ascii="Times New Roman" w:hAnsi="Times New Roman" w:cs="Times New Roman"/>
          <w:bCs/>
          <w:sz w:val="24"/>
          <w:szCs w:val="24"/>
          <w:lang w:val="et-EE"/>
        </w:rPr>
        <w:t xml:space="preserve"> strateegia raames </w:t>
      </w:r>
      <w:r w:rsidR="00E70B83">
        <w:rPr>
          <w:rFonts w:ascii="Times New Roman" w:hAnsi="Times New Roman" w:cs="Times New Roman"/>
          <w:bCs/>
          <w:sz w:val="24"/>
          <w:szCs w:val="24"/>
          <w:lang w:val="et-EE"/>
        </w:rPr>
        <w:t xml:space="preserve">ei </w:t>
      </w:r>
      <w:r w:rsidR="00306554">
        <w:rPr>
          <w:rFonts w:ascii="Times New Roman" w:hAnsi="Times New Roman" w:cs="Times New Roman"/>
          <w:bCs/>
          <w:sz w:val="24"/>
          <w:szCs w:val="24"/>
          <w:lang w:val="et-EE"/>
        </w:rPr>
        <w:t>käsitleta</w:t>
      </w:r>
      <w:r w:rsidR="00E70B83">
        <w:rPr>
          <w:rFonts w:ascii="Times New Roman" w:hAnsi="Times New Roman" w:cs="Times New Roman"/>
          <w:bCs/>
          <w:sz w:val="24"/>
          <w:szCs w:val="24"/>
          <w:lang w:val="et-EE"/>
        </w:rPr>
        <w:t xml:space="preserve"> u</w:t>
      </w:r>
      <w:r w:rsidR="005837D3">
        <w:rPr>
          <w:rFonts w:ascii="Times New Roman" w:hAnsi="Times New Roman" w:cs="Times New Roman"/>
          <w:bCs/>
          <w:sz w:val="24"/>
          <w:szCs w:val="24"/>
          <w:lang w:val="et-EE"/>
        </w:rPr>
        <w:t>uenduslik</w:t>
      </w:r>
      <w:r w:rsidR="00306554">
        <w:rPr>
          <w:rFonts w:ascii="Times New Roman" w:hAnsi="Times New Roman" w:cs="Times New Roman"/>
          <w:bCs/>
          <w:sz w:val="24"/>
          <w:szCs w:val="24"/>
          <w:lang w:val="et-EE"/>
        </w:rPr>
        <w:t>ena</w:t>
      </w:r>
      <w:r w:rsidR="00F97B09" w:rsidRPr="00252FCA">
        <w:rPr>
          <w:rFonts w:ascii="Times New Roman" w:hAnsi="Times New Roman" w:cs="Times New Roman"/>
          <w:bCs/>
          <w:sz w:val="24"/>
          <w:szCs w:val="24"/>
          <w:lang w:val="et-EE"/>
        </w:rPr>
        <w:t xml:space="preserve"> vaid kõrgtehnoloogilisi ning teadusmahukaid projekte, </w:t>
      </w:r>
      <w:r w:rsidR="00306554">
        <w:rPr>
          <w:rFonts w:ascii="Times New Roman" w:hAnsi="Times New Roman" w:cs="Times New Roman"/>
          <w:bCs/>
          <w:sz w:val="24"/>
          <w:szCs w:val="24"/>
          <w:lang w:val="et-EE"/>
        </w:rPr>
        <w:t>vaid</w:t>
      </w:r>
      <w:r w:rsidR="00E70B83" w:rsidRPr="00843092">
        <w:rPr>
          <w:rFonts w:ascii="Times New Roman" w:hAnsi="Times New Roman" w:cs="Times New Roman"/>
          <w:bCs/>
          <w:sz w:val="24"/>
          <w:szCs w:val="24"/>
          <w:lang w:val="et-EE"/>
        </w:rPr>
        <w:t xml:space="preserve"> </w:t>
      </w:r>
      <w:r w:rsidR="00CA4395">
        <w:rPr>
          <w:rFonts w:ascii="Times New Roman" w:hAnsi="Times New Roman" w:cs="Times New Roman"/>
          <w:bCs/>
          <w:sz w:val="24"/>
          <w:szCs w:val="24"/>
          <w:lang w:val="et-EE"/>
        </w:rPr>
        <w:t xml:space="preserve">mh </w:t>
      </w:r>
      <w:r w:rsidR="00F97B09" w:rsidRPr="00252FCA">
        <w:rPr>
          <w:rFonts w:ascii="Times New Roman" w:hAnsi="Times New Roman" w:cs="Times New Roman"/>
          <w:bCs/>
          <w:sz w:val="24"/>
          <w:szCs w:val="24"/>
          <w:lang w:val="et-EE"/>
        </w:rPr>
        <w:t xml:space="preserve">ka </w:t>
      </w:r>
      <w:r w:rsidR="005837D3">
        <w:rPr>
          <w:rFonts w:ascii="Times New Roman" w:hAnsi="Times New Roman" w:cs="Times New Roman"/>
          <w:bCs/>
          <w:sz w:val="24"/>
          <w:szCs w:val="24"/>
          <w:lang w:val="et-EE"/>
        </w:rPr>
        <w:t>algatusi</w:t>
      </w:r>
      <w:r w:rsidR="00F97B09" w:rsidRPr="00252FCA">
        <w:rPr>
          <w:rFonts w:ascii="Times New Roman" w:hAnsi="Times New Roman" w:cs="Times New Roman"/>
          <w:bCs/>
          <w:sz w:val="24"/>
          <w:szCs w:val="24"/>
          <w:lang w:val="et-EE"/>
        </w:rPr>
        <w:t xml:space="preserve">, mis toetavad vana ja väärtusliku kogemuse </w:t>
      </w:r>
      <w:proofErr w:type="spellStart"/>
      <w:r w:rsidR="00F97B09" w:rsidRPr="00252FCA">
        <w:rPr>
          <w:rFonts w:ascii="Times New Roman" w:hAnsi="Times New Roman" w:cs="Times New Roman"/>
          <w:bCs/>
          <w:sz w:val="24"/>
          <w:szCs w:val="24"/>
          <w:lang w:val="et-EE"/>
        </w:rPr>
        <w:t>taasavastamist</w:t>
      </w:r>
      <w:proofErr w:type="spellEnd"/>
      <w:r w:rsidR="00F97B09" w:rsidRPr="00252FCA">
        <w:rPr>
          <w:rFonts w:ascii="Times New Roman" w:hAnsi="Times New Roman" w:cs="Times New Roman"/>
          <w:bCs/>
          <w:sz w:val="24"/>
          <w:szCs w:val="24"/>
          <w:lang w:val="et-EE"/>
        </w:rPr>
        <w:t>, loovad toodetele</w:t>
      </w:r>
      <w:r w:rsidR="00B90D23">
        <w:rPr>
          <w:rFonts w:ascii="Times New Roman" w:hAnsi="Times New Roman" w:cs="Times New Roman"/>
          <w:bCs/>
          <w:sz w:val="24"/>
          <w:szCs w:val="24"/>
          <w:lang w:val="et-EE"/>
        </w:rPr>
        <w:t xml:space="preserve"> </w:t>
      </w:r>
      <w:r w:rsidR="00C064A7">
        <w:rPr>
          <w:rFonts w:ascii="Times New Roman" w:hAnsi="Times New Roman" w:cs="Times New Roman"/>
          <w:bCs/>
          <w:sz w:val="24"/>
          <w:szCs w:val="24"/>
          <w:lang w:val="et-EE"/>
        </w:rPr>
        <w:t>või</w:t>
      </w:r>
      <w:r w:rsidR="00CA4395">
        <w:rPr>
          <w:rFonts w:ascii="Times New Roman" w:hAnsi="Times New Roman" w:cs="Times New Roman"/>
          <w:bCs/>
          <w:sz w:val="24"/>
          <w:szCs w:val="24"/>
          <w:lang w:val="et-EE"/>
        </w:rPr>
        <w:t xml:space="preserve"> pakuvad</w:t>
      </w:r>
      <w:r w:rsidR="00C064A7">
        <w:rPr>
          <w:rFonts w:ascii="Times New Roman" w:hAnsi="Times New Roman" w:cs="Times New Roman"/>
          <w:bCs/>
          <w:sz w:val="24"/>
          <w:szCs w:val="24"/>
          <w:lang w:val="et-EE"/>
        </w:rPr>
        <w:t xml:space="preserve"> kogukondadele</w:t>
      </w:r>
      <w:r w:rsidR="00F97B09" w:rsidRPr="00252FCA">
        <w:rPr>
          <w:rFonts w:ascii="Times New Roman" w:hAnsi="Times New Roman" w:cs="Times New Roman"/>
          <w:bCs/>
          <w:sz w:val="24"/>
          <w:szCs w:val="24"/>
          <w:lang w:val="et-EE"/>
        </w:rPr>
        <w:t xml:space="preserve"> kõrgemat lisandväärtust</w:t>
      </w:r>
      <w:r w:rsidR="00CA4395">
        <w:rPr>
          <w:rFonts w:ascii="Times New Roman" w:hAnsi="Times New Roman" w:cs="Times New Roman"/>
          <w:bCs/>
          <w:sz w:val="24"/>
          <w:szCs w:val="24"/>
          <w:lang w:val="et-EE"/>
        </w:rPr>
        <w:t xml:space="preserve">, </w:t>
      </w:r>
      <w:r w:rsidR="00F97B09" w:rsidRPr="00252FCA">
        <w:rPr>
          <w:rFonts w:ascii="Times New Roman" w:hAnsi="Times New Roman" w:cs="Times New Roman"/>
          <w:bCs/>
          <w:sz w:val="24"/>
          <w:szCs w:val="24"/>
          <w:lang w:val="et-EE"/>
        </w:rPr>
        <w:t>suurendavad jätkusuutlikkust</w:t>
      </w:r>
      <w:r w:rsidR="00CA4395">
        <w:rPr>
          <w:rFonts w:ascii="Times New Roman" w:hAnsi="Times New Roman" w:cs="Times New Roman"/>
          <w:bCs/>
          <w:sz w:val="24"/>
          <w:szCs w:val="24"/>
          <w:lang w:val="et-EE"/>
        </w:rPr>
        <w:t xml:space="preserve">, toetavad </w:t>
      </w:r>
      <w:r w:rsidR="00DE3FE9">
        <w:rPr>
          <w:rFonts w:ascii="Times New Roman" w:hAnsi="Times New Roman" w:cs="Times New Roman"/>
          <w:bCs/>
          <w:sz w:val="24"/>
          <w:szCs w:val="24"/>
          <w:lang w:val="et-EE"/>
        </w:rPr>
        <w:t>sektorite ülest koostööd</w:t>
      </w:r>
      <w:r w:rsidR="00B90D23">
        <w:rPr>
          <w:rFonts w:ascii="Times New Roman" w:hAnsi="Times New Roman" w:cs="Times New Roman"/>
          <w:bCs/>
          <w:sz w:val="24"/>
          <w:szCs w:val="24"/>
          <w:lang w:val="et-EE"/>
        </w:rPr>
        <w:t>, kohaliku ressursi kasutamist või</w:t>
      </w:r>
      <w:r w:rsidR="00CA4395">
        <w:rPr>
          <w:rFonts w:ascii="Times New Roman" w:hAnsi="Times New Roman" w:cs="Times New Roman"/>
          <w:bCs/>
          <w:sz w:val="24"/>
          <w:szCs w:val="24"/>
          <w:lang w:val="et-EE"/>
        </w:rPr>
        <w:t xml:space="preserve"> on</w:t>
      </w:r>
      <w:r w:rsidR="00B90D23">
        <w:rPr>
          <w:rFonts w:ascii="Times New Roman" w:hAnsi="Times New Roman" w:cs="Times New Roman"/>
          <w:bCs/>
          <w:sz w:val="24"/>
          <w:szCs w:val="24"/>
          <w:lang w:val="et-EE"/>
        </w:rPr>
        <w:t xml:space="preserve"> konkreetse piirkonna jaoks uudsed </w:t>
      </w:r>
      <w:r w:rsidR="00FF5955">
        <w:rPr>
          <w:rFonts w:ascii="Times New Roman" w:hAnsi="Times New Roman" w:cs="Times New Roman"/>
          <w:bCs/>
          <w:sz w:val="24"/>
          <w:szCs w:val="24"/>
          <w:lang w:val="et-EE"/>
        </w:rPr>
        <w:t>ning</w:t>
      </w:r>
      <w:r w:rsidR="00B90D23">
        <w:rPr>
          <w:rFonts w:ascii="Times New Roman" w:hAnsi="Times New Roman" w:cs="Times New Roman"/>
          <w:bCs/>
          <w:sz w:val="24"/>
          <w:szCs w:val="24"/>
          <w:lang w:val="et-EE"/>
        </w:rPr>
        <w:t xml:space="preserve"> </w:t>
      </w:r>
      <w:r w:rsidR="00CA4395">
        <w:rPr>
          <w:rFonts w:ascii="Times New Roman" w:hAnsi="Times New Roman" w:cs="Times New Roman"/>
          <w:bCs/>
          <w:sz w:val="24"/>
          <w:szCs w:val="24"/>
          <w:lang w:val="et-EE"/>
        </w:rPr>
        <w:t xml:space="preserve">samas </w:t>
      </w:r>
      <w:r w:rsidR="00B90D23">
        <w:rPr>
          <w:rFonts w:ascii="Times New Roman" w:hAnsi="Times New Roman" w:cs="Times New Roman"/>
          <w:bCs/>
          <w:sz w:val="24"/>
          <w:szCs w:val="24"/>
          <w:lang w:val="et-EE"/>
        </w:rPr>
        <w:t>vajalik</w:t>
      </w:r>
      <w:r w:rsidR="00CA4395">
        <w:rPr>
          <w:rFonts w:ascii="Times New Roman" w:hAnsi="Times New Roman" w:cs="Times New Roman"/>
          <w:bCs/>
          <w:sz w:val="24"/>
          <w:szCs w:val="24"/>
          <w:lang w:val="et-EE"/>
        </w:rPr>
        <w:t>ud</w:t>
      </w:r>
      <w:r w:rsidR="00B90D23">
        <w:rPr>
          <w:rFonts w:ascii="Times New Roman" w:hAnsi="Times New Roman" w:cs="Times New Roman"/>
          <w:bCs/>
          <w:sz w:val="24"/>
          <w:szCs w:val="24"/>
          <w:lang w:val="et-EE"/>
        </w:rPr>
        <w:t>.</w:t>
      </w:r>
    </w:p>
    <w:p w14:paraId="2CDF518D" w14:textId="77777777" w:rsidR="00313FEF" w:rsidRPr="00E46F69" w:rsidRDefault="00313FEF" w:rsidP="00313FEF">
      <w:pPr>
        <w:pStyle w:val="Kommentaaritekst"/>
        <w:numPr>
          <w:ilvl w:val="0"/>
          <w:numId w:val="121"/>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lastRenderedPageBreak/>
        <w:t xml:space="preserve">Ettevõte – </w:t>
      </w:r>
      <w:r w:rsidRPr="00E46F69">
        <w:rPr>
          <w:rFonts w:ascii="Times New Roman" w:hAnsi="Times New Roman" w:cs="Times New Roman"/>
          <w:noProof/>
          <w:sz w:val="24"/>
          <w:szCs w:val="24"/>
          <w:lang w:val="et-EE"/>
        </w:rPr>
        <w:t>tööjõu ja kapitaliga varustatud iseseisev majandusüksus, millel on erinevaid juriidilisi vorme: aktsiaselts (AS), osaühing (OÜ), usaldusühing (UÜ), täisühing (TÜ) ja tulundusühistu (TÜ). Kõik nimetatud vormid ning lisaks ka füüsilisest isikust ettevõtjad (FIEd) on Tartumaa Arendusseltsi jaoks abikõlblikud toetuse taotlejad. Ettevõtted jagunevad</w:t>
      </w:r>
      <w:r>
        <w:rPr>
          <w:rFonts w:ascii="Times New Roman" w:hAnsi="Times New Roman" w:cs="Times New Roman"/>
          <w:noProof/>
          <w:sz w:val="24"/>
          <w:szCs w:val="24"/>
          <w:lang w:val="et-EE"/>
        </w:rPr>
        <w:t>:</w:t>
      </w:r>
    </w:p>
    <w:p w14:paraId="0E4851BD" w14:textId="77777777" w:rsidR="00313FEF" w:rsidRPr="00E46F69" w:rsidRDefault="00313FEF" w:rsidP="00313FEF">
      <w:pPr>
        <w:pStyle w:val="Kommentaaritekst"/>
        <w:numPr>
          <w:ilvl w:val="0"/>
          <w:numId w:val="122"/>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 xml:space="preserve">mikroettevõteteks (TASist abikõlblikud taotlejad) – </w:t>
      </w:r>
      <w:r w:rsidRPr="00E46F69">
        <w:rPr>
          <w:rFonts w:ascii="Times New Roman" w:hAnsi="Times New Roman" w:cs="Times New Roman"/>
          <w:noProof/>
          <w:sz w:val="24"/>
          <w:szCs w:val="24"/>
          <w:lang w:val="et-EE"/>
        </w:rPr>
        <w:t xml:space="preserve">ettevõte, mille töötajate arv on alla 10 inimese ning </w:t>
      </w:r>
      <w:r w:rsidRPr="00E46F69">
        <w:rPr>
          <w:rFonts w:ascii="Times New Roman" w:hAnsi="Times New Roman" w:cs="Times New Roman"/>
          <w:color w:val="011B45"/>
          <w:sz w:val="24"/>
          <w:szCs w:val="24"/>
          <w:lang w:val="et-EE"/>
        </w:rPr>
        <w:t>mille aastakäive ja/või aastabilansi kogumaht ei ületa 2 miljonit eurot;</w:t>
      </w:r>
    </w:p>
    <w:p w14:paraId="07747D08" w14:textId="77777777" w:rsidR="00313FEF" w:rsidRPr="00E46F69" w:rsidRDefault="00313FEF" w:rsidP="00313FEF">
      <w:pPr>
        <w:pStyle w:val="Kommentaaritekst"/>
        <w:numPr>
          <w:ilvl w:val="0"/>
          <w:numId w:val="122"/>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 xml:space="preserve">väikeettevõteteks (TASist mitteabikõlblikud taotlejad)  – </w:t>
      </w:r>
      <w:r w:rsidRPr="00E46F69">
        <w:rPr>
          <w:rFonts w:ascii="Times New Roman" w:hAnsi="Times New Roman" w:cs="Times New Roman"/>
          <w:noProof/>
          <w:sz w:val="24"/>
          <w:szCs w:val="24"/>
          <w:lang w:val="et-EE"/>
        </w:rPr>
        <w:t xml:space="preserve">ettevõte, mille töötajate arv on vahemikus 10-49 inimest </w:t>
      </w:r>
      <w:r w:rsidRPr="00E46F69">
        <w:rPr>
          <w:rFonts w:ascii="Times New Roman" w:hAnsi="Times New Roman" w:cs="Times New Roman"/>
          <w:color w:val="011B45"/>
          <w:sz w:val="24"/>
          <w:szCs w:val="24"/>
          <w:lang w:val="et-EE"/>
        </w:rPr>
        <w:t>ning mille aastakäive ja/või aastabilansi kogumaht ei ületa 10 miljonit eurot;</w:t>
      </w:r>
    </w:p>
    <w:p w14:paraId="1AED4651" w14:textId="77777777" w:rsidR="00313FEF" w:rsidRPr="00E46F69" w:rsidRDefault="00313FEF" w:rsidP="00313FEF">
      <w:pPr>
        <w:pStyle w:val="Kommentaaritekst"/>
        <w:numPr>
          <w:ilvl w:val="0"/>
          <w:numId w:val="122"/>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keskmise suurusega ettevõteteks (TASist mitteabikõlblikud taotlejad) –</w:t>
      </w:r>
      <w:r w:rsidRPr="00E46F69">
        <w:rPr>
          <w:rFonts w:ascii="Times New Roman" w:hAnsi="Times New Roman" w:cs="Times New Roman"/>
          <w:noProof/>
          <w:sz w:val="24"/>
          <w:szCs w:val="24"/>
          <w:lang w:val="et-EE"/>
        </w:rPr>
        <w:t xml:space="preserve"> ettevõte, mille töötajate arv on vahemikus 50-249 inimest ning </w:t>
      </w:r>
      <w:r w:rsidRPr="00E46F69">
        <w:rPr>
          <w:rFonts w:ascii="Times New Roman" w:hAnsi="Times New Roman" w:cs="Times New Roman"/>
          <w:color w:val="011B45"/>
          <w:sz w:val="24"/>
          <w:szCs w:val="24"/>
          <w:lang w:val="et-EE"/>
        </w:rPr>
        <w:t>mille aastakäive ei ületa 50 miljonit eurot ja/või aastabilansi kogumaht ei ületa 43 miljonit eurot.</w:t>
      </w:r>
    </w:p>
    <w:p w14:paraId="1BAF63ED" w14:textId="77777777" w:rsidR="00313FEF" w:rsidRPr="00E46F69" w:rsidRDefault="00313FEF" w:rsidP="00313FEF">
      <w:pPr>
        <w:pStyle w:val="Kommentaaritekst"/>
        <w:numPr>
          <w:ilvl w:val="0"/>
          <w:numId w:val="122"/>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suurettevõteteks (TASist mitteabikõlblikud taotlejad) –</w:t>
      </w:r>
      <w:r w:rsidRPr="00E46F69">
        <w:rPr>
          <w:rFonts w:ascii="Times New Roman" w:hAnsi="Times New Roman" w:cs="Times New Roman"/>
          <w:noProof/>
          <w:sz w:val="24"/>
          <w:szCs w:val="24"/>
          <w:lang w:val="et-EE"/>
        </w:rPr>
        <w:t xml:space="preserve"> ettevõte, mille töötajate arv on enam kui 250 inimest.</w:t>
      </w:r>
    </w:p>
    <w:p w14:paraId="32992E0D" w14:textId="77777777" w:rsidR="00313FEF" w:rsidRPr="00E46F69" w:rsidRDefault="00313FEF" w:rsidP="00313FEF">
      <w:pPr>
        <w:pStyle w:val="Kommentaaritekst"/>
        <w:numPr>
          <w:ilvl w:val="0"/>
          <w:numId w:val="123"/>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 xml:space="preserve">Ettevõtlikkus – </w:t>
      </w:r>
      <w:r w:rsidRPr="00E46F69">
        <w:rPr>
          <w:rFonts w:ascii="Times New Roman" w:hAnsi="Times New Roman" w:cs="Times New Roman"/>
          <w:noProof/>
          <w:sz w:val="24"/>
          <w:szCs w:val="24"/>
          <w:lang w:val="et-EE"/>
        </w:rPr>
        <w:t>inimest iseloomustav ja tema käitumist suunav hoiakute kogum, mida iseloomustab tahan-suudan-teen suhtumine. Ettevõtlikkus võib väljenduda erinevates ühiskonnaelu vormides, sh nii ettevõtluses, kodanikuühiskonnas kui ka avalikus sektoris.</w:t>
      </w:r>
    </w:p>
    <w:p w14:paraId="39886FFB" w14:textId="77777777" w:rsidR="00313FEF" w:rsidRPr="00E46F69" w:rsidRDefault="00313FEF" w:rsidP="00313FEF">
      <w:pPr>
        <w:pStyle w:val="Kommentaaritekst"/>
        <w:numPr>
          <w:ilvl w:val="0"/>
          <w:numId w:val="123"/>
        </w:numPr>
        <w:jc w:val="both"/>
        <w:rPr>
          <w:rFonts w:ascii="Times New Roman" w:hAnsi="Times New Roman" w:cs="Times New Roman"/>
          <w:noProof/>
          <w:sz w:val="24"/>
          <w:szCs w:val="24"/>
          <w:lang w:val="et-EE"/>
        </w:rPr>
      </w:pPr>
      <w:r w:rsidRPr="00E46F69">
        <w:rPr>
          <w:rFonts w:ascii="Times New Roman" w:hAnsi="Times New Roman" w:cs="Times New Roman"/>
          <w:b/>
          <w:noProof/>
          <w:sz w:val="24"/>
          <w:szCs w:val="24"/>
          <w:lang w:val="et-EE"/>
        </w:rPr>
        <w:t xml:space="preserve">Ettevõtluspädevus – </w:t>
      </w:r>
      <w:r w:rsidRPr="00E46F69">
        <w:rPr>
          <w:rFonts w:ascii="Times New Roman" w:hAnsi="Times New Roman" w:cs="Times New Roman"/>
          <w:noProof/>
          <w:sz w:val="24"/>
          <w:szCs w:val="24"/>
          <w:lang w:val="et-EE"/>
        </w:rPr>
        <w:t>teadmiste, oskuste ja suhtumise kogum, mis on vajalik ettevõtlusega tegelemiseks.</w:t>
      </w:r>
    </w:p>
    <w:p w14:paraId="423CC00F" w14:textId="77777777" w:rsidR="00313FEF" w:rsidRPr="00E46F69" w:rsidRDefault="00313FEF" w:rsidP="00313FEF">
      <w:pPr>
        <w:pStyle w:val="Kommentaaritekst"/>
        <w:numPr>
          <w:ilvl w:val="0"/>
          <w:numId w:val="123"/>
        </w:numPr>
        <w:jc w:val="both"/>
        <w:rPr>
          <w:rFonts w:ascii="Times New Roman" w:hAnsi="Times New Roman" w:cs="Times New Roman"/>
          <w:noProof/>
          <w:sz w:val="24"/>
          <w:szCs w:val="24"/>
          <w:lang w:val="et-EE"/>
        </w:rPr>
      </w:pPr>
      <w:r w:rsidRPr="00E46F69">
        <w:rPr>
          <w:rFonts w:ascii="Times New Roman" w:hAnsi="Times New Roman" w:cs="Times New Roman"/>
          <w:b/>
          <w:sz w:val="24"/>
          <w:szCs w:val="24"/>
          <w:lang w:val="et-EE"/>
        </w:rPr>
        <w:t>Kohaliku tegevusgrupi toetuse jooksvad kulud</w:t>
      </w:r>
      <w:r w:rsidRPr="00E46F69">
        <w:rPr>
          <w:rFonts w:ascii="Times New Roman" w:hAnsi="Times New Roman" w:cs="Times New Roman"/>
          <w:sz w:val="24"/>
          <w:szCs w:val="24"/>
          <w:lang w:val="et-EE"/>
        </w:rPr>
        <w:t xml:space="preserve"> –  kulud, mis on seotud kohaliku arengustrateegia rakendamise juhtimisega, sh tegevuskulud, personalikulud, koolituskulud, suhtekorraldusega seotud kulud, finantskulud, võrgustikutööga seotud kulud.</w:t>
      </w:r>
    </w:p>
    <w:p w14:paraId="2FA0CB0E" w14:textId="77777777" w:rsidR="00313FEF" w:rsidRPr="00E46F69" w:rsidRDefault="00313FEF" w:rsidP="00313FEF">
      <w:pPr>
        <w:pStyle w:val="Kommentaaritekst"/>
        <w:numPr>
          <w:ilvl w:val="0"/>
          <w:numId w:val="123"/>
        </w:numPr>
        <w:jc w:val="both"/>
        <w:rPr>
          <w:rFonts w:ascii="Times New Roman" w:hAnsi="Times New Roman" w:cs="Times New Roman"/>
          <w:noProof/>
          <w:sz w:val="24"/>
          <w:szCs w:val="24"/>
          <w:lang w:val="et-EE"/>
        </w:rPr>
      </w:pPr>
      <w:r w:rsidRPr="00E46F69">
        <w:rPr>
          <w:rFonts w:ascii="Times New Roman" w:hAnsi="Times New Roman" w:cs="Times New Roman"/>
          <w:b/>
          <w:sz w:val="24"/>
          <w:szCs w:val="24"/>
          <w:lang w:val="et-EE"/>
        </w:rPr>
        <w:t>Kohaliku tegevusgrupi toetuse elavdamiskulud</w:t>
      </w:r>
      <w:r w:rsidRPr="00E46F69">
        <w:rPr>
          <w:rFonts w:ascii="Times New Roman" w:hAnsi="Times New Roman" w:cs="Times New Roman"/>
          <w:sz w:val="24"/>
          <w:szCs w:val="24"/>
          <w:lang w:val="et-EE"/>
        </w:rPr>
        <w:t xml:space="preserve"> – kulud, mis tehakse eesmärgiga soodustada sidusrühmade teabevahetust ja edendada strateegiat ning toetada potentsiaalseid toetuse saajaid tegevuste väljatöötamisel ja taotluste koostamisel.</w:t>
      </w:r>
    </w:p>
    <w:p w14:paraId="469A9620" w14:textId="77777777" w:rsidR="00313FEF" w:rsidRPr="0059238D" w:rsidRDefault="00313FEF" w:rsidP="00313FEF">
      <w:pPr>
        <w:pStyle w:val="Kommentaaritekst"/>
        <w:numPr>
          <w:ilvl w:val="0"/>
          <w:numId w:val="123"/>
        </w:numPr>
        <w:jc w:val="both"/>
        <w:rPr>
          <w:rFonts w:ascii="Times New Roman" w:hAnsi="Times New Roman" w:cs="Times New Roman"/>
          <w:noProof/>
          <w:sz w:val="24"/>
          <w:szCs w:val="24"/>
          <w:lang w:val="et-EE"/>
        </w:rPr>
      </w:pPr>
      <w:r w:rsidRPr="0059238D">
        <w:rPr>
          <w:rFonts w:ascii="Times New Roman" w:hAnsi="Times New Roman" w:cs="Times New Roman"/>
          <w:b/>
          <w:bCs/>
          <w:sz w:val="24"/>
          <w:szCs w:val="24"/>
          <w:lang w:val="et-EE"/>
        </w:rPr>
        <w:t xml:space="preserve">Ühisprojekt </w:t>
      </w:r>
      <w:r w:rsidRPr="0059238D">
        <w:rPr>
          <w:rFonts w:ascii="Times New Roman" w:hAnsi="Times New Roman" w:cs="Times New Roman"/>
          <w:b/>
          <w:noProof/>
          <w:sz w:val="24"/>
          <w:szCs w:val="24"/>
          <w:lang w:val="et-EE"/>
        </w:rPr>
        <w:t xml:space="preserve">– </w:t>
      </w:r>
      <w:r w:rsidRPr="0059238D">
        <w:rPr>
          <w:rFonts w:ascii="Times New Roman" w:hAnsi="Times New Roman" w:cs="Times New Roman"/>
          <w:bCs/>
          <w:sz w:val="24"/>
          <w:szCs w:val="24"/>
          <w:lang w:val="et-EE"/>
        </w:rPr>
        <w:t>projekt</w:t>
      </w:r>
      <w:r w:rsidRPr="0059238D">
        <w:rPr>
          <w:rFonts w:ascii="Times New Roman" w:hAnsi="Times New Roman" w:cs="Times New Roman"/>
          <w:sz w:val="24"/>
          <w:szCs w:val="24"/>
          <w:lang w:val="et-EE"/>
        </w:rPr>
        <w:t>, millesse on kaasatud vähemalt kaks</w:t>
      </w:r>
      <w:r w:rsidR="004753F9" w:rsidRPr="00252FCA">
        <w:rPr>
          <w:rFonts w:ascii="Times New Roman" w:hAnsi="Times New Roman" w:cs="Times New Roman"/>
          <w:sz w:val="24"/>
          <w:szCs w:val="24"/>
          <w:lang w:val="et-EE"/>
        </w:rPr>
        <w:t xml:space="preserve"> partnerit</w:t>
      </w:r>
      <w:r w:rsidRPr="0059238D">
        <w:rPr>
          <w:rFonts w:ascii="Times New Roman" w:hAnsi="Times New Roman" w:cs="Times New Roman"/>
          <w:sz w:val="24"/>
          <w:szCs w:val="24"/>
          <w:lang w:val="et-EE"/>
        </w:rPr>
        <w:t xml:space="preserve">, kellest vähemalt üks ei ole kohalik tegevusgrupp. Ühisprojekt </w:t>
      </w:r>
      <w:r w:rsidR="00652E4B">
        <w:rPr>
          <w:rFonts w:ascii="Times New Roman" w:hAnsi="Times New Roman" w:cs="Times New Roman"/>
          <w:sz w:val="24"/>
          <w:szCs w:val="24"/>
          <w:lang w:val="et-EE"/>
        </w:rPr>
        <w:t>viiakse ellu tegevuskava raames</w:t>
      </w:r>
      <w:r w:rsidRPr="0059238D">
        <w:rPr>
          <w:rFonts w:ascii="Times New Roman" w:hAnsi="Times New Roman" w:cs="Times New Roman"/>
          <w:sz w:val="24"/>
          <w:szCs w:val="24"/>
          <w:lang w:val="et-EE"/>
        </w:rPr>
        <w:t xml:space="preserve">. </w:t>
      </w:r>
      <w:r w:rsidR="0059238D">
        <w:rPr>
          <w:rFonts w:ascii="Times New Roman" w:hAnsi="Times New Roman" w:cs="Times New Roman"/>
          <w:sz w:val="24"/>
          <w:szCs w:val="24"/>
          <w:lang w:val="et-EE"/>
        </w:rPr>
        <w:t>Haldusreformi järgselt võib ühisprojekti ellu</w:t>
      </w:r>
      <w:r w:rsidR="00806FAD">
        <w:rPr>
          <w:rFonts w:ascii="Times New Roman" w:hAnsi="Times New Roman" w:cs="Times New Roman"/>
          <w:sz w:val="24"/>
          <w:szCs w:val="24"/>
          <w:lang w:val="et-EE"/>
        </w:rPr>
        <w:t xml:space="preserve"> viia</w:t>
      </w:r>
      <w:r w:rsidR="0059238D">
        <w:rPr>
          <w:rFonts w:ascii="Times New Roman" w:hAnsi="Times New Roman" w:cs="Times New Roman"/>
          <w:sz w:val="24"/>
          <w:szCs w:val="24"/>
          <w:lang w:val="et-EE"/>
        </w:rPr>
        <w:t xml:space="preserve"> ka ühe omavalitsuse siseselt kuid arvestusega, et kaasatud peavad olema partnerid vähemalt kahest haldusreformi eelse omavalitsuse piirkon</w:t>
      </w:r>
      <w:r w:rsidR="00240309">
        <w:rPr>
          <w:rFonts w:ascii="Times New Roman" w:hAnsi="Times New Roman" w:cs="Times New Roman"/>
          <w:sz w:val="24"/>
          <w:szCs w:val="24"/>
          <w:lang w:val="et-EE"/>
        </w:rPr>
        <w:t>nast</w:t>
      </w:r>
      <w:r w:rsidR="0059238D">
        <w:rPr>
          <w:rFonts w:ascii="Times New Roman" w:hAnsi="Times New Roman" w:cs="Times New Roman"/>
          <w:sz w:val="24"/>
          <w:szCs w:val="24"/>
          <w:lang w:val="et-EE"/>
        </w:rPr>
        <w:t>.</w:t>
      </w:r>
    </w:p>
    <w:p w14:paraId="337E32C0" w14:textId="77777777" w:rsidR="00313FEF" w:rsidRPr="00E46F69" w:rsidRDefault="00313FEF" w:rsidP="00313FEF">
      <w:pPr>
        <w:pStyle w:val="Kommentaaritekst"/>
        <w:numPr>
          <w:ilvl w:val="0"/>
          <w:numId w:val="123"/>
        </w:numPr>
        <w:jc w:val="both"/>
        <w:rPr>
          <w:rFonts w:ascii="Times New Roman" w:hAnsi="Times New Roman" w:cs="Times New Roman"/>
          <w:noProof/>
          <w:sz w:val="24"/>
          <w:szCs w:val="24"/>
          <w:lang w:val="et-EE"/>
        </w:rPr>
      </w:pPr>
      <w:r w:rsidRPr="00E46F69">
        <w:rPr>
          <w:rFonts w:ascii="Times New Roman" w:hAnsi="Times New Roman" w:cs="Times New Roman"/>
          <w:b/>
          <w:sz w:val="24"/>
          <w:szCs w:val="24"/>
          <w:lang w:val="et-EE"/>
        </w:rPr>
        <w:t>Tegevusgruppide riigisisene koostöö (riigisisesed koostööprojektid)</w:t>
      </w:r>
      <w:r w:rsidRPr="00E46F69">
        <w:rPr>
          <w:rFonts w:ascii="Times New Roman" w:hAnsi="Times New Roman" w:cs="Times New Roman"/>
          <w:sz w:val="24"/>
          <w:szCs w:val="24"/>
          <w:lang w:val="et-EE"/>
        </w:rPr>
        <w:t xml:space="preserve"> – kahe või enama Eesti kohaliku tegevusgrupi omavaheline koostöö strateegia rakendamiseks. </w:t>
      </w:r>
    </w:p>
    <w:p w14:paraId="0B6DC386" w14:textId="77777777" w:rsidR="00313FEF" w:rsidRPr="00E46F69" w:rsidRDefault="00313FEF" w:rsidP="00313FEF">
      <w:pPr>
        <w:pStyle w:val="Kommentaaritekst"/>
        <w:numPr>
          <w:ilvl w:val="0"/>
          <w:numId w:val="123"/>
        </w:numPr>
        <w:rPr>
          <w:rFonts w:ascii="Times New Roman" w:hAnsi="Times New Roman" w:cs="Times New Roman"/>
          <w:noProof/>
          <w:sz w:val="24"/>
          <w:szCs w:val="24"/>
          <w:lang w:val="et-EE"/>
        </w:rPr>
      </w:pPr>
      <w:r w:rsidRPr="00E46F69">
        <w:rPr>
          <w:rFonts w:ascii="Times New Roman" w:hAnsi="Times New Roman" w:cs="Times New Roman"/>
          <w:b/>
          <w:sz w:val="24"/>
          <w:szCs w:val="24"/>
          <w:lang w:val="et-EE"/>
        </w:rPr>
        <w:t xml:space="preserve">Tegevusgruppide riigiväline koostöö (riigivälised koostööprojektid) </w:t>
      </w:r>
      <w:r w:rsidRPr="00E46F69">
        <w:rPr>
          <w:rFonts w:ascii="Times New Roman" w:hAnsi="Times New Roman" w:cs="Times New Roman"/>
          <w:sz w:val="24"/>
          <w:szCs w:val="24"/>
          <w:lang w:val="et-EE"/>
        </w:rPr>
        <w:t xml:space="preserve">– ühe või enama Eesti kohaliku tegevusgrupi ning ühe või enama välja poole Eestit või Euroopa Ühendust tegutseva </w:t>
      </w:r>
      <w:proofErr w:type="spellStart"/>
      <w:r w:rsidRPr="00E46F69">
        <w:rPr>
          <w:rFonts w:ascii="Times New Roman" w:hAnsi="Times New Roman" w:cs="Times New Roman"/>
          <w:sz w:val="24"/>
          <w:szCs w:val="24"/>
          <w:lang w:val="et-EE"/>
        </w:rPr>
        <w:t>L</w:t>
      </w:r>
      <w:r w:rsidR="007947DD">
        <w:rPr>
          <w:rFonts w:ascii="Times New Roman" w:hAnsi="Times New Roman" w:cs="Times New Roman"/>
          <w:sz w:val="24"/>
          <w:szCs w:val="24"/>
          <w:lang w:val="et-EE"/>
        </w:rPr>
        <w:t>eader</w:t>
      </w:r>
      <w:proofErr w:type="spellEnd"/>
      <w:r w:rsidRPr="00E46F69">
        <w:rPr>
          <w:rFonts w:ascii="Times New Roman" w:hAnsi="Times New Roman" w:cs="Times New Roman"/>
          <w:sz w:val="24"/>
          <w:szCs w:val="24"/>
          <w:lang w:val="et-EE"/>
        </w:rPr>
        <w:t xml:space="preserve"> või </w:t>
      </w:r>
      <w:proofErr w:type="spellStart"/>
      <w:r w:rsidRPr="00E46F69">
        <w:rPr>
          <w:rFonts w:ascii="Times New Roman" w:hAnsi="Times New Roman" w:cs="Times New Roman"/>
          <w:sz w:val="24"/>
          <w:szCs w:val="24"/>
          <w:lang w:val="et-EE"/>
        </w:rPr>
        <w:t>L</w:t>
      </w:r>
      <w:r w:rsidR="007947DD">
        <w:rPr>
          <w:rFonts w:ascii="Times New Roman" w:hAnsi="Times New Roman" w:cs="Times New Roman"/>
          <w:sz w:val="24"/>
          <w:szCs w:val="24"/>
          <w:lang w:val="et-EE"/>
        </w:rPr>
        <w:t>eader</w:t>
      </w:r>
      <w:r w:rsidRPr="00E46F69">
        <w:rPr>
          <w:rFonts w:ascii="Times New Roman" w:hAnsi="Times New Roman" w:cs="Times New Roman"/>
          <w:sz w:val="24"/>
          <w:szCs w:val="24"/>
          <w:lang w:val="et-EE"/>
        </w:rPr>
        <w:t>i</w:t>
      </w:r>
      <w:proofErr w:type="spellEnd"/>
      <w:r w:rsidRPr="00E46F69">
        <w:rPr>
          <w:rFonts w:ascii="Times New Roman" w:hAnsi="Times New Roman" w:cs="Times New Roman"/>
          <w:sz w:val="24"/>
          <w:szCs w:val="24"/>
          <w:lang w:val="et-EE"/>
        </w:rPr>
        <w:t xml:space="preserve"> tunnustega kohaliku tegevusgrupi koostöö strateegia rakendamiseks. </w:t>
      </w:r>
      <w:proofErr w:type="spellStart"/>
      <w:r w:rsidRPr="00E46F69">
        <w:rPr>
          <w:rFonts w:ascii="Times New Roman" w:hAnsi="Times New Roman" w:cs="Times New Roman"/>
          <w:sz w:val="24"/>
          <w:szCs w:val="24"/>
          <w:lang w:val="et-EE"/>
        </w:rPr>
        <w:t>L</w:t>
      </w:r>
      <w:r w:rsidR="007947DD">
        <w:rPr>
          <w:rFonts w:ascii="Times New Roman" w:hAnsi="Times New Roman" w:cs="Times New Roman"/>
          <w:sz w:val="24"/>
          <w:szCs w:val="24"/>
          <w:lang w:val="et-EE"/>
        </w:rPr>
        <w:t>eader</w:t>
      </w:r>
      <w:r w:rsidRPr="00E46F69">
        <w:rPr>
          <w:rFonts w:ascii="Times New Roman" w:hAnsi="Times New Roman" w:cs="Times New Roman"/>
          <w:sz w:val="24"/>
          <w:szCs w:val="24"/>
          <w:lang w:val="et-EE"/>
        </w:rPr>
        <w:t>i</w:t>
      </w:r>
      <w:proofErr w:type="spellEnd"/>
      <w:r w:rsidRPr="00E46F69">
        <w:rPr>
          <w:rFonts w:ascii="Times New Roman" w:hAnsi="Times New Roman" w:cs="Times New Roman"/>
          <w:sz w:val="24"/>
          <w:szCs w:val="24"/>
          <w:lang w:val="et-EE"/>
        </w:rPr>
        <w:t xml:space="preserve"> tunnustega kohali</w:t>
      </w:r>
      <w:r>
        <w:rPr>
          <w:rFonts w:ascii="Times New Roman" w:hAnsi="Times New Roman" w:cs="Times New Roman"/>
          <w:sz w:val="24"/>
          <w:szCs w:val="24"/>
          <w:lang w:val="et-EE"/>
        </w:rPr>
        <w:t xml:space="preserve">ku tegevusgrupi all mõistetakse </w:t>
      </w:r>
      <w:r w:rsidRPr="00E46F69">
        <w:rPr>
          <w:rFonts w:ascii="Times New Roman" w:hAnsi="Times New Roman" w:cs="Times New Roman"/>
          <w:sz w:val="24"/>
          <w:szCs w:val="24"/>
          <w:lang w:val="et-EE"/>
        </w:rPr>
        <w:t>maapiirkonna kohalike avalik-õiguslikest ja eraõiguslikest isikutest partnerite rühma, kes rakendab kohaliku arengu strateegiat liidus või liidust väljaspool ning muud maapiirkonna kohalike avalik-õiguslikest ja eraõiguslikest isikutest partnerite rühma, kes rakendab kohaliku arengu strateegiat.</w:t>
      </w:r>
      <w:r w:rsidRPr="00E46F69">
        <w:rPr>
          <w:rFonts w:ascii="Times New Roman" w:hAnsi="Times New Roman" w:cs="Times New Roman"/>
          <w:noProof/>
          <w:lang w:val="et-EE"/>
        </w:rPr>
        <w:br w:type="page"/>
      </w:r>
    </w:p>
    <w:p w14:paraId="0CF2A202" w14:textId="77777777" w:rsidR="00313FEF" w:rsidRPr="00E46F69" w:rsidRDefault="00313FEF" w:rsidP="00313FEF">
      <w:pPr>
        <w:pStyle w:val="Pealkiri1"/>
        <w:spacing w:before="0"/>
        <w:rPr>
          <w:rFonts w:ascii="Times New Roman" w:hAnsi="Times New Roman" w:cs="Times New Roman"/>
          <w:noProof/>
          <w:color w:val="auto"/>
          <w:lang w:val="et-EE"/>
        </w:rPr>
      </w:pPr>
      <w:bookmarkStart w:id="30" w:name="_Toc81199669"/>
      <w:r w:rsidRPr="00E46F69">
        <w:rPr>
          <w:rFonts w:ascii="Times New Roman" w:hAnsi="Times New Roman" w:cs="Times New Roman"/>
          <w:noProof/>
          <w:color w:val="auto"/>
          <w:lang w:val="et-EE"/>
        </w:rPr>
        <w:lastRenderedPageBreak/>
        <w:t>Sissejuhatus</w:t>
      </w:r>
      <w:bookmarkEnd w:id="30"/>
    </w:p>
    <w:p w14:paraId="533DCE4A" w14:textId="77777777" w:rsidR="00313FEF" w:rsidRPr="00E46F69" w:rsidRDefault="00313FEF" w:rsidP="00313FEF">
      <w:pPr>
        <w:jc w:val="both"/>
        <w:rPr>
          <w:rFonts w:ascii="Times New Roman" w:hAnsi="Times New Roman" w:cs="Times New Roman"/>
          <w:noProof/>
          <w:lang w:val="et-EE"/>
        </w:rPr>
      </w:pPr>
    </w:p>
    <w:p w14:paraId="051FC321" w14:textId="77777777" w:rsidR="00313FEF" w:rsidRPr="00E46F69" w:rsidRDefault="00313FEF" w:rsidP="00313FEF">
      <w:pPr>
        <w:pStyle w:val="Normaallaadveeb"/>
        <w:spacing w:before="0" w:beforeAutospacing="0" w:after="0" w:afterAutospacing="0"/>
        <w:jc w:val="both"/>
        <w:rPr>
          <w:rFonts w:ascii="Times New Roman" w:hAnsi="Times New Roman"/>
          <w:sz w:val="24"/>
          <w:szCs w:val="24"/>
          <w:lang w:val="et-EE"/>
        </w:rPr>
      </w:pPr>
      <w:r w:rsidRPr="00E46F69">
        <w:rPr>
          <w:rFonts w:ascii="Times New Roman" w:hAnsi="Times New Roman"/>
          <w:noProof/>
          <w:sz w:val="24"/>
          <w:szCs w:val="24"/>
          <w:lang w:val="et-EE"/>
        </w:rPr>
        <w:t xml:space="preserve">Tartumaa Arendusselts (edaspidi TAS) on mittetulundusühing, mille liikmeteks on Tartumaa maapiirkonna kohalikud omavalitsused, ettevõtted ja kodanikuühendused. </w:t>
      </w:r>
      <w:proofErr w:type="spellStart"/>
      <w:r w:rsidRPr="00E46F69">
        <w:rPr>
          <w:rFonts w:ascii="Times New Roman" w:hAnsi="Times New Roman"/>
          <w:bCs/>
          <w:sz w:val="24"/>
          <w:szCs w:val="24"/>
          <w:lang w:val="et-EE"/>
        </w:rPr>
        <w:t>Ühingu</w:t>
      </w:r>
      <w:proofErr w:type="spellEnd"/>
      <w:r w:rsidRPr="00E46F69">
        <w:rPr>
          <w:rFonts w:ascii="Times New Roman" w:hAnsi="Times New Roman"/>
          <w:bCs/>
          <w:sz w:val="24"/>
          <w:szCs w:val="24"/>
          <w:lang w:val="et-EE"/>
        </w:rPr>
        <w:t xml:space="preserve"> tegevuse </w:t>
      </w:r>
      <w:proofErr w:type="spellStart"/>
      <w:r w:rsidRPr="00E46F69">
        <w:rPr>
          <w:rFonts w:ascii="Times New Roman" w:hAnsi="Times New Roman"/>
          <w:bCs/>
          <w:sz w:val="24"/>
          <w:szCs w:val="24"/>
          <w:lang w:val="et-EE"/>
        </w:rPr>
        <w:t>põhieesmärk</w:t>
      </w:r>
      <w:proofErr w:type="spellEnd"/>
      <w:r w:rsidRPr="00E46F69">
        <w:rPr>
          <w:rFonts w:ascii="Times New Roman" w:hAnsi="Times New Roman"/>
          <w:bCs/>
          <w:sz w:val="24"/>
          <w:szCs w:val="24"/>
          <w:lang w:val="et-EE"/>
        </w:rPr>
        <w:t xml:space="preserve"> on vastavalt põhikirjale kohaliku elu arendamine tuginedes avaliku, era- ja kolmanda sektori </w:t>
      </w:r>
      <w:proofErr w:type="spellStart"/>
      <w:r w:rsidRPr="00E46F69">
        <w:rPr>
          <w:rFonts w:ascii="Times New Roman" w:hAnsi="Times New Roman"/>
          <w:bCs/>
          <w:sz w:val="24"/>
          <w:szCs w:val="24"/>
          <w:lang w:val="et-EE"/>
        </w:rPr>
        <w:t>koostööle</w:t>
      </w:r>
      <w:proofErr w:type="spellEnd"/>
      <w:r w:rsidRPr="00E46F69">
        <w:rPr>
          <w:rFonts w:ascii="Times New Roman" w:hAnsi="Times New Roman"/>
          <w:bCs/>
          <w:sz w:val="24"/>
          <w:szCs w:val="24"/>
          <w:lang w:val="et-EE"/>
        </w:rPr>
        <w:t xml:space="preserve">. </w:t>
      </w:r>
    </w:p>
    <w:p w14:paraId="2E8D7F17" w14:textId="77777777" w:rsidR="00313FEF" w:rsidRPr="00E46F69" w:rsidRDefault="00313FEF" w:rsidP="00313FEF">
      <w:pPr>
        <w:jc w:val="both"/>
        <w:rPr>
          <w:rFonts w:ascii="Times New Roman" w:hAnsi="Times New Roman" w:cs="Times New Roman"/>
          <w:noProof/>
          <w:lang w:val="et-EE"/>
        </w:rPr>
      </w:pPr>
    </w:p>
    <w:p w14:paraId="05514E61" w14:textId="27EB446C"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TAS on üks kohalikest Leader-tegevusgruppidest Eestis. TASil on seisuga </w:t>
      </w:r>
      <w:del w:id="31" w:author="Mihkel Laan" w:date="2021-08-31T06:38:00Z">
        <w:r w:rsidR="00483116" w:rsidDel="0074288F">
          <w:rPr>
            <w:rFonts w:ascii="Times New Roman" w:hAnsi="Times New Roman" w:cs="Times New Roman"/>
            <w:noProof/>
            <w:lang w:val="et-EE"/>
          </w:rPr>
          <w:delText xml:space="preserve">jaanuar </w:delText>
        </w:r>
      </w:del>
      <w:ins w:id="32" w:author="Mihkel Laan" w:date="2021-08-31T06:38:00Z">
        <w:r w:rsidR="0074288F">
          <w:rPr>
            <w:rFonts w:ascii="Times New Roman" w:hAnsi="Times New Roman" w:cs="Times New Roman"/>
            <w:noProof/>
            <w:lang w:val="et-EE"/>
          </w:rPr>
          <w:t xml:space="preserve">juuni </w:t>
        </w:r>
      </w:ins>
      <w:r w:rsidRPr="00E46F69">
        <w:rPr>
          <w:rFonts w:ascii="Times New Roman" w:hAnsi="Times New Roman" w:cs="Times New Roman"/>
          <w:noProof/>
          <w:lang w:val="et-EE"/>
        </w:rPr>
        <w:t>20</w:t>
      </w:r>
      <w:ins w:id="33" w:author="Mihkel Laan" w:date="2021-08-31T06:38:00Z">
        <w:r w:rsidR="0074288F">
          <w:rPr>
            <w:rFonts w:ascii="Times New Roman" w:hAnsi="Times New Roman" w:cs="Times New Roman"/>
            <w:noProof/>
            <w:lang w:val="et-EE"/>
          </w:rPr>
          <w:t>21</w:t>
        </w:r>
      </w:ins>
      <w:del w:id="34" w:author="Mihkel Laan" w:date="2021-08-31T06:38:00Z">
        <w:r w:rsidRPr="00E46F69" w:rsidDel="0074288F">
          <w:rPr>
            <w:rFonts w:ascii="Times New Roman" w:hAnsi="Times New Roman" w:cs="Times New Roman"/>
            <w:noProof/>
            <w:lang w:val="et-EE"/>
          </w:rPr>
          <w:delText>1</w:delText>
        </w:r>
        <w:r w:rsidR="00483116" w:rsidDel="0074288F">
          <w:rPr>
            <w:rFonts w:ascii="Times New Roman" w:hAnsi="Times New Roman" w:cs="Times New Roman"/>
            <w:noProof/>
            <w:lang w:val="et-EE"/>
          </w:rPr>
          <w:delText>9</w:delText>
        </w:r>
      </w:del>
      <w:r w:rsidR="00483116">
        <w:rPr>
          <w:rFonts w:ascii="Times New Roman" w:hAnsi="Times New Roman" w:cs="Times New Roman"/>
          <w:noProof/>
          <w:lang w:val="et-EE"/>
        </w:rPr>
        <w:t>. a.</w:t>
      </w:r>
      <w:r w:rsidRPr="00E46F69">
        <w:rPr>
          <w:rFonts w:ascii="Times New Roman" w:hAnsi="Times New Roman" w:cs="Times New Roman"/>
          <w:noProof/>
          <w:lang w:val="et-EE"/>
        </w:rPr>
        <w:t xml:space="preserve"> kokku </w:t>
      </w:r>
      <w:ins w:id="35" w:author="Mihkel Laan" w:date="2021-08-31T06:38:00Z">
        <w:r w:rsidR="0074288F">
          <w:rPr>
            <w:rFonts w:ascii="Times New Roman" w:hAnsi="Times New Roman" w:cs="Times New Roman"/>
            <w:noProof/>
            <w:lang w:val="et-EE"/>
          </w:rPr>
          <w:t>6</w:t>
        </w:r>
      </w:ins>
      <w:del w:id="36" w:author="Mihkel Laan" w:date="2021-08-31T06:38:00Z">
        <w:r w:rsidR="00F06B15" w:rsidDel="0074288F">
          <w:rPr>
            <w:rFonts w:ascii="Times New Roman" w:hAnsi="Times New Roman" w:cs="Times New Roman"/>
            <w:noProof/>
            <w:lang w:val="et-EE"/>
          </w:rPr>
          <w:delText>9</w:delText>
        </w:r>
      </w:del>
      <w:r w:rsidR="00F06B15">
        <w:rPr>
          <w:rFonts w:ascii="Times New Roman" w:hAnsi="Times New Roman" w:cs="Times New Roman"/>
          <w:noProof/>
          <w:lang w:val="et-EE"/>
        </w:rPr>
        <w:t>9</w:t>
      </w:r>
      <w:r w:rsidR="00F06B15" w:rsidRPr="00F06B15">
        <w:rPr>
          <w:rFonts w:ascii="Times New Roman" w:hAnsi="Times New Roman" w:cs="Times New Roman"/>
          <w:noProof/>
          <w:lang w:val="et-EE"/>
        </w:rPr>
        <w:t xml:space="preserve"> </w:t>
      </w:r>
      <w:r w:rsidRPr="00F06B15">
        <w:rPr>
          <w:rFonts w:ascii="Times New Roman" w:hAnsi="Times New Roman" w:cs="Times New Roman"/>
          <w:noProof/>
          <w:lang w:val="et-EE"/>
        </w:rPr>
        <w:t xml:space="preserve">liiget, millest </w:t>
      </w:r>
      <w:r w:rsidR="00F06B15">
        <w:rPr>
          <w:rFonts w:ascii="Times New Roman" w:hAnsi="Times New Roman" w:cs="Times New Roman"/>
          <w:noProof/>
          <w:lang w:val="et-EE"/>
        </w:rPr>
        <w:t>9</w:t>
      </w:r>
      <w:r w:rsidR="00F06B15" w:rsidRPr="00F06B15">
        <w:rPr>
          <w:rFonts w:ascii="Times New Roman" w:hAnsi="Times New Roman" w:cs="Times New Roman"/>
          <w:noProof/>
          <w:lang w:val="et-EE"/>
        </w:rPr>
        <w:t xml:space="preserve"> </w:t>
      </w:r>
      <w:r w:rsidRPr="00F06B15">
        <w:rPr>
          <w:rFonts w:ascii="Times New Roman" w:hAnsi="Times New Roman" w:cs="Times New Roman"/>
          <w:noProof/>
          <w:lang w:val="et-EE"/>
        </w:rPr>
        <w:t>on kohalikud omavalitsused (</w:t>
      </w:r>
      <w:r w:rsidR="00EC211A">
        <w:rPr>
          <w:rFonts w:ascii="Times New Roman" w:hAnsi="Times New Roman" w:cs="Times New Roman"/>
          <w:noProof/>
          <w:lang w:val="et-EE"/>
        </w:rPr>
        <w:t>8 Tartumaa omavalitsust ning</w:t>
      </w:r>
      <w:r w:rsidR="00F06B15">
        <w:rPr>
          <w:rFonts w:ascii="Times New Roman" w:hAnsi="Times New Roman" w:cs="Times New Roman"/>
          <w:noProof/>
          <w:lang w:val="et-EE"/>
        </w:rPr>
        <w:t xml:space="preserve"> Räpina vald Põlvamaalt</w:t>
      </w:r>
      <w:r w:rsidRPr="00F06B15">
        <w:rPr>
          <w:rFonts w:ascii="Times New Roman" w:hAnsi="Times New Roman" w:cs="Times New Roman"/>
          <w:noProof/>
          <w:lang w:val="et-EE"/>
        </w:rPr>
        <w:t xml:space="preserve">), </w:t>
      </w:r>
      <w:del w:id="37" w:author="Mihkel Laan" w:date="2021-08-31T06:38:00Z">
        <w:r w:rsidR="00F06B15" w:rsidDel="0074288F">
          <w:rPr>
            <w:rFonts w:ascii="Times New Roman" w:hAnsi="Times New Roman" w:cs="Times New Roman"/>
            <w:noProof/>
            <w:lang w:val="et-EE"/>
          </w:rPr>
          <w:delText>3</w:delText>
        </w:r>
        <w:r w:rsidR="00483116" w:rsidDel="0074288F">
          <w:rPr>
            <w:rFonts w:ascii="Times New Roman" w:hAnsi="Times New Roman" w:cs="Times New Roman"/>
            <w:noProof/>
            <w:lang w:val="et-EE"/>
          </w:rPr>
          <w:delText>8</w:delText>
        </w:r>
        <w:r w:rsidR="00F06B15" w:rsidRPr="00F06B15" w:rsidDel="0074288F">
          <w:rPr>
            <w:rFonts w:ascii="Times New Roman" w:hAnsi="Times New Roman" w:cs="Times New Roman"/>
            <w:noProof/>
            <w:lang w:val="et-EE"/>
          </w:rPr>
          <w:delText xml:space="preserve"> </w:delText>
        </w:r>
      </w:del>
      <w:ins w:id="38" w:author="Mihkel Laan" w:date="2021-08-31T06:38:00Z">
        <w:r w:rsidR="0074288F">
          <w:rPr>
            <w:rFonts w:ascii="Times New Roman" w:hAnsi="Times New Roman" w:cs="Times New Roman"/>
            <w:noProof/>
            <w:lang w:val="et-EE"/>
          </w:rPr>
          <w:t>22</w:t>
        </w:r>
        <w:r w:rsidR="0074288F" w:rsidRPr="00F06B15">
          <w:rPr>
            <w:rFonts w:ascii="Times New Roman" w:hAnsi="Times New Roman" w:cs="Times New Roman"/>
            <w:noProof/>
            <w:lang w:val="et-EE"/>
          </w:rPr>
          <w:t xml:space="preserve"> </w:t>
        </w:r>
      </w:ins>
      <w:r w:rsidRPr="00F06B15">
        <w:rPr>
          <w:rFonts w:ascii="Times New Roman" w:hAnsi="Times New Roman" w:cs="Times New Roman"/>
          <w:noProof/>
          <w:lang w:val="et-EE"/>
        </w:rPr>
        <w:t xml:space="preserve">ettevõtted ning </w:t>
      </w:r>
      <w:del w:id="39" w:author="Mihkel Laan" w:date="2021-08-31T06:38:00Z">
        <w:r w:rsidRPr="00F06B15" w:rsidDel="0074288F">
          <w:rPr>
            <w:rFonts w:ascii="Times New Roman" w:hAnsi="Times New Roman" w:cs="Times New Roman"/>
            <w:noProof/>
            <w:lang w:val="et-EE"/>
          </w:rPr>
          <w:delText xml:space="preserve">52 </w:delText>
        </w:r>
      </w:del>
      <w:ins w:id="40" w:author="Mihkel Laan" w:date="2021-08-31T06:38:00Z">
        <w:r w:rsidR="0074288F">
          <w:rPr>
            <w:rFonts w:ascii="Times New Roman" w:hAnsi="Times New Roman" w:cs="Times New Roman"/>
            <w:noProof/>
            <w:lang w:val="et-EE"/>
          </w:rPr>
          <w:t>38</w:t>
        </w:r>
        <w:r w:rsidR="0074288F" w:rsidRPr="00F06B15">
          <w:rPr>
            <w:rFonts w:ascii="Times New Roman" w:hAnsi="Times New Roman" w:cs="Times New Roman"/>
            <w:noProof/>
            <w:lang w:val="et-EE"/>
          </w:rPr>
          <w:t xml:space="preserve"> </w:t>
        </w:r>
      </w:ins>
      <w:r w:rsidRPr="00F06B15">
        <w:rPr>
          <w:rFonts w:ascii="Times New Roman" w:hAnsi="Times New Roman" w:cs="Times New Roman"/>
          <w:noProof/>
          <w:lang w:val="et-EE"/>
        </w:rPr>
        <w:t>kodanikuühendused.</w:t>
      </w:r>
    </w:p>
    <w:p w14:paraId="1B389B7C" w14:textId="77777777" w:rsidR="00313FEF" w:rsidRPr="00E46F69" w:rsidRDefault="00313FEF" w:rsidP="00313FEF">
      <w:pPr>
        <w:jc w:val="both"/>
        <w:rPr>
          <w:rFonts w:ascii="Times New Roman" w:hAnsi="Times New Roman" w:cs="Times New Roman"/>
          <w:noProof/>
          <w:lang w:val="et-EE"/>
        </w:rPr>
      </w:pPr>
    </w:p>
    <w:p w14:paraId="65B19905"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perioodiks 201</w:t>
      </w:r>
      <w:r>
        <w:rPr>
          <w:rFonts w:ascii="Times New Roman" w:hAnsi="Times New Roman" w:cs="Times New Roman"/>
          <w:noProof/>
          <w:lang w:val="et-EE"/>
        </w:rPr>
        <w:t>5</w:t>
      </w:r>
      <w:r w:rsidRPr="00E46F69">
        <w:rPr>
          <w:rFonts w:ascii="Times New Roman" w:hAnsi="Times New Roman" w:cs="Times New Roman"/>
          <w:noProof/>
          <w:lang w:val="et-EE"/>
        </w:rPr>
        <w:t>-202</w:t>
      </w:r>
      <w:ins w:id="41" w:author="Mihkel Laan" w:date="2021-08-29T20:28:00Z">
        <w:r w:rsidR="00CD6F48">
          <w:rPr>
            <w:rFonts w:ascii="Times New Roman" w:hAnsi="Times New Roman" w:cs="Times New Roman"/>
            <w:noProof/>
            <w:lang w:val="et-EE"/>
          </w:rPr>
          <w:t>5</w:t>
        </w:r>
      </w:ins>
      <w:del w:id="42" w:author="Mihkel Laan" w:date="2021-08-29T20:28:00Z">
        <w:r w:rsidR="006F7239" w:rsidDel="00CD6F48">
          <w:rPr>
            <w:rFonts w:ascii="Times New Roman" w:hAnsi="Times New Roman" w:cs="Times New Roman"/>
            <w:noProof/>
            <w:lang w:val="et-EE"/>
          </w:rPr>
          <w:delText>2</w:delText>
        </w:r>
      </w:del>
      <w:r w:rsidRPr="00E46F69">
        <w:rPr>
          <w:rFonts w:ascii="Times New Roman" w:hAnsi="Times New Roman" w:cs="Times New Roman"/>
          <w:noProof/>
          <w:lang w:val="et-EE"/>
        </w:rPr>
        <w:t xml:space="preserve"> on aluseks organisatsiooni ja selle tegevuspiirkonna arendamiseks. Strateegia esimeses peatükis on analüüsitud TASi tausta ning kogemusi eelmisest perioodist. Teises on antud ülevaade tegevuspiirkonnast, sh peamistest väljakutsetest ja arengupotentsiaalist. Kolmas peatükk keskendub eelmise perioodi strateegia täitmisele, neljandas on ära toodud perioodi 201</w:t>
      </w:r>
      <w:r>
        <w:rPr>
          <w:rFonts w:ascii="Times New Roman" w:hAnsi="Times New Roman" w:cs="Times New Roman"/>
          <w:noProof/>
          <w:lang w:val="et-EE"/>
        </w:rPr>
        <w:t>5</w:t>
      </w:r>
      <w:r w:rsidRPr="00E46F69">
        <w:rPr>
          <w:rFonts w:ascii="Times New Roman" w:hAnsi="Times New Roman" w:cs="Times New Roman"/>
          <w:noProof/>
          <w:lang w:val="et-EE"/>
        </w:rPr>
        <w:t>-202</w:t>
      </w:r>
      <w:ins w:id="43" w:author="Mihkel Laan" w:date="2021-08-30T04:33:00Z">
        <w:r w:rsidR="002F2940">
          <w:rPr>
            <w:rFonts w:ascii="Times New Roman" w:hAnsi="Times New Roman" w:cs="Times New Roman"/>
            <w:noProof/>
            <w:lang w:val="et-EE"/>
          </w:rPr>
          <w:t>5</w:t>
        </w:r>
      </w:ins>
      <w:del w:id="44" w:author="Mihkel Laan" w:date="2021-08-30T04:33:00Z">
        <w:r w:rsidR="006F7239" w:rsidDel="002F2940">
          <w:rPr>
            <w:rFonts w:ascii="Times New Roman" w:hAnsi="Times New Roman" w:cs="Times New Roman"/>
            <w:noProof/>
            <w:lang w:val="et-EE"/>
          </w:rPr>
          <w:delText>2</w:delText>
        </w:r>
      </w:del>
      <w:r w:rsidRPr="00E46F69">
        <w:rPr>
          <w:rFonts w:ascii="Times New Roman" w:hAnsi="Times New Roman" w:cs="Times New Roman"/>
          <w:noProof/>
          <w:lang w:val="et-EE"/>
        </w:rPr>
        <w:t xml:space="preserve"> strateegia visioon, strateegilised eesmärgid, valdkonnad ja meetmed. Viiendast osast on leitav strateegia elluviimise tegevuskava, kuuendas kirjeldatakse strateegia rakendamise juhtimist ning seiret. Rahastuskava on leitav peatükist seitse, seosed teiste arengudokumentidega peatükist kaheksa</w:t>
      </w:r>
      <w:r>
        <w:rPr>
          <w:rFonts w:ascii="Times New Roman" w:hAnsi="Times New Roman" w:cs="Times New Roman"/>
          <w:noProof/>
          <w:lang w:val="et-EE"/>
        </w:rPr>
        <w:t xml:space="preserve"> ja riskianalüüs peatükist üheksa.</w:t>
      </w:r>
    </w:p>
    <w:p w14:paraId="69483EC3" w14:textId="77777777" w:rsidR="00313FEF" w:rsidRPr="00E46F69" w:rsidRDefault="00313FEF" w:rsidP="00313FEF">
      <w:pPr>
        <w:jc w:val="both"/>
        <w:rPr>
          <w:rFonts w:ascii="Times New Roman" w:hAnsi="Times New Roman" w:cs="Times New Roman"/>
          <w:noProof/>
          <w:lang w:val="et-EE"/>
        </w:rPr>
      </w:pPr>
    </w:p>
    <w:p w14:paraId="139CB8E7" w14:textId="77777777" w:rsidR="002F2940" w:rsidRDefault="00313FEF" w:rsidP="00313FEF">
      <w:pPr>
        <w:jc w:val="both"/>
        <w:rPr>
          <w:ins w:id="45" w:author="Mihkel Laan" w:date="2021-08-30T04:34:00Z"/>
          <w:rFonts w:ascii="Times New Roman" w:hAnsi="Times New Roman" w:cs="Times New Roman"/>
          <w:noProof/>
          <w:color w:val="000000" w:themeColor="text1"/>
          <w:lang w:val="et-EE"/>
        </w:rPr>
      </w:pPr>
      <w:r w:rsidRPr="00E46F69">
        <w:rPr>
          <w:rFonts w:ascii="Times New Roman" w:hAnsi="Times New Roman" w:cs="Times New Roman"/>
          <w:noProof/>
          <w:color w:val="000000" w:themeColor="text1"/>
          <w:lang w:val="et-EE"/>
        </w:rPr>
        <w:t xml:space="preserve">Strateegia on koostatud laiapõhjaliste kaasamisseminaride ning arutelude, millesse kaasati erinevaid osapooli TASi tegevuspiirkonnast ja ka väljastpoolt, tulemusena. Seminaridel käsitleti nii TASi senist tegevust kui ka osalejate visiooni piirkonnast. Samuti arutleti erinevate valdkondade ja sihtgruppide peamiste vajaduste üle. Kokku osales strateegia koostamises perioodil märts 2013 - </w:t>
      </w:r>
      <w:r>
        <w:rPr>
          <w:rFonts w:ascii="Times New Roman" w:hAnsi="Times New Roman" w:cs="Times New Roman"/>
          <w:noProof/>
          <w:color w:val="000000" w:themeColor="text1"/>
          <w:lang w:val="et-EE"/>
        </w:rPr>
        <w:t>oktoober</w:t>
      </w:r>
      <w:r w:rsidRPr="00E46F69">
        <w:rPr>
          <w:rFonts w:ascii="Times New Roman" w:hAnsi="Times New Roman" w:cs="Times New Roman"/>
          <w:noProof/>
          <w:color w:val="000000" w:themeColor="text1"/>
          <w:lang w:val="et-EE"/>
        </w:rPr>
        <w:t xml:space="preserve"> 2015 enam kui 400 piirkonna omavalitsuste, ettevõtete ja kolmanda sektori esindajat.</w:t>
      </w:r>
      <w:r w:rsidR="00F06B15">
        <w:rPr>
          <w:rFonts w:ascii="Times New Roman" w:hAnsi="Times New Roman" w:cs="Times New Roman"/>
          <w:noProof/>
          <w:color w:val="000000" w:themeColor="text1"/>
          <w:lang w:val="et-EE"/>
        </w:rPr>
        <w:t xml:space="preserve"> </w:t>
      </w:r>
    </w:p>
    <w:p w14:paraId="7E6E2545" w14:textId="77777777" w:rsidR="002F2940" w:rsidRDefault="002F2940" w:rsidP="00313FEF">
      <w:pPr>
        <w:jc w:val="both"/>
        <w:rPr>
          <w:ins w:id="46" w:author="Mihkel Laan" w:date="2021-08-30T04:34:00Z"/>
          <w:rFonts w:ascii="Times New Roman" w:hAnsi="Times New Roman" w:cs="Times New Roman"/>
          <w:noProof/>
          <w:color w:val="000000" w:themeColor="text1"/>
          <w:lang w:val="et-EE"/>
        </w:rPr>
      </w:pPr>
    </w:p>
    <w:p w14:paraId="6298C079" w14:textId="77777777" w:rsidR="002F2940" w:rsidRDefault="00F06B15" w:rsidP="002F2940">
      <w:pPr>
        <w:jc w:val="both"/>
        <w:rPr>
          <w:ins w:id="47" w:author="Mihkel Laan" w:date="2021-08-30T04:36:00Z"/>
          <w:rFonts w:ascii="Times New Roman" w:hAnsi="Times New Roman" w:cs="Times New Roman"/>
          <w:noProof/>
          <w:color w:val="000000" w:themeColor="text1"/>
          <w:lang w:val="et-EE"/>
        </w:rPr>
      </w:pPr>
      <w:r>
        <w:rPr>
          <w:rFonts w:ascii="Times New Roman" w:hAnsi="Times New Roman" w:cs="Times New Roman"/>
          <w:noProof/>
          <w:color w:val="000000" w:themeColor="text1"/>
          <w:lang w:val="et-EE"/>
        </w:rPr>
        <w:t xml:space="preserve">Perioodil oktoober 2018 – veebruar 2019 toimus strateegia uuendamine, mille raames viidi dokumenti sisse haldusreformist tulenevad täpsustused ning </w:t>
      </w:r>
      <w:r w:rsidR="00862EC9">
        <w:rPr>
          <w:rFonts w:ascii="Times New Roman" w:hAnsi="Times New Roman" w:cs="Times New Roman"/>
          <w:noProof/>
          <w:color w:val="000000" w:themeColor="text1"/>
          <w:lang w:val="et-EE"/>
        </w:rPr>
        <w:t xml:space="preserve">ühtlasi </w:t>
      </w:r>
      <w:r>
        <w:rPr>
          <w:rFonts w:ascii="Times New Roman" w:hAnsi="Times New Roman" w:cs="Times New Roman"/>
          <w:noProof/>
          <w:color w:val="000000" w:themeColor="text1"/>
          <w:lang w:val="et-EE"/>
        </w:rPr>
        <w:t xml:space="preserve">täiendati </w:t>
      </w:r>
      <w:r w:rsidR="00862EC9">
        <w:rPr>
          <w:rFonts w:ascii="Times New Roman" w:hAnsi="Times New Roman" w:cs="Times New Roman"/>
          <w:noProof/>
          <w:color w:val="000000" w:themeColor="text1"/>
          <w:lang w:val="et-EE"/>
        </w:rPr>
        <w:t xml:space="preserve">dokumenti </w:t>
      </w:r>
      <w:r>
        <w:rPr>
          <w:rFonts w:ascii="Times New Roman" w:hAnsi="Times New Roman" w:cs="Times New Roman"/>
          <w:noProof/>
          <w:color w:val="000000" w:themeColor="text1"/>
          <w:lang w:val="et-EE"/>
        </w:rPr>
        <w:t xml:space="preserve">lähtuvalt strateegia rakendamisest saadud kogemustest </w:t>
      </w:r>
      <w:r w:rsidR="00A01DF7">
        <w:rPr>
          <w:rFonts w:ascii="Times New Roman" w:hAnsi="Times New Roman" w:cs="Times New Roman"/>
          <w:noProof/>
          <w:color w:val="000000" w:themeColor="text1"/>
          <w:lang w:val="et-EE"/>
        </w:rPr>
        <w:t>(vt ka lisa 9</w:t>
      </w:r>
      <w:r w:rsidR="00483116">
        <w:rPr>
          <w:rFonts w:ascii="Times New Roman" w:hAnsi="Times New Roman" w:cs="Times New Roman"/>
          <w:noProof/>
          <w:color w:val="000000" w:themeColor="text1"/>
          <w:lang w:val="et-EE"/>
        </w:rPr>
        <w:t xml:space="preserve"> -</w:t>
      </w:r>
      <w:r w:rsidR="00A01DF7">
        <w:rPr>
          <w:rFonts w:ascii="Times New Roman" w:hAnsi="Times New Roman" w:cs="Times New Roman"/>
          <w:noProof/>
          <w:color w:val="000000" w:themeColor="text1"/>
          <w:lang w:val="et-EE"/>
        </w:rPr>
        <w:t xml:space="preserve"> strateegia uuendamise seletuskiri)</w:t>
      </w:r>
      <w:r>
        <w:rPr>
          <w:rFonts w:ascii="Times New Roman" w:hAnsi="Times New Roman" w:cs="Times New Roman"/>
          <w:noProof/>
          <w:color w:val="000000" w:themeColor="text1"/>
          <w:lang w:val="et-EE"/>
        </w:rPr>
        <w:t>.</w:t>
      </w:r>
      <w:ins w:id="48" w:author="Mihkel Laan" w:date="2021-08-30T04:34:00Z">
        <w:r w:rsidR="002F2940">
          <w:rPr>
            <w:rFonts w:ascii="Times New Roman" w:hAnsi="Times New Roman" w:cs="Times New Roman"/>
            <w:noProof/>
            <w:color w:val="000000" w:themeColor="text1"/>
            <w:lang w:val="et-EE"/>
          </w:rPr>
          <w:t xml:space="preserve"> </w:t>
        </w:r>
      </w:ins>
    </w:p>
    <w:p w14:paraId="191CDE44" w14:textId="77777777" w:rsidR="002F2940" w:rsidRDefault="002F2940" w:rsidP="002F2940">
      <w:pPr>
        <w:jc w:val="both"/>
        <w:rPr>
          <w:ins w:id="49" w:author="Mihkel Laan" w:date="2021-08-30T04:36:00Z"/>
          <w:rFonts w:ascii="Times New Roman" w:hAnsi="Times New Roman" w:cs="Times New Roman"/>
          <w:noProof/>
          <w:color w:val="000000" w:themeColor="text1"/>
          <w:lang w:val="et-EE"/>
        </w:rPr>
      </w:pPr>
    </w:p>
    <w:p w14:paraId="0387974C" w14:textId="528B5F86" w:rsidR="002F2940" w:rsidRPr="002F2940" w:rsidRDefault="002F2940" w:rsidP="002F2940">
      <w:pPr>
        <w:jc w:val="both"/>
        <w:rPr>
          <w:ins w:id="50" w:author="Mihkel Laan" w:date="2021-08-30T04:34:00Z"/>
          <w:rFonts w:ascii="Times New Roman" w:hAnsi="Times New Roman" w:cs="Times New Roman"/>
          <w:noProof/>
          <w:color w:val="000000" w:themeColor="text1"/>
          <w:lang w:val="et-EE"/>
        </w:rPr>
      </w:pPr>
      <w:ins w:id="51" w:author="Mihkel Laan" w:date="2021-08-30T04:34:00Z">
        <w:r>
          <w:rPr>
            <w:rFonts w:ascii="Times New Roman" w:hAnsi="Times New Roman" w:cs="Times New Roman"/>
            <w:noProof/>
            <w:color w:val="000000" w:themeColor="text1"/>
            <w:lang w:val="et-EE"/>
          </w:rPr>
          <w:t>Täiendavalt muudet</w:t>
        </w:r>
      </w:ins>
      <w:ins w:id="52" w:author="Mihkel Laan" w:date="2021-08-30T04:36:00Z">
        <w:r>
          <w:rPr>
            <w:rFonts w:ascii="Times New Roman" w:hAnsi="Times New Roman" w:cs="Times New Roman"/>
            <w:noProof/>
            <w:color w:val="000000" w:themeColor="text1"/>
            <w:lang w:val="et-EE"/>
          </w:rPr>
          <w:t>i</w:t>
        </w:r>
      </w:ins>
      <w:ins w:id="53" w:author="Mihkel Laan" w:date="2021-08-30T04:34:00Z">
        <w:r>
          <w:rPr>
            <w:rFonts w:ascii="Times New Roman" w:hAnsi="Times New Roman" w:cs="Times New Roman"/>
            <w:noProof/>
            <w:color w:val="000000" w:themeColor="text1"/>
            <w:lang w:val="et-EE"/>
          </w:rPr>
          <w:t xml:space="preserve"> strateegiat</w:t>
        </w:r>
      </w:ins>
      <w:ins w:id="54" w:author="Mihkel Laan" w:date="2021-08-30T04:35:00Z">
        <w:r>
          <w:rPr>
            <w:rFonts w:ascii="Times New Roman" w:hAnsi="Times New Roman" w:cs="Times New Roman"/>
            <w:noProof/>
            <w:color w:val="000000" w:themeColor="text1"/>
            <w:lang w:val="et-EE"/>
          </w:rPr>
          <w:t xml:space="preserve"> lähutvalt</w:t>
        </w:r>
      </w:ins>
      <w:ins w:id="55" w:author="Mihkel Laan" w:date="2021-08-30T04:34:00Z">
        <w:r>
          <w:rPr>
            <w:rFonts w:ascii="Times New Roman" w:hAnsi="Times New Roman" w:cs="Times New Roman"/>
            <w:noProof/>
            <w:color w:val="000000" w:themeColor="text1"/>
            <w:lang w:val="et-EE"/>
          </w:rPr>
          <w:t xml:space="preserve"> </w:t>
        </w:r>
        <w:r w:rsidRPr="002F2940">
          <w:rPr>
            <w:rFonts w:ascii="Times New Roman" w:hAnsi="Times New Roman" w:cs="Times New Roman"/>
            <w:noProof/>
            <w:color w:val="000000" w:themeColor="text1"/>
            <w:lang w:val="et-EE"/>
          </w:rPr>
          <w:t>Maaeluministeeriumi poolt koostatud ü</w:t>
        </w:r>
        <w:r w:rsidRPr="009E4D02">
          <w:rPr>
            <w:rFonts w:ascii="Times New Roman" w:hAnsi="Times New Roman" w:cs="Times New Roman"/>
            <w:noProof/>
            <w:color w:val="000000" w:themeColor="text1"/>
            <w:lang w:val="et-EE"/>
          </w:rPr>
          <w:t xml:space="preserve">leminekuperioodi </w:t>
        </w:r>
      </w:ins>
      <w:ins w:id="56" w:author="Mihkel Laan" w:date="2021-08-31T07:25:00Z">
        <w:r w:rsidR="00CA1F2D">
          <w:rPr>
            <w:rFonts w:ascii="Times New Roman" w:hAnsi="Times New Roman" w:cs="Times New Roman"/>
            <w:noProof/>
            <w:color w:val="000000" w:themeColor="text1"/>
            <w:lang w:val="et-EE"/>
          </w:rPr>
          <w:t>Leader</w:t>
        </w:r>
      </w:ins>
      <w:ins w:id="57" w:author="Mihkel Laan" w:date="2021-08-30T04:34:00Z">
        <w:r w:rsidRPr="009E4D02">
          <w:rPr>
            <w:rFonts w:ascii="Times New Roman" w:hAnsi="Times New Roman" w:cs="Times New Roman"/>
            <w:noProof/>
            <w:color w:val="000000" w:themeColor="text1"/>
            <w:lang w:val="et-EE"/>
          </w:rPr>
          <w:t xml:space="preserve"> kohaliku arengu strateegia muutmise</w:t>
        </w:r>
        <w:r w:rsidRPr="002F2940">
          <w:rPr>
            <w:rFonts w:ascii="Times New Roman" w:hAnsi="Times New Roman" w:cs="Times New Roman"/>
            <w:noProof/>
            <w:color w:val="000000" w:themeColor="text1"/>
            <w:lang w:val="et-EE"/>
          </w:rPr>
          <w:t xml:space="preserve"> juhendist ka</w:t>
        </w:r>
      </w:ins>
      <w:ins w:id="58" w:author="Mihkel Laan" w:date="2021-08-30T04:35:00Z">
        <w:r>
          <w:rPr>
            <w:rFonts w:ascii="Times New Roman" w:hAnsi="Times New Roman" w:cs="Times New Roman"/>
            <w:noProof/>
            <w:color w:val="000000" w:themeColor="text1"/>
            <w:lang w:val="et-EE"/>
          </w:rPr>
          <w:t xml:space="preserve"> perioodil </w:t>
        </w:r>
      </w:ins>
      <w:ins w:id="59" w:author="Mihkel Laan" w:date="2021-08-30T04:36:00Z">
        <w:r>
          <w:rPr>
            <w:rFonts w:ascii="Times New Roman" w:hAnsi="Times New Roman" w:cs="Times New Roman"/>
            <w:noProof/>
            <w:color w:val="000000" w:themeColor="text1"/>
            <w:lang w:val="et-EE"/>
          </w:rPr>
          <w:t>juuni</w:t>
        </w:r>
      </w:ins>
      <w:ins w:id="60" w:author="Mihkel Laan" w:date="2021-08-30T04:35:00Z">
        <w:r>
          <w:rPr>
            <w:rFonts w:ascii="Times New Roman" w:hAnsi="Times New Roman" w:cs="Times New Roman"/>
            <w:noProof/>
            <w:color w:val="000000" w:themeColor="text1"/>
            <w:lang w:val="et-EE"/>
          </w:rPr>
          <w:t>-</w:t>
        </w:r>
      </w:ins>
      <w:ins w:id="61" w:author="Mihkel Laan" w:date="2021-08-31T06:39:00Z">
        <w:r w:rsidR="007A3053">
          <w:rPr>
            <w:rFonts w:ascii="Times New Roman" w:hAnsi="Times New Roman" w:cs="Times New Roman"/>
            <w:noProof/>
            <w:color w:val="000000" w:themeColor="text1"/>
            <w:lang w:val="et-EE"/>
          </w:rPr>
          <w:t>oktoober</w:t>
        </w:r>
      </w:ins>
      <w:ins w:id="62" w:author="Mihkel Laan" w:date="2021-08-30T04:35:00Z">
        <w:r>
          <w:rPr>
            <w:rFonts w:ascii="Times New Roman" w:hAnsi="Times New Roman" w:cs="Times New Roman"/>
            <w:noProof/>
            <w:color w:val="000000" w:themeColor="text1"/>
            <w:lang w:val="et-EE"/>
          </w:rPr>
          <w:t xml:space="preserve"> </w:t>
        </w:r>
      </w:ins>
      <w:ins w:id="63" w:author="Mihkel Laan" w:date="2021-08-30T04:34:00Z">
        <w:r w:rsidRPr="002F2940">
          <w:rPr>
            <w:rFonts w:ascii="Times New Roman" w:hAnsi="Times New Roman" w:cs="Times New Roman"/>
            <w:noProof/>
            <w:color w:val="000000" w:themeColor="text1"/>
            <w:lang w:val="et-EE"/>
          </w:rPr>
          <w:t>2021.</w:t>
        </w:r>
      </w:ins>
      <w:ins w:id="64" w:author="Mihkel Laan" w:date="2021-08-30T05:38:00Z">
        <w:r w:rsidR="007F158E">
          <w:rPr>
            <w:rFonts w:ascii="Times New Roman" w:hAnsi="Times New Roman" w:cs="Times New Roman"/>
            <w:noProof/>
            <w:color w:val="000000" w:themeColor="text1"/>
            <w:lang w:val="et-EE"/>
          </w:rPr>
          <w:t xml:space="preserve"> a.</w:t>
        </w:r>
      </w:ins>
      <w:ins w:id="65" w:author="Mihkel Laan" w:date="2021-08-30T04:34:00Z">
        <w:r w:rsidRPr="002F2940">
          <w:rPr>
            <w:rFonts w:ascii="Times New Roman" w:hAnsi="Times New Roman" w:cs="Times New Roman"/>
            <w:noProof/>
            <w:color w:val="000000" w:themeColor="text1"/>
            <w:lang w:val="et-EE"/>
          </w:rPr>
          <w:t xml:space="preserve"> </w:t>
        </w:r>
      </w:ins>
      <w:ins w:id="66" w:author="Mihkel Laan" w:date="2021-08-30T04:35:00Z">
        <w:r>
          <w:rPr>
            <w:rFonts w:ascii="Times New Roman" w:hAnsi="Times New Roman" w:cs="Times New Roman"/>
            <w:noProof/>
            <w:color w:val="000000" w:themeColor="text1"/>
            <w:lang w:val="et-EE"/>
          </w:rPr>
          <w:t>Vastava u</w:t>
        </w:r>
      </w:ins>
      <w:ins w:id="67" w:author="Mihkel Laan" w:date="2021-08-30T04:34:00Z">
        <w:r w:rsidRPr="002F2940">
          <w:rPr>
            <w:rFonts w:ascii="Times New Roman" w:hAnsi="Times New Roman" w:cs="Times New Roman"/>
            <w:noProof/>
            <w:color w:val="000000" w:themeColor="text1"/>
            <w:lang w:val="et-EE"/>
          </w:rPr>
          <w:t>uendamise raames strateegiat oma põhiolemuselt ei muudetud, sh on</w:t>
        </w:r>
      </w:ins>
      <w:ins w:id="68" w:author="Mihkel Laan" w:date="2021-08-30T04:37:00Z">
        <w:r>
          <w:rPr>
            <w:rFonts w:ascii="Times New Roman" w:hAnsi="Times New Roman" w:cs="Times New Roman"/>
            <w:noProof/>
            <w:color w:val="000000" w:themeColor="text1"/>
            <w:lang w:val="et-EE"/>
          </w:rPr>
          <w:t xml:space="preserve"> taustaandmed </w:t>
        </w:r>
      </w:ins>
      <w:ins w:id="69" w:author="Mihkel Laan" w:date="2021-08-30T04:34:00Z">
        <w:r w:rsidRPr="002F2940">
          <w:rPr>
            <w:rFonts w:ascii="Times New Roman" w:hAnsi="Times New Roman" w:cs="Times New Roman"/>
            <w:noProof/>
            <w:color w:val="000000" w:themeColor="text1"/>
            <w:lang w:val="et-EE"/>
          </w:rPr>
          <w:t xml:space="preserve"> </w:t>
        </w:r>
      </w:ins>
      <w:ins w:id="70" w:author="Mihkel Laan" w:date="2021-08-30T04:37:00Z">
        <w:r>
          <w:rPr>
            <w:rFonts w:ascii="Times New Roman" w:hAnsi="Times New Roman" w:cs="Times New Roman"/>
            <w:noProof/>
            <w:color w:val="000000" w:themeColor="text1"/>
            <w:lang w:val="et-EE"/>
          </w:rPr>
          <w:t>(</w:t>
        </w:r>
      </w:ins>
      <w:ins w:id="71" w:author="Mihkel Laan" w:date="2021-08-30T04:34:00Z">
        <w:r w:rsidRPr="002F2940">
          <w:rPr>
            <w:rFonts w:ascii="Times New Roman" w:hAnsi="Times New Roman" w:cs="Times New Roman"/>
            <w:noProof/>
            <w:color w:val="000000" w:themeColor="text1"/>
            <w:lang w:val="et-EE"/>
          </w:rPr>
          <w:t>tegevus</w:t>
        </w:r>
      </w:ins>
      <w:ins w:id="72" w:author="Mihkel Laan" w:date="2021-08-30T04:37:00Z">
        <w:r>
          <w:rPr>
            <w:rFonts w:ascii="Times New Roman" w:hAnsi="Times New Roman" w:cs="Times New Roman"/>
            <w:noProof/>
            <w:color w:val="000000" w:themeColor="text1"/>
            <w:lang w:val="et-EE"/>
          </w:rPr>
          <w:t>piirkonna lühiülevaade</w:t>
        </w:r>
      </w:ins>
      <w:ins w:id="73" w:author="Mihkel Laan" w:date="2021-08-31T06:40:00Z">
        <w:r w:rsidR="007A3053">
          <w:rPr>
            <w:rFonts w:ascii="Times New Roman" w:hAnsi="Times New Roman" w:cs="Times New Roman"/>
            <w:noProof/>
            <w:color w:val="000000" w:themeColor="text1"/>
            <w:lang w:val="et-EE"/>
          </w:rPr>
          <w:t xml:space="preserve"> </w:t>
        </w:r>
      </w:ins>
      <w:ins w:id="74" w:author="Mihkel Laan" w:date="2021-08-30T04:37:00Z">
        <w:r>
          <w:rPr>
            <w:rFonts w:ascii="Times New Roman" w:hAnsi="Times New Roman" w:cs="Times New Roman"/>
            <w:noProof/>
            <w:color w:val="000000" w:themeColor="text1"/>
            <w:lang w:val="et-EE"/>
          </w:rPr>
          <w:t>jms</w:t>
        </w:r>
      </w:ins>
      <w:ins w:id="75" w:author="Mihkel Laan" w:date="2021-08-30T04:38:00Z">
        <w:r>
          <w:rPr>
            <w:rFonts w:ascii="Times New Roman" w:hAnsi="Times New Roman" w:cs="Times New Roman"/>
            <w:noProof/>
            <w:color w:val="000000" w:themeColor="text1"/>
            <w:lang w:val="et-EE"/>
          </w:rPr>
          <w:t>)</w:t>
        </w:r>
      </w:ins>
      <w:ins w:id="76" w:author="Mihkel Laan" w:date="2021-08-30T04:34:00Z">
        <w:r w:rsidRPr="002F2940">
          <w:rPr>
            <w:rFonts w:ascii="Times New Roman" w:hAnsi="Times New Roman" w:cs="Times New Roman"/>
            <w:noProof/>
            <w:color w:val="000000" w:themeColor="text1"/>
            <w:lang w:val="et-EE"/>
          </w:rPr>
          <w:t xml:space="preserve"> </w:t>
        </w:r>
      </w:ins>
      <w:ins w:id="77" w:author="Mihkel Laan" w:date="2021-08-30T04:38:00Z">
        <w:r>
          <w:rPr>
            <w:rFonts w:ascii="Times New Roman" w:hAnsi="Times New Roman" w:cs="Times New Roman"/>
            <w:noProof/>
            <w:color w:val="000000" w:themeColor="text1"/>
            <w:lang w:val="et-EE"/>
          </w:rPr>
          <w:t>2019. a alguse seisuga</w:t>
        </w:r>
      </w:ins>
      <w:ins w:id="78" w:author="Mihkel Laan" w:date="2021-08-30T04:34:00Z">
        <w:r w:rsidRPr="002F2940">
          <w:rPr>
            <w:rFonts w:ascii="Times New Roman" w:hAnsi="Times New Roman" w:cs="Times New Roman"/>
            <w:noProof/>
            <w:color w:val="000000" w:themeColor="text1"/>
            <w:lang w:val="et-EE"/>
          </w:rPr>
          <w:t>. Peamis</w:t>
        </w:r>
      </w:ins>
      <w:ins w:id="79" w:author="Mihkel Laan" w:date="2021-08-30T05:35:00Z">
        <w:r w:rsidR="00A1141F">
          <w:rPr>
            <w:rFonts w:ascii="Times New Roman" w:hAnsi="Times New Roman" w:cs="Times New Roman"/>
            <w:noProof/>
            <w:color w:val="000000" w:themeColor="text1"/>
            <w:lang w:val="et-EE"/>
          </w:rPr>
          <w:t>t</w:t>
        </w:r>
      </w:ins>
      <w:ins w:id="80" w:author="Mihkel Laan" w:date="2021-08-30T04:34:00Z">
        <w:r w:rsidRPr="002F2940">
          <w:rPr>
            <w:rFonts w:ascii="Times New Roman" w:hAnsi="Times New Roman" w:cs="Times New Roman"/>
            <w:noProof/>
            <w:color w:val="000000" w:themeColor="text1"/>
            <w:lang w:val="et-EE"/>
          </w:rPr>
          <w:t>eks uuendus</w:t>
        </w:r>
      </w:ins>
      <w:ins w:id="81" w:author="Mihkel Laan" w:date="2021-08-30T05:35:00Z">
        <w:r w:rsidR="00A1141F">
          <w:rPr>
            <w:rFonts w:ascii="Times New Roman" w:hAnsi="Times New Roman" w:cs="Times New Roman"/>
            <w:noProof/>
            <w:color w:val="000000" w:themeColor="text1"/>
            <w:lang w:val="et-EE"/>
          </w:rPr>
          <w:t>t</w:t>
        </w:r>
      </w:ins>
      <w:ins w:id="82" w:author="Mihkel Laan" w:date="2021-08-30T04:34:00Z">
        <w:r w:rsidRPr="002F2940">
          <w:rPr>
            <w:rFonts w:ascii="Times New Roman" w:hAnsi="Times New Roman" w:cs="Times New Roman"/>
            <w:noProof/>
            <w:color w:val="000000" w:themeColor="text1"/>
            <w:lang w:val="et-EE"/>
          </w:rPr>
          <w:t>eks oli 2021. aastal COVID-19 meetme lisamine</w:t>
        </w:r>
      </w:ins>
      <w:ins w:id="83" w:author="Mihkel Laan" w:date="2021-08-30T05:36:00Z">
        <w:r w:rsidR="00A1141F">
          <w:rPr>
            <w:rFonts w:ascii="Times New Roman" w:hAnsi="Times New Roman" w:cs="Times New Roman"/>
            <w:noProof/>
            <w:color w:val="000000" w:themeColor="text1"/>
            <w:lang w:val="et-EE"/>
          </w:rPr>
          <w:t xml:space="preserve"> ja TASi läbivate printsiipide täiendamine</w:t>
        </w:r>
      </w:ins>
      <w:ins w:id="84" w:author="Mihkel Laan" w:date="2021-08-30T04:34:00Z">
        <w:r w:rsidRPr="002F2940">
          <w:rPr>
            <w:rFonts w:ascii="Times New Roman" w:hAnsi="Times New Roman" w:cs="Times New Roman"/>
            <w:noProof/>
            <w:color w:val="000000" w:themeColor="text1"/>
            <w:lang w:val="et-EE"/>
          </w:rPr>
          <w:t xml:space="preserve">. </w:t>
        </w:r>
      </w:ins>
      <w:ins w:id="85" w:author="Mihkel Laan" w:date="2021-08-30T05:36:00Z">
        <w:r w:rsidR="00A1141F">
          <w:rPr>
            <w:rFonts w:ascii="Times New Roman" w:hAnsi="Times New Roman" w:cs="Times New Roman"/>
            <w:noProof/>
            <w:color w:val="000000" w:themeColor="text1"/>
            <w:lang w:val="et-EE"/>
          </w:rPr>
          <w:t>Lisaks</w:t>
        </w:r>
      </w:ins>
      <w:ins w:id="86" w:author="Mihkel Laan" w:date="2021-08-30T04:34:00Z">
        <w:r w:rsidRPr="002F2940">
          <w:rPr>
            <w:rFonts w:ascii="Times New Roman" w:hAnsi="Times New Roman" w:cs="Times New Roman"/>
            <w:noProof/>
            <w:color w:val="000000" w:themeColor="text1"/>
            <w:lang w:val="et-EE"/>
          </w:rPr>
          <w:t xml:space="preserve"> täpsustati strateegia viimase uuendamise raames ka meetmete sihttasemeid, rahastamiskava, aastaarve ning kohati ka sõnastusi</w:t>
        </w:r>
      </w:ins>
      <w:ins w:id="87" w:author="Mihkel Laan" w:date="2021-08-30T05:40:00Z">
        <w:r w:rsidR="004B7191">
          <w:rPr>
            <w:rFonts w:ascii="Times New Roman" w:hAnsi="Times New Roman" w:cs="Times New Roman"/>
            <w:noProof/>
            <w:color w:val="000000" w:themeColor="text1"/>
            <w:lang w:val="et-EE"/>
          </w:rPr>
          <w:t xml:space="preserve"> (vt ka lisa 10 – strateegia muudatused 2021. a.)</w:t>
        </w:r>
      </w:ins>
      <w:ins w:id="88" w:author="Mihkel Laan" w:date="2021-08-30T04:34:00Z">
        <w:r w:rsidRPr="002F2940">
          <w:rPr>
            <w:rFonts w:ascii="Times New Roman" w:hAnsi="Times New Roman" w:cs="Times New Roman"/>
            <w:noProof/>
            <w:color w:val="000000" w:themeColor="text1"/>
            <w:lang w:val="et-EE"/>
          </w:rPr>
          <w:t xml:space="preserve">. </w:t>
        </w:r>
      </w:ins>
    </w:p>
    <w:p w14:paraId="03C3E1C1" w14:textId="77777777" w:rsidR="002F2940" w:rsidRPr="00E46F69" w:rsidDel="002F2940" w:rsidRDefault="002F2940" w:rsidP="00313FEF">
      <w:pPr>
        <w:jc w:val="both"/>
        <w:rPr>
          <w:del w:id="89" w:author="Mihkel Laan" w:date="2021-08-30T04:36:00Z"/>
          <w:rFonts w:ascii="Times New Roman" w:hAnsi="Times New Roman" w:cs="Times New Roman"/>
          <w:noProof/>
          <w:color w:val="000000" w:themeColor="text1"/>
          <w:lang w:val="et-EE"/>
        </w:rPr>
      </w:pPr>
    </w:p>
    <w:p w14:paraId="0CB863DC"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MS ??" w:hAnsi="Times New Roman" w:cs="Times New Roman"/>
          <w:noProof/>
          <w:color w:val="FF0000"/>
          <w:lang w:val="et-EE"/>
        </w:rPr>
      </w:pPr>
    </w:p>
    <w:p w14:paraId="18DBB1FC" w14:textId="4BE8B552"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MS ??" w:hAnsi="Times New Roman" w:cs="Times New Roman"/>
          <w:noProof/>
          <w:lang w:val="et-EE"/>
        </w:rPr>
      </w:pPr>
      <w:r w:rsidRPr="00E46F69">
        <w:rPr>
          <w:rFonts w:ascii="Times New Roman" w:eastAsia="MS ??" w:hAnsi="Times New Roman" w:cs="Times New Roman"/>
          <w:noProof/>
          <w:lang w:val="et-EE"/>
        </w:rPr>
        <w:t xml:space="preserve">Käesolev </w:t>
      </w:r>
      <w:r w:rsidR="00A01DF7">
        <w:rPr>
          <w:rFonts w:ascii="Times New Roman" w:eastAsia="MS ??" w:hAnsi="Times New Roman" w:cs="Times New Roman"/>
          <w:noProof/>
          <w:lang w:val="et-EE"/>
        </w:rPr>
        <w:t xml:space="preserve">uuendatud </w:t>
      </w:r>
      <w:r w:rsidRPr="00E46F69">
        <w:rPr>
          <w:rFonts w:ascii="Times New Roman" w:eastAsia="MS ??" w:hAnsi="Times New Roman" w:cs="Times New Roman"/>
          <w:noProof/>
          <w:lang w:val="et-EE"/>
        </w:rPr>
        <w:t xml:space="preserve">strateegia on kinnitatud TASi üldkoosoleku poolt </w:t>
      </w:r>
      <w:ins w:id="90" w:author="Mihkel Laan" w:date="2021-08-29T20:28:00Z">
        <w:r w:rsidR="00CD6F48">
          <w:rPr>
            <w:rFonts w:ascii="Times New Roman" w:eastAsia="MS ??" w:hAnsi="Times New Roman" w:cs="Times New Roman"/>
            <w:noProof/>
            <w:lang w:val="et-EE"/>
          </w:rPr>
          <w:t>xy</w:t>
        </w:r>
      </w:ins>
      <w:del w:id="91" w:author="Mihkel Laan" w:date="2021-08-29T20:28:00Z">
        <w:r w:rsidR="008922E1" w:rsidDel="00CD6F48">
          <w:rPr>
            <w:rFonts w:ascii="Times New Roman" w:eastAsia="MS ??" w:hAnsi="Times New Roman" w:cs="Times New Roman"/>
            <w:noProof/>
            <w:lang w:val="et-EE"/>
          </w:rPr>
          <w:delText>20</w:delText>
        </w:r>
      </w:del>
      <w:r w:rsidRPr="004611FE">
        <w:rPr>
          <w:rFonts w:ascii="Times New Roman" w:eastAsia="MS ??" w:hAnsi="Times New Roman" w:cs="Times New Roman"/>
          <w:noProof/>
          <w:lang w:val="et-EE"/>
        </w:rPr>
        <w:t>.</w:t>
      </w:r>
      <w:ins w:id="92" w:author="Mihkel Laan" w:date="2021-08-31T06:39:00Z">
        <w:r w:rsidR="007A3053">
          <w:rPr>
            <w:rFonts w:ascii="Times New Roman" w:eastAsia="MS ??" w:hAnsi="Times New Roman" w:cs="Times New Roman"/>
            <w:noProof/>
            <w:lang w:val="et-EE"/>
          </w:rPr>
          <w:t>10</w:t>
        </w:r>
      </w:ins>
      <w:del w:id="93" w:author="Mihkel Laan" w:date="2021-08-31T06:39:00Z">
        <w:r w:rsidR="00A01DF7" w:rsidDel="007A3053">
          <w:rPr>
            <w:rFonts w:ascii="Times New Roman" w:eastAsia="MS ??" w:hAnsi="Times New Roman" w:cs="Times New Roman"/>
            <w:noProof/>
            <w:lang w:val="et-EE"/>
          </w:rPr>
          <w:delText>0</w:delText>
        </w:r>
      </w:del>
      <w:del w:id="94" w:author="Mihkel Laan" w:date="2021-08-29T20:28:00Z">
        <w:r w:rsidR="00A01DF7" w:rsidDel="00CD6F48">
          <w:rPr>
            <w:rFonts w:ascii="Times New Roman" w:eastAsia="MS ??" w:hAnsi="Times New Roman" w:cs="Times New Roman"/>
            <w:noProof/>
            <w:lang w:val="et-EE"/>
          </w:rPr>
          <w:delText>2</w:delText>
        </w:r>
      </w:del>
      <w:r w:rsidRPr="004611FE">
        <w:rPr>
          <w:rFonts w:ascii="Times New Roman" w:eastAsia="MS ??" w:hAnsi="Times New Roman" w:cs="Times New Roman"/>
          <w:noProof/>
          <w:lang w:val="et-EE"/>
        </w:rPr>
        <w:t>.20</w:t>
      </w:r>
      <w:ins w:id="95" w:author="Mihkel Laan" w:date="2021-08-29T20:28:00Z">
        <w:r w:rsidR="00CD6F48">
          <w:rPr>
            <w:rFonts w:ascii="Times New Roman" w:eastAsia="MS ??" w:hAnsi="Times New Roman" w:cs="Times New Roman"/>
            <w:noProof/>
            <w:lang w:val="et-EE"/>
          </w:rPr>
          <w:t>21</w:t>
        </w:r>
      </w:ins>
      <w:del w:id="96" w:author="Mihkel Laan" w:date="2021-08-29T20:28:00Z">
        <w:r w:rsidRPr="004611FE" w:rsidDel="00CD6F48">
          <w:rPr>
            <w:rFonts w:ascii="Times New Roman" w:eastAsia="MS ??" w:hAnsi="Times New Roman" w:cs="Times New Roman"/>
            <w:noProof/>
            <w:lang w:val="et-EE"/>
          </w:rPr>
          <w:delText>1</w:delText>
        </w:r>
        <w:r w:rsidR="00A01DF7" w:rsidDel="00CD6F48">
          <w:rPr>
            <w:rFonts w:ascii="Times New Roman" w:eastAsia="MS ??" w:hAnsi="Times New Roman" w:cs="Times New Roman"/>
            <w:noProof/>
            <w:lang w:val="et-EE"/>
          </w:rPr>
          <w:delText>9</w:delText>
        </w:r>
      </w:del>
      <w:r w:rsidRPr="00E46F69">
        <w:rPr>
          <w:rFonts w:ascii="Times New Roman" w:eastAsia="MS ??" w:hAnsi="Times New Roman" w:cs="Times New Roman"/>
          <w:noProof/>
          <w:lang w:val="et-EE"/>
        </w:rPr>
        <w:t xml:space="preserve">. </w:t>
      </w:r>
    </w:p>
    <w:p w14:paraId="3F47D9D4"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MS ??" w:hAnsi="Times New Roman" w:cs="Times New Roman"/>
          <w:noProof/>
          <w:lang w:val="et-EE"/>
        </w:rPr>
      </w:pPr>
    </w:p>
    <w:p w14:paraId="427C6638" w14:textId="77777777" w:rsidR="00313FEF" w:rsidRPr="00E46F69" w:rsidRDefault="00313FEF" w:rsidP="00313FEF">
      <w:pPr>
        <w:rPr>
          <w:rFonts w:ascii="Times New Roman" w:eastAsiaTheme="majorEastAsia" w:hAnsi="Times New Roman" w:cs="Times New Roman"/>
          <w:b/>
          <w:bCs/>
          <w:noProof/>
          <w:color w:val="345A8A" w:themeColor="accent1" w:themeShade="B5"/>
          <w:lang w:val="et-EE"/>
        </w:rPr>
      </w:pPr>
      <w:r w:rsidRPr="00E46F69">
        <w:rPr>
          <w:rFonts w:ascii="Times New Roman" w:hAnsi="Times New Roman" w:cs="Times New Roman"/>
          <w:noProof/>
          <w:lang w:val="et-EE"/>
        </w:rPr>
        <w:br w:type="page"/>
      </w:r>
    </w:p>
    <w:p w14:paraId="396A41C5"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97" w:name="_Toc81199670"/>
      <w:r w:rsidRPr="00E46F69">
        <w:rPr>
          <w:rFonts w:ascii="Times New Roman" w:hAnsi="Times New Roman" w:cs="Times New Roman"/>
          <w:noProof/>
          <w:color w:val="auto"/>
          <w:lang w:val="et-EE"/>
        </w:rPr>
        <w:lastRenderedPageBreak/>
        <w:t>Tartumaa Arendusseltsi lühiülevaade</w:t>
      </w:r>
      <w:bookmarkEnd w:id="97"/>
    </w:p>
    <w:p w14:paraId="3C69EAB9" w14:textId="77777777" w:rsidR="00313FEF" w:rsidRPr="00E46F69" w:rsidRDefault="00313FEF" w:rsidP="00313FEF">
      <w:pPr>
        <w:rPr>
          <w:rFonts w:ascii="Times New Roman" w:hAnsi="Times New Roman" w:cs="Times New Roman"/>
          <w:noProof/>
          <w:lang w:val="et-EE"/>
        </w:rPr>
      </w:pPr>
    </w:p>
    <w:p w14:paraId="465E91F9"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98" w:name="_Toc81199671"/>
      <w:r w:rsidRPr="00E46F69">
        <w:rPr>
          <w:rFonts w:ascii="Times New Roman" w:hAnsi="Times New Roman" w:cs="Times New Roman"/>
          <w:color w:val="auto"/>
          <w:sz w:val="28"/>
          <w:szCs w:val="28"/>
        </w:rPr>
        <w:t>Kohalik tegevusgrupp ja liikmeskond</w:t>
      </w:r>
      <w:bookmarkEnd w:id="98"/>
    </w:p>
    <w:p w14:paraId="3512E456" w14:textId="77777777" w:rsidR="00313FEF" w:rsidRPr="00E46F69" w:rsidRDefault="00313FEF" w:rsidP="00313FEF">
      <w:pPr>
        <w:rPr>
          <w:rFonts w:ascii="Times New Roman" w:hAnsi="Times New Roman" w:cs="Times New Roman"/>
          <w:noProof/>
          <w:highlight w:val="yellow"/>
          <w:lang w:val="et-EE"/>
        </w:rPr>
      </w:pPr>
    </w:p>
    <w:p w14:paraId="30CE79C8"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noProof/>
          <w:color w:val="000000"/>
          <w:lang w:val="et-EE"/>
        </w:rPr>
      </w:pPr>
      <w:r w:rsidRPr="00E46F69">
        <w:rPr>
          <w:rFonts w:ascii="Times New Roman" w:hAnsi="Times New Roman" w:cs="Times New Roman"/>
          <w:b/>
          <w:noProof/>
          <w:color w:val="000000"/>
          <w:lang w:val="et-EE"/>
        </w:rPr>
        <w:t>Tegevusgrupi taust</w:t>
      </w:r>
    </w:p>
    <w:p w14:paraId="7C22AC85"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p>
    <w:p w14:paraId="5941535D" w14:textId="77777777" w:rsidR="00313FEF" w:rsidRPr="00E46F69" w:rsidRDefault="00313FEF" w:rsidP="005D6F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r w:rsidRPr="00E46F69">
        <w:rPr>
          <w:rFonts w:ascii="Times New Roman" w:hAnsi="Times New Roman" w:cs="Times New Roman"/>
          <w:noProof/>
          <w:color w:val="000000"/>
          <w:lang w:val="et-EE"/>
        </w:rPr>
        <w:t>MTÜ Tartumaa Arendusselts on asutatud 27. juulil 2006. a. Ühingu eesmärgiks on arendada tegevuspiirkonna kohalikku elu avaliku, era- ja kolmanda sektori koostöös. TASi esimeses koosseisus oli 52 liiget.</w:t>
      </w:r>
      <w:r w:rsidR="005D6F99">
        <w:rPr>
          <w:rFonts w:ascii="Times New Roman" w:hAnsi="Times New Roman" w:cs="Times New Roman"/>
          <w:noProof/>
          <w:color w:val="000000"/>
          <w:lang w:val="et-EE"/>
        </w:rPr>
        <w:t xml:space="preserve"> </w:t>
      </w:r>
      <w:r w:rsidRPr="00E46F69">
        <w:rPr>
          <w:rFonts w:ascii="Times New Roman" w:hAnsi="Times New Roman" w:cs="Times New Roman"/>
          <w:noProof/>
          <w:color w:val="000000"/>
          <w:lang w:val="et-EE"/>
        </w:rPr>
        <w:t>Aastatel 2006-2008 tegutseti Eesti Riikliku Arengukava meetme 3.6 rahastusel, sealt edasi perioodi 2007-2013 Leader-meetme määruse alusel.</w:t>
      </w:r>
    </w:p>
    <w:p w14:paraId="3A280A1A"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p>
    <w:p w14:paraId="2D184FD4"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r w:rsidRPr="00E46F69">
        <w:rPr>
          <w:rFonts w:ascii="Times New Roman" w:hAnsi="Times New Roman" w:cs="Times New Roman"/>
          <w:noProof/>
          <w:color w:val="000000"/>
          <w:lang w:val="et-EE"/>
        </w:rPr>
        <w:t xml:space="preserve">Asutamisjärgselt kuulus tegevusgrupi koosseisu 12 omavalitsust, aastal 2007 liitus täiendavalt neli omavalitsust. 2009. aastal ühines tegevusgrupiga Kallaste linn ning aastal 2015 Piirissaare vald. Seega </w:t>
      </w:r>
      <w:r w:rsidR="00AA34AF">
        <w:rPr>
          <w:rFonts w:ascii="Times New Roman" w:hAnsi="Times New Roman" w:cs="Times New Roman"/>
          <w:noProof/>
          <w:color w:val="000000"/>
          <w:lang w:val="et-EE"/>
        </w:rPr>
        <w:t>oli</w:t>
      </w:r>
      <w:r w:rsidR="00AA34AF" w:rsidRPr="00E46F69">
        <w:rPr>
          <w:rFonts w:ascii="Times New Roman" w:hAnsi="Times New Roman" w:cs="Times New Roman"/>
          <w:noProof/>
          <w:color w:val="000000"/>
          <w:lang w:val="et-EE"/>
        </w:rPr>
        <w:t xml:space="preserve"> </w:t>
      </w:r>
      <w:r w:rsidRPr="00E46F69">
        <w:rPr>
          <w:rFonts w:ascii="Times New Roman" w:hAnsi="Times New Roman" w:cs="Times New Roman"/>
          <w:noProof/>
          <w:color w:val="000000"/>
          <w:lang w:val="et-EE"/>
        </w:rPr>
        <w:t xml:space="preserve">TAS </w:t>
      </w:r>
      <w:r w:rsidR="00AA34AF">
        <w:rPr>
          <w:rFonts w:ascii="Times New Roman" w:hAnsi="Times New Roman" w:cs="Times New Roman"/>
          <w:noProof/>
          <w:color w:val="000000"/>
          <w:lang w:val="et-EE"/>
        </w:rPr>
        <w:t xml:space="preserve">2015. aastaks </w:t>
      </w:r>
      <w:r w:rsidR="00AA34AF" w:rsidRPr="00E46F69">
        <w:rPr>
          <w:rFonts w:ascii="Times New Roman" w:hAnsi="Times New Roman" w:cs="Times New Roman"/>
          <w:noProof/>
          <w:color w:val="000000"/>
          <w:lang w:val="et-EE"/>
        </w:rPr>
        <w:t xml:space="preserve">kujunenud </w:t>
      </w:r>
      <w:r w:rsidRPr="00E46F69">
        <w:rPr>
          <w:rFonts w:ascii="Times New Roman" w:hAnsi="Times New Roman" w:cs="Times New Roman"/>
          <w:noProof/>
          <w:color w:val="000000"/>
          <w:lang w:val="et-EE"/>
        </w:rPr>
        <w:t>18 omavalitsusega suurimaks kohalikuks tegevusgrupiks Eestis.</w:t>
      </w:r>
      <w:r w:rsidR="00AA34AF">
        <w:rPr>
          <w:rFonts w:ascii="Times New Roman" w:hAnsi="Times New Roman" w:cs="Times New Roman"/>
          <w:noProof/>
          <w:color w:val="000000"/>
          <w:lang w:val="et-EE"/>
        </w:rPr>
        <w:t xml:space="preserve"> 2017. aastal </w:t>
      </w:r>
      <w:r w:rsidR="00901643">
        <w:rPr>
          <w:rFonts w:ascii="Times New Roman" w:hAnsi="Times New Roman" w:cs="Times New Roman"/>
          <w:noProof/>
          <w:color w:val="000000"/>
          <w:lang w:val="et-EE"/>
        </w:rPr>
        <w:t>toimus</w:t>
      </w:r>
      <w:r w:rsidR="00AA34AF">
        <w:rPr>
          <w:rFonts w:ascii="Times New Roman" w:hAnsi="Times New Roman" w:cs="Times New Roman"/>
          <w:noProof/>
          <w:color w:val="000000"/>
          <w:lang w:val="et-EE"/>
        </w:rPr>
        <w:t xml:space="preserve"> Eestis haldus</w:t>
      </w:r>
      <w:r w:rsidR="00901643">
        <w:rPr>
          <w:rFonts w:ascii="Times New Roman" w:hAnsi="Times New Roman" w:cs="Times New Roman"/>
          <w:noProof/>
          <w:color w:val="000000"/>
          <w:lang w:val="et-EE"/>
        </w:rPr>
        <w:t>terri</w:t>
      </w:r>
      <w:r w:rsidR="00D165CF">
        <w:rPr>
          <w:rFonts w:ascii="Times New Roman" w:hAnsi="Times New Roman" w:cs="Times New Roman"/>
          <w:noProof/>
          <w:color w:val="000000"/>
          <w:lang w:val="et-EE"/>
        </w:rPr>
        <w:t>t</w:t>
      </w:r>
      <w:r w:rsidR="00901643">
        <w:rPr>
          <w:rFonts w:ascii="Times New Roman" w:hAnsi="Times New Roman" w:cs="Times New Roman"/>
          <w:noProof/>
          <w:color w:val="000000"/>
          <w:lang w:val="et-EE"/>
        </w:rPr>
        <w:t xml:space="preserve">oriaalne </w:t>
      </w:r>
      <w:r w:rsidR="00AA34AF">
        <w:rPr>
          <w:rFonts w:ascii="Times New Roman" w:hAnsi="Times New Roman" w:cs="Times New Roman"/>
          <w:noProof/>
          <w:color w:val="000000"/>
          <w:lang w:val="et-EE"/>
        </w:rPr>
        <w:t xml:space="preserve">reform, mille raames </w:t>
      </w:r>
      <w:r w:rsidR="00840699">
        <w:rPr>
          <w:rFonts w:ascii="Times New Roman" w:hAnsi="Times New Roman" w:cs="Times New Roman"/>
          <w:noProof/>
          <w:color w:val="000000"/>
          <w:lang w:val="et-EE"/>
        </w:rPr>
        <w:t>vähenes kohalike omavalitsuste arv ligi kolm korda. Haldusreformi järel on TASi territooriumil kokku 9 omavalitsust.</w:t>
      </w:r>
    </w:p>
    <w:p w14:paraId="18BB3D54"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p>
    <w:p w14:paraId="622C73AA"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TAS on tegutsenud vastavalt seitsmele Leader-põhimõttele</w:t>
      </w:r>
      <w:r w:rsidRPr="00E46F69">
        <w:rPr>
          <w:rStyle w:val="Allmrkuseviide"/>
          <w:rFonts w:ascii="Times New Roman" w:hAnsi="Times New Roman" w:cs="Times New Roman"/>
          <w:noProof/>
          <w:lang w:val="et-EE"/>
        </w:rPr>
        <w:footnoteReference w:id="1"/>
      </w:r>
      <w:r w:rsidRPr="00E46F69">
        <w:rPr>
          <w:rFonts w:ascii="Times New Roman" w:hAnsi="Times New Roman" w:cs="Times New Roman"/>
          <w:noProof/>
          <w:lang w:val="et-EE"/>
        </w:rPr>
        <w:t>, olles laekunud rahastustaotluste hindajaks ning otsuste langetajaks koha peal. Aastatel 2009-2013 esitati TASile Leader-meetme taotlusvoorude raames 1272 projekti, millest juhatuse poolt kinnitati (sai positiivse otsuse) 565 taotlust. Täiendavalt on TAS käivitanud proaktiivselt mitmeid projekte ning olnud partner erinevates koostöötegevustes nii Eesti-siseselt kui rahvusvaheliselt.</w:t>
      </w:r>
    </w:p>
    <w:p w14:paraId="5E5E2AC8"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p>
    <w:p w14:paraId="5D9C1551" w14:textId="77777777" w:rsidR="00313FEF" w:rsidRPr="00E46F69" w:rsidRDefault="00313FEF" w:rsidP="00313FEF">
      <w:pPr>
        <w:jc w:val="both"/>
        <w:rPr>
          <w:rFonts w:ascii="Times New Roman" w:hAnsi="Times New Roman" w:cs="Times New Roman"/>
          <w:lang w:val="et-EE"/>
        </w:rPr>
      </w:pPr>
      <w:r w:rsidRPr="00E46F69">
        <w:rPr>
          <w:rFonts w:ascii="Times New Roman" w:hAnsi="Times New Roman" w:cs="Times New Roman"/>
          <w:lang w:val="et-EE"/>
        </w:rPr>
        <w:t xml:space="preserve">Lisaks </w:t>
      </w:r>
      <w:proofErr w:type="spellStart"/>
      <w:r w:rsidRPr="00E46F69">
        <w:rPr>
          <w:rFonts w:ascii="Times New Roman" w:hAnsi="Times New Roman" w:cs="Times New Roman"/>
          <w:lang w:val="et-EE"/>
        </w:rPr>
        <w:t>Leader</w:t>
      </w:r>
      <w:proofErr w:type="spellEnd"/>
      <w:r w:rsidRPr="00E46F69">
        <w:rPr>
          <w:rFonts w:ascii="Times New Roman" w:hAnsi="Times New Roman" w:cs="Times New Roman"/>
          <w:lang w:val="et-EE"/>
        </w:rPr>
        <w:t xml:space="preserve">-meetme </w:t>
      </w:r>
      <w:proofErr w:type="spellStart"/>
      <w:r w:rsidRPr="00E46F69">
        <w:rPr>
          <w:rFonts w:ascii="Times New Roman" w:hAnsi="Times New Roman" w:cs="Times New Roman"/>
          <w:lang w:val="et-EE"/>
        </w:rPr>
        <w:t>üldeesmärgile</w:t>
      </w:r>
      <w:proofErr w:type="spellEnd"/>
      <w:r w:rsidRPr="00E46F69">
        <w:rPr>
          <w:rFonts w:ascii="Times New Roman" w:hAnsi="Times New Roman" w:cs="Times New Roman"/>
          <w:lang w:val="et-EE"/>
        </w:rPr>
        <w:t xml:space="preserve"> (tegevuspiirkondade tasakaalustatud arendamine läbi </w:t>
      </w:r>
      <w:proofErr w:type="spellStart"/>
      <w:r w:rsidRPr="00E46F69">
        <w:rPr>
          <w:rFonts w:ascii="Times New Roman" w:hAnsi="Times New Roman" w:cs="Times New Roman"/>
          <w:lang w:val="et-EE"/>
        </w:rPr>
        <w:t>Leaderi</w:t>
      </w:r>
      <w:proofErr w:type="spellEnd"/>
      <w:r w:rsidRPr="00E46F69">
        <w:rPr>
          <w:rFonts w:ascii="Times New Roman" w:hAnsi="Times New Roman" w:cs="Times New Roman"/>
          <w:lang w:val="et-EE"/>
        </w:rPr>
        <w:t xml:space="preserve"> põhielementide rakendamise) on TAS lähtunud oma tegevuses </w:t>
      </w:r>
      <w:proofErr w:type="spellStart"/>
      <w:r w:rsidRPr="00E46F69">
        <w:rPr>
          <w:rFonts w:ascii="Times New Roman" w:hAnsi="Times New Roman" w:cs="Times New Roman"/>
          <w:lang w:val="et-EE"/>
        </w:rPr>
        <w:t>Leaderi</w:t>
      </w:r>
      <w:proofErr w:type="spellEnd"/>
      <w:r w:rsidRPr="00E46F69">
        <w:rPr>
          <w:rFonts w:ascii="Times New Roman" w:hAnsi="Times New Roman" w:cs="Times New Roman"/>
          <w:lang w:val="et-EE"/>
        </w:rPr>
        <w:t xml:space="preserve"> spetsiifilistest eesmärkidest:</w:t>
      </w:r>
    </w:p>
    <w:p w14:paraId="47EABC63" w14:textId="77777777" w:rsidR="00313FEF" w:rsidRPr="00E46F69" w:rsidRDefault="00313FEF" w:rsidP="00313FEF">
      <w:pPr>
        <w:numPr>
          <w:ilvl w:val="0"/>
          <w:numId w:val="110"/>
        </w:numPr>
        <w:jc w:val="both"/>
        <w:rPr>
          <w:rFonts w:ascii="Times New Roman" w:hAnsi="Times New Roman" w:cs="Times New Roman"/>
          <w:lang w:val="et-EE"/>
        </w:rPr>
      </w:pPr>
      <w:r w:rsidRPr="00E46F69">
        <w:rPr>
          <w:rFonts w:ascii="Times New Roman" w:hAnsi="Times New Roman" w:cs="Times New Roman"/>
          <w:lang w:val="et-EE"/>
        </w:rPr>
        <w:t>ettevõtjate konkurentsivõime tõstmine, eelkõige läbi ühistel tegevustel põhinevate tegevuste rakendamise;</w:t>
      </w:r>
    </w:p>
    <w:p w14:paraId="1349F464" w14:textId="77777777" w:rsidR="00313FEF" w:rsidRPr="00E46F69" w:rsidRDefault="00313FEF" w:rsidP="00313FEF">
      <w:pPr>
        <w:numPr>
          <w:ilvl w:val="0"/>
          <w:numId w:val="110"/>
        </w:numPr>
        <w:jc w:val="both"/>
        <w:rPr>
          <w:rFonts w:ascii="Times New Roman" w:hAnsi="Times New Roman" w:cs="Times New Roman"/>
          <w:lang w:val="et-EE"/>
        </w:rPr>
      </w:pPr>
      <w:r w:rsidRPr="00E46F69">
        <w:rPr>
          <w:rFonts w:ascii="Times New Roman" w:hAnsi="Times New Roman" w:cs="Times New Roman"/>
          <w:lang w:val="et-EE"/>
        </w:rPr>
        <w:t>sotsiaalse kaasatuse edendamine;</w:t>
      </w:r>
    </w:p>
    <w:p w14:paraId="17314C50" w14:textId="77777777" w:rsidR="00313FEF" w:rsidRPr="00E46F69" w:rsidRDefault="00313FEF" w:rsidP="00313FEF">
      <w:pPr>
        <w:numPr>
          <w:ilvl w:val="0"/>
          <w:numId w:val="110"/>
        </w:numPr>
        <w:jc w:val="both"/>
        <w:rPr>
          <w:rFonts w:ascii="Times New Roman" w:hAnsi="Times New Roman" w:cs="Times New Roman"/>
          <w:lang w:val="et-EE"/>
        </w:rPr>
      </w:pPr>
      <w:r w:rsidRPr="00E46F69">
        <w:rPr>
          <w:rFonts w:ascii="Times New Roman" w:hAnsi="Times New Roman" w:cs="Times New Roman"/>
          <w:lang w:val="et-EE"/>
        </w:rPr>
        <w:t>piirkondlike eripärade parem rakendamine;</w:t>
      </w:r>
    </w:p>
    <w:p w14:paraId="59496470" w14:textId="77777777" w:rsidR="00313FEF" w:rsidRPr="00E46F69" w:rsidRDefault="00313FEF" w:rsidP="00313FEF">
      <w:pPr>
        <w:numPr>
          <w:ilvl w:val="0"/>
          <w:numId w:val="110"/>
        </w:numPr>
        <w:jc w:val="both"/>
        <w:rPr>
          <w:rFonts w:ascii="Times New Roman" w:hAnsi="Times New Roman" w:cs="Times New Roman"/>
          <w:lang w:val="et-EE"/>
        </w:rPr>
      </w:pPr>
      <w:r w:rsidRPr="00E46F69">
        <w:rPr>
          <w:rFonts w:ascii="Times New Roman" w:hAnsi="Times New Roman" w:cs="Times New Roman"/>
          <w:lang w:val="et-EE"/>
        </w:rPr>
        <w:t>uuenduslike lahenduste leidmise ja kasutuselevõtmise soodustamine sh kogukonnateenuste arendamisel;</w:t>
      </w:r>
    </w:p>
    <w:p w14:paraId="6F9F128C" w14:textId="77777777" w:rsidR="00313FEF" w:rsidRPr="00E46F69" w:rsidRDefault="00313FEF" w:rsidP="00313FEF">
      <w:pPr>
        <w:numPr>
          <w:ilvl w:val="0"/>
          <w:numId w:val="110"/>
        </w:numPr>
        <w:jc w:val="both"/>
        <w:rPr>
          <w:rFonts w:ascii="Times New Roman" w:hAnsi="Times New Roman" w:cs="Times New Roman"/>
          <w:lang w:val="et-EE"/>
        </w:rPr>
      </w:pPr>
      <w:r w:rsidRPr="00E46F69">
        <w:rPr>
          <w:rFonts w:ascii="Times New Roman" w:hAnsi="Times New Roman" w:cs="Times New Roman"/>
          <w:lang w:val="et-EE"/>
        </w:rPr>
        <w:t>kohaliku tasandi valitsemise parendamine läbi erinevate osapoolte kaasamise.</w:t>
      </w:r>
    </w:p>
    <w:p w14:paraId="44977A59"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p>
    <w:p w14:paraId="023D7AFB"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noProof/>
          <w:color w:val="000000"/>
          <w:lang w:val="et-EE"/>
        </w:rPr>
      </w:pPr>
      <w:r w:rsidRPr="00E46F69">
        <w:rPr>
          <w:rFonts w:ascii="Times New Roman" w:hAnsi="Times New Roman" w:cs="Times New Roman"/>
          <w:b/>
          <w:noProof/>
          <w:color w:val="000000"/>
          <w:lang w:val="et-EE"/>
        </w:rPr>
        <w:t>Liikmeskond</w:t>
      </w:r>
    </w:p>
    <w:p w14:paraId="0BA3B013"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p>
    <w:p w14:paraId="21A687EC" w14:textId="1B57D98C"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 xml:space="preserve">Tartumaa Arendusseltsil on seisuga </w:t>
      </w:r>
      <w:del w:id="99" w:author="Mihkel Laan" w:date="2021-08-31T06:50:00Z">
        <w:r w:rsidR="00483116" w:rsidDel="00A90403">
          <w:rPr>
            <w:rFonts w:ascii="Times New Roman" w:hAnsi="Times New Roman" w:cs="Times New Roman"/>
            <w:noProof/>
            <w:lang w:val="et-EE"/>
          </w:rPr>
          <w:delText>jaanuar</w:delText>
        </w:r>
        <w:r w:rsidR="00840699" w:rsidRPr="00E46F69" w:rsidDel="00A90403">
          <w:rPr>
            <w:rFonts w:ascii="Times New Roman" w:hAnsi="Times New Roman" w:cs="Times New Roman"/>
            <w:noProof/>
            <w:lang w:val="et-EE"/>
          </w:rPr>
          <w:delText xml:space="preserve"> </w:delText>
        </w:r>
      </w:del>
      <w:ins w:id="100" w:author="Mihkel Laan" w:date="2021-08-31T06:50:00Z">
        <w:r w:rsidR="00A90403">
          <w:rPr>
            <w:rFonts w:ascii="Times New Roman" w:hAnsi="Times New Roman" w:cs="Times New Roman"/>
            <w:noProof/>
            <w:lang w:val="et-EE"/>
          </w:rPr>
          <w:t>juuni</w:t>
        </w:r>
        <w:r w:rsidR="00A90403" w:rsidRPr="00E46F69">
          <w:rPr>
            <w:rFonts w:ascii="Times New Roman" w:hAnsi="Times New Roman" w:cs="Times New Roman"/>
            <w:noProof/>
            <w:lang w:val="et-EE"/>
          </w:rPr>
          <w:t xml:space="preserve"> </w:t>
        </w:r>
      </w:ins>
      <w:r w:rsidRPr="00E46F69">
        <w:rPr>
          <w:rFonts w:ascii="Times New Roman" w:hAnsi="Times New Roman" w:cs="Times New Roman"/>
          <w:noProof/>
          <w:lang w:val="et-EE"/>
        </w:rPr>
        <w:t>20</w:t>
      </w:r>
      <w:ins w:id="101" w:author="Mihkel Laan" w:date="2021-08-31T06:50:00Z">
        <w:r w:rsidR="00A90403">
          <w:rPr>
            <w:rFonts w:ascii="Times New Roman" w:hAnsi="Times New Roman" w:cs="Times New Roman"/>
            <w:noProof/>
            <w:lang w:val="et-EE"/>
          </w:rPr>
          <w:t>21</w:t>
        </w:r>
      </w:ins>
      <w:del w:id="102" w:author="Mihkel Laan" w:date="2021-08-31T06:50:00Z">
        <w:r w:rsidRPr="00E46F69" w:rsidDel="00A90403">
          <w:rPr>
            <w:rFonts w:ascii="Times New Roman" w:hAnsi="Times New Roman" w:cs="Times New Roman"/>
            <w:noProof/>
            <w:lang w:val="et-EE"/>
          </w:rPr>
          <w:delText>1</w:delText>
        </w:r>
        <w:r w:rsidR="00483116" w:rsidDel="00A90403">
          <w:rPr>
            <w:rFonts w:ascii="Times New Roman" w:hAnsi="Times New Roman" w:cs="Times New Roman"/>
            <w:noProof/>
            <w:lang w:val="et-EE"/>
          </w:rPr>
          <w:delText>9</w:delText>
        </w:r>
      </w:del>
      <w:r w:rsidRPr="00E46F69">
        <w:rPr>
          <w:rFonts w:ascii="Times New Roman" w:hAnsi="Times New Roman" w:cs="Times New Roman"/>
          <w:noProof/>
          <w:lang w:val="et-EE"/>
        </w:rPr>
        <w:t xml:space="preserve"> </w:t>
      </w:r>
      <w:ins w:id="103" w:author="Mihkel Laan" w:date="2021-08-31T06:51:00Z">
        <w:r w:rsidR="00A90403">
          <w:rPr>
            <w:rFonts w:ascii="Times New Roman" w:hAnsi="Times New Roman" w:cs="Times New Roman"/>
            <w:noProof/>
            <w:lang w:val="et-EE"/>
          </w:rPr>
          <w:t>6</w:t>
        </w:r>
      </w:ins>
      <w:del w:id="104" w:author="Mihkel Laan" w:date="2021-08-31T06:51:00Z">
        <w:r w:rsidR="00840699" w:rsidDel="00A90403">
          <w:rPr>
            <w:rFonts w:ascii="Times New Roman" w:hAnsi="Times New Roman" w:cs="Times New Roman"/>
            <w:noProof/>
            <w:lang w:val="et-EE"/>
          </w:rPr>
          <w:delText>9</w:delText>
        </w:r>
      </w:del>
      <w:r w:rsidR="00840699">
        <w:rPr>
          <w:rFonts w:ascii="Times New Roman" w:hAnsi="Times New Roman" w:cs="Times New Roman"/>
          <w:noProof/>
          <w:lang w:val="et-EE"/>
        </w:rPr>
        <w:t>9</w:t>
      </w:r>
      <w:r w:rsidR="00840699" w:rsidRPr="00E46F69">
        <w:rPr>
          <w:rFonts w:ascii="Times New Roman" w:hAnsi="Times New Roman" w:cs="Times New Roman"/>
          <w:noProof/>
          <w:lang w:val="et-EE"/>
        </w:rPr>
        <w:t xml:space="preserve"> </w:t>
      </w:r>
      <w:r w:rsidRPr="00E46F69">
        <w:rPr>
          <w:rFonts w:ascii="Times New Roman" w:hAnsi="Times New Roman" w:cs="Times New Roman"/>
          <w:noProof/>
          <w:lang w:val="et-EE"/>
        </w:rPr>
        <w:t xml:space="preserve">liiget, millest </w:t>
      </w:r>
      <w:r w:rsidR="00840699">
        <w:rPr>
          <w:rFonts w:ascii="Times New Roman" w:hAnsi="Times New Roman" w:cs="Times New Roman"/>
          <w:noProof/>
          <w:lang w:val="et-EE"/>
        </w:rPr>
        <w:t>9</w:t>
      </w:r>
      <w:r w:rsidR="00840699" w:rsidRPr="00E46F69">
        <w:rPr>
          <w:rFonts w:ascii="Times New Roman" w:hAnsi="Times New Roman" w:cs="Times New Roman"/>
          <w:noProof/>
          <w:lang w:val="et-EE"/>
        </w:rPr>
        <w:t xml:space="preserve"> </w:t>
      </w:r>
      <w:r w:rsidRPr="00E46F69">
        <w:rPr>
          <w:rFonts w:ascii="Times New Roman" w:hAnsi="Times New Roman" w:cs="Times New Roman"/>
          <w:noProof/>
          <w:lang w:val="et-EE"/>
        </w:rPr>
        <w:t xml:space="preserve">on kohalikud omavalitsused, </w:t>
      </w:r>
      <w:del w:id="105" w:author="Mihkel Laan" w:date="2021-08-31T06:51:00Z">
        <w:r w:rsidR="00840699" w:rsidDel="00A90403">
          <w:rPr>
            <w:rFonts w:ascii="Times New Roman" w:hAnsi="Times New Roman" w:cs="Times New Roman"/>
            <w:noProof/>
            <w:lang w:val="et-EE"/>
          </w:rPr>
          <w:delText>38</w:delText>
        </w:r>
        <w:r w:rsidR="00840699" w:rsidRPr="00E46F69" w:rsidDel="00A90403">
          <w:rPr>
            <w:rFonts w:ascii="Times New Roman" w:hAnsi="Times New Roman" w:cs="Times New Roman"/>
            <w:noProof/>
            <w:lang w:val="et-EE"/>
          </w:rPr>
          <w:delText xml:space="preserve"> </w:delText>
        </w:r>
      </w:del>
      <w:ins w:id="106" w:author="Mihkel Laan" w:date="2021-08-31T06:51:00Z">
        <w:r w:rsidR="00A90403">
          <w:rPr>
            <w:rFonts w:ascii="Times New Roman" w:hAnsi="Times New Roman" w:cs="Times New Roman"/>
            <w:noProof/>
            <w:lang w:val="et-EE"/>
          </w:rPr>
          <w:t>22</w:t>
        </w:r>
        <w:r w:rsidR="00A90403" w:rsidRPr="00E46F69">
          <w:rPr>
            <w:rFonts w:ascii="Times New Roman" w:hAnsi="Times New Roman" w:cs="Times New Roman"/>
            <w:noProof/>
            <w:lang w:val="et-EE"/>
          </w:rPr>
          <w:t xml:space="preserve"> </w:t>
        </w:r>
      </w:ins>
      <w:r w:rsidRPr="00E46F69">
        <w:rPr>
          <w:rFonts w:ascii="Times New Roman" w:hAnsi="Times New Roman" w:cs="Times New Roman"/>
          <w:noProof/>
          <w:lang w:val="et-EE"/>
        </w:rPr>
        <w:t xml:space="preserve">ettevõtted ning </w:t>
      </w:r>
      <w:del w:id="107" w:author="Mihkel Laan" w:date="2021-08-31T06:51:00Z">
        <w:r w:rsidRPr="00E46F69" w:rsidDel="00A90403">
          <w:rPr>
            <w:rFonts w:ascii="Times New Roman" w:hAnsi="Times New Roman" w:cs="Times New Roman"/>
            <w:noProof/>
            <w:lang w:val="et-EE"/>
          </w:rPr>
          <w:delText xml:space="preserve">52 </w:delText>
        </w:r>
      </w:del>
      <w:ins w:id="108" w:author="Mihkel Laan" w:date="2021-08-31T06:51:00Z">
        <w:r w:rsidR="00A90403">
          <w:rPr>
            <w:rFonts w:ascii="Times New Roman" w:hAnsi="Times New Roman" w:cs="Times New Roman"/>
            <w:noProof/>
            <w:lang w:val="et-EE"/>
          </w:rPr>
          <w:t>38</w:t>
        </w:r>
        <w:r w:rsidR="00A90403" w:rsidRPr="00E46F69">
          <w:rPr>
            <w:rFonts w:ascii="Times New Roman" w:hAnsi="Times New Roman" w:cs="Times New Roman"/>
            <w:noProof/>
            <w:lang w:val="et-EE"/>
          </w:rPr>
          <w:t xml:space="preserve"> </w:t>
        </w:r>
      </w:ins>
      <w:r w:rsidRPr="00E46F69">
        <w:rPr>
          <w:rFonts w:ascii="Times New Roman" w:hAnsi="Times New Roman" w:cs="Times New Roman"/>
          <w:noProof/>
          <w:lang w:val="et-EE"/>
        </w:rPr>
        <w:t>kodanikuühendused.</w:t>
      </w:r>
    </w:p>
    <w:p w14:paraId="0CB929FE"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sectPr w:rsidR="00313FEF" w:rsidRPr="00E46F69" w:rsidSect="00463B55">
          <w:footerReference w:type="even" r:id="rId11"/>
          <w:footerReference w:type="default" r:id="rId12"/>
          <w:pgSz w:w="11900" w:h="16840"/>
          <w:pgMar w:top="1440" w:right="1440" w:bottom="1440" w:left="1440" w:header="708" w:footer="737" w:gutter="0"/>
          <w:cols w:space="708"/>
          <w:titlePg/>
          <w:docGrid w:linePitch="360"/>
        </w:sectPr>
      </w:pPr>
    </w:p>
    <w:p w14:paraId="368CA185" w14:textId="77777777" w:rsidR="00483116" w:rsidRDefault="00483116" w:rsidP="006C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noProof/>
          <w:lang w:val="et-EE"/>
        </w:rPr>
      </w:pPr>
    </w:p>
    <w:p w14:paraId="4C1D3BE7" w14:textId="77777777" w:rsidR="00313FEF" w:rsidRPr="00E46F69" w:rsidRDefault="00313FEF" w:rsidP="006C65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i/>
          <w:noProof/>
          <w:lang w:val="et-EE"/>
        </w:rPr>
        <w:t>Kohalikud omavalitsused</w:t>
      </w:r>
    </w:p>
    <w:p w14:paraId="188FE124" w14:textId="77777777" w:rsidR="00313FEF" w:rsidRPr="00E46F69" w:rsidRDefault="006C6509" w:rsidP="00313FEF">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Pr>
          <w:rFonts w:ascii="Times New Roman" w:hAnsi="Times New Roman" w:cs="Times New Roman"/>
          <w:noProof/>
          <w:lang w:val="et-EE"/>
        </w:rPr>
        <w:t>Elva</w:t>
      </w:r>
      <w:r w:rsidRPr="00E46F69">
        <w:rPr>
          <w:rFonts w:ascii="Times New Roman" w:hAnsi="Times New Roman" w:cs="Times New Roman"/>
          <w:noProof/>
          <w:lang w:val="et-EE"/>
        </w:rPr>
        <w:t xml:space="preserve"> </w:t>
      </w:r>
      <w:r w:rsidR="00313FEF" w:rsidRPr="00E46F69">
        <w:rPr>
          <w:rFonts w:ascii="Times New Roman" w:hAnsi="Times New Roman" w:cs="Times New Roman"/>
          <w:noProof/>
          <w:lang w:val="et-EE"/>
        </w:rPr>
        <w:t>vald</w:t>
      </w:r>
    </w:p>
    <w:p w14:paraId="62BCDBD9" w14:textId="77777777" w:rsidR="00313FEF" w:rsidRPr="00E46F69" w:rsidRDefault="00313FEF" w:rsidP="00313FEF">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Kambja vald</w:t>
      </w:r>
    </w:p>
    <w:p w14:paraId="024AEF66" w14:textId="77777777" w:rsidR="00313FEF" w:rsidRPr="00E46F69" w:rsidRDefault="006C6509" w:rsidP="00313FEF">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Pr>
          <w:rFonts w:ascii="Times New Roman" w:hAnsi="Times New Roman" w:cs="Times New Roman"/>
          <w:noProof/>
          <w:lang w:val="et-EE"/>
        </w:rPr>
        <w:t>Kastre</w:t>
      </w:r>
      <w:r w:rsidRPr="00E46F69">
        <w:rPr>
          <w:rFonts w:ascii="Times New Roman" w:hAnsi="Times New Roman" w:cs="Times New Roman"/>
          <w:noProof/>
          <w:lang w:val="et-EE"/>
        </w:rPr>
        <w:t xml:space="preserve"> </w:t>
      </w:r>
      <w:r w:rsidR="00313FEF" w:rsidRPr="00E46F69">
        <w:rPr>
          <w:rFonts w:ascii="Times New Roman" w:hAnsi="Times New Roman" w:cs="Times New Roman"/>
          <w:noProof/>
          <w:lang w:val="et-EE"/>
        </w:rPr>
        <w:t>vald</w:t>
      </w:r>
    </w:p>
    <w:p w14:paraId="0FCECE2F" w14:textId="77777777" w:rsidR="00313FEF" w:rsidRPr="00E46F69" w:rsidRDefault="00313FEF" w:rsidP="006C6509">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noProof/>
          <w:lang w:val="et-EE"/>
        </w:rPr>
      </w:pPr>
      <w:r w:rsidRPr="00E46F69">
        <w:rPr>
          <w:rFonts w:ascii="Times New Roman" w:hAnsi="Times New Roman" w:cs="Times New Roman"/>
          <w:noProof/>
          <w:lang w:val="et-EE"/>
        </w:rPr>
        <w:t>Luunja vald</w:t>
      </w:r>
    </w:p>
    <w:p w14:paraId="0BC8A869" w14:textId="77777777" w:rsidR="00483116" w:rsidRPr="00FB613C" w:rsidRDefault="00313FEF" w:rsidP="00252FCA">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Nõo vald</w:t>
      </w:r>
    </w:p>
    <w:p w14:paraId="2BF18BA1" w14:textId="77777777" w:rsidR="00313FEF" w:rsidRPr="00E46F69" w:rsidRDefault="00313FEF" w:rsidP="00313FEF">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Peipsiääre vald</w:t>
      </w:r>
    </w:p>
    <w:p w14:paraId="6C865DE7" w14:textId="77777777" w:rsidR="00313FEF" w:rsidRPr="00E46F69" w:rsidRDefault="006C6509" w:rsidP="00313FEF">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Pr>
          <w:rFonts w:ascii="Times New Roman" w:hAnsi="Times New Roman" w:cs="Times New Roman"/>
          <w:noProof/>
          <w:lang w:val="et-EE"/>
        </w:rPr>
        <w:t>Räpina</w:t>
      </w:r>
      <w:r w:rsidRPr="00E46F69">
        <w:rPr>
          <w:rFonts w:ascii="Times New Roman" w:hAnsi="Times New Roman" w:cs="Times New Roman"/>
          <w:noProof/>
          <w:lang w:val="et-EE"/>
        </w:rPr>
        <w:t xml:space="preserve"> </w:t>
      </w:r>
      <w:r w:rsidR="00313FEF" w:rsidRPr="00E46F69">
        <w:rPr>
          <w:rFonts w:ascii="Times New Roman" w:hAnsi="Times New Roman" w:cs="Times New Roman"/>
          <w:noProof/>
          <w:lang w:val="et-EE"/>
        </w:rPr>
        <w:t>vald</w:t>
      </w:r>
    </w:p>
    <w:p w14:paraId="79CD4C84" w14:textId="77777777" w:rsidR="00313FEF" w:rsidRPr="00E46F69" w:rsidRDefault="006C6509" w:rsidP="00313FEF">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Pr>
          <w:rFonts w:ascii="Times New Roman" w:hAnsi="Times New Roman" w:cs="Times New Roman"/>
          <w:noProof/>
          <w:lang w:val="et-EE"/>
        </w:rPr>
        <w:t>Tartu</w:t>
      </w:r>
      <w:r w:rsidRPr="00E46F69">
        <w:rPr>
          <w:rFonts w:ascii="Times New Roman" w:hAnsi="Times New Roman" w:cs="Times New Roman"/>
          <w:noProof/>
          <w:lang w:val="et-EE"/>
        </w:rPr>
        <w:t xml:space="preserve"> </w:t>
      </w:r>
      <w:r>
        <w:rPr>
          <w:rFonts w:ascii="Times New Roman" w:hAnsi="Times New Roman" w:cs="Times New Roman"/>
          <w:noProof/>
          <w:lang w:val="et-EE"/>
        </w:rPr>
        <w:t>linn</w:t>
      </w:r>
    </w:p>
    <w:p w14:paraId="53FD6FD8" w14:textId="77777777" w:rsidR="00313FEF" w:rsidRPr="00E46F69" w:rsidRDefault="00313FEF" w:rsidP="00313FEF">
      <w:pPr>
        <w:pStyle w:val="Loendilik"/>
        <w:widowControl w:val="0"/>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Tartu vald</w:t>
      </w:r>
    </w:p>
    <w:p w14:paraId="3CB8901B" w14:textId="6D82ADEB" w:rsidR="00BF5103" w:rsidRDefault="00BF5103" w:rsidP="00901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09" w:author="Mihkel Laan" w:date="2021-08-31T06:52:00Z"/>
          <w:rFonts w:ascii="Times New Roman" w:hAnsi="Times New Roman" w:cs="Times New Roman"/>
          <w:i/>
          <w:noProof/>
          <w:lang w:val="et-EE"/>
        </w:rPr>
      </w:pPr>
    </w:p>
    <w:p w14:paraId="4956FD18" w14:textId="22A106A8" w:rsidR="00A90403" w:rsidRDefault="00A90403" w:rsidP="00901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110" w:author="Mihkel Laan" w:date="2021-08-31T06:52:00Z"/>
          <w:rFonts w:ascii="Times New Roman" w:hAnsi="Times New Roman" w:cs="Times New Roman"/>
          <w:i/>
          <w:noProof/>
          <w:lang w:val="et-EE"/>
        </w:rPr>
      </w:pPr>
    </w:p>
    <w:p w14:paraId="16892391" w14:textId="77777777" w:rsidR="00A90403" w:rsidRDefault="00A90403" w:rsidP="00901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i/>
          <w:noProof/>
          <w:lang w:val="et-EE"/>
        </w:rPr>
      </w:pPr>
    </w:p>
    <w:p w14:paraId="0F7D1F19" w14:textId="77777777" w:rsidR="00313FEF" w:rsidRPr="00E46F69" w:rsidRDefault="00313FEF" w:rsidP="00901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i/>
          <w:noProof/>
          <w:lang w:val="et-EE"/>
        </w:rPr>
        <w:lastRenderedPageBreak/>
        <w:t>Ettevõtted</w:t>
      </w:r>
    </w:p>
    <w:p w14:paraId="50F66C0B"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OÜ C.T. Grupp</w:t>
      </w:r>
    </w:p>
    <w:p w14:paraId="189BB492"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FIE </w:t>
      </w:r>
      <w:proofErr w:type="spellStart"/>
      <w:r w:rsidRPr="002C2D2B">
        <w:rPr>
          <w:rFonts w:ascii="Times New Roman" w:eastAsia="Times New Roman" w:hAnsi="Times New Roman" w:cs="Times New Roman"/>
          <w:color w:val="000000"/>
          <w:lang w:val="et-EE"/>
        </w:rPr>
        <w:t>Sääniku</w:t>
      </w:r>
      <w:proofErr w:type="spellEnd"/>
      <w:r w:rsidRPr="002C2D2B">
        <w:rPr>
          <w:rFonts w:ascii="Times New Roman" w:eastAsia="Times New Roman" w:hAnsi="Times New Roman" w:cs="Times New Roman"/>
          <w:color w:val="000000"/>
          <w:lang w:val="et-EE"/>
        </w:rPr>
        <w:t xml:space="preserve"> talu</w:t>
      </w:r>
    </w:p>
    <w:p w14:paraId="286AFEF6"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OÜ </w:t>
      </w:r>
      <w:proofErr w:type="spellStart"/>
      <w:r w:rsidRPr="002C2D2B">
        <w:rPr>
          <w:rFonts w:ascii="Times New Roman" w:eastAsia="Times New Roman" w:hAnsi="Times New Roman" w:cs="Times New Roman"/>
          <w:color w:val="000000"/>
          <w:lang w:val="et-EE"/>
        </w:rPr>
        <w:t>Heko</w:t>
      </w:r>
      <w:proofErr w:type="spellEnd"/>
      <w:r w:rsidRPr="002C2D2B">
        <w:rPr>
          <w:rFonts w:ascii="Times New Roman" w:eastAsia="Times New Roman" w:hAnsi="Times New Roman" w:cs="Times New Roman"/>
          <w:color w:val="000000"/>
          <w:lang w:val="et-EE"/>
        </w:rPr>
        <w:t xml:space="preserve"> Põld</w:t>
      </w:r>
    </w:p>
    <w:p w14:paraId="2BC3E681"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OÜ Tõusuorg</w:t>
      </w:r>
    </w:p>
    <w:p w14:paraId="156EB31D"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OÜ Andre Farm</w:t>
      </w:r>
    </w:p>
    <w:p w14:paraId="52DA279E"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OÜ ST Ärigrupp</w:t>
      </w:r>
    </w:p>
    <w:p w14:paraId="162EA833"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OÜ </w:t>
      </w:r>
      <w:proofErr w:type="spellStart"/>
      <w:r w:rsidRPr="002C2D2B">
        <w:rPr>
          <w:rFonts w:ascii="Times New Roman" w:eastAsia="Times New Roman" w:hAnsi="Times New Roman" w:cs="Times New Roman"/>
          <w:color w:val="000000"/>
          <w:lang w:val="et-EE"/>
        </w:rPr>
        <w:t>Farmbalt</w:t>
      </w:r>
      <w:proofErr w:type="spellEnd"/>
    </w:p>
    <w:p w14:paraId="16F7712A"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OÜ </w:t>
      </w:r>
      <w:proofErr w:type="spellStart"/>
      <w:r w:rsidRPr="002C2D2B">
        <w:rPr>
          <w:rFonts w:ascii="Times New Roman" w:eastAsia="Times New Roman" w:hAnsi="Times New Roman" w:cs="Times New Roman"/>
          <w:color w:val="000000"/>
          <w:lang w:val="et-EE"/>
        </w:rPr>
        <w:t>Mauleman</w:t>
      </w:r>
      <w:proofErr w:type="spellEnd"/>
    </w:p>
    <w:p w14:paraId="2DBD1A6C"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OÜ </w:t>
      </w:r>
      <w:proofErr w:type="spellStart"/>
      <w:r w:rsidRPr="002C2D2B">
        <w:rPr>
          <w:rFonts w:ascii="Times New Roman" w:eastAsia="Times New Roman" w:hAnsi="Times New Roman" w:cs="Times New Roman"/>
          <w:color w:val="000000"/>
          <w:lang w:val="et-EE"/>
        </w:rPr>
        <w:t>Avi</w:t>
      </w:r>
      <w:proofErr w:type="spellEnd"/>
      <w:r w:rsidRPr="002C2D2B">
        <w:rPr>
          <w:rFonts w:ascii="Times New Roman" w:eastAsia="Times New Roman" w:hAnsi="Times New Roman" w:cs="Times New Roman"/>
          <w:color w:val="000000"/>
          <w:lang w:val="et-EE"/>
        </w:rPr>
        <w:t xml:space="preserve"> Puutöökoda</w:t>
      </w:r>
    </w:p>
    <w:p w14:paraId="4AAB639F"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OÜ </w:t>
      </w:r>
      <w:proofErr w:type="spellStart"/>
      <w:r w:rsidRPr="002C2D2B">
        <w:rPr>
          <w:rFonts w:ascii="Times New Roman" w:eastAsia="Times New Roman" w:hAnsi="Times New Roman" w:cs="Times New Roman"/>
          <w:color w:val="000000"/>
          <w:lang w:val="et-EE"/>
        </w:rPr>
        <w:t>Tesmasan</w:t>
      </w:r>
      <w:proofErr w:type="spellEnd"/>
    </w:p>
    <w:p w14:paraId="2C19A20E"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OÜ Haraldi Grupp</w:t>
      </w:r>
    </w:p>
    <w:p w14:paraId="6E6ABE03"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OÜ Rohelohe</w:t>
      </w:r>
    </w:p>
    <w:p w14:paraId="10086B82"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OÜ Semu Aed</w:t>
      </w:r>
    </w:p>
    <w:p w14:paraId="2E111BCA"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OÜ </w:t>
      </w:r>
      <w:proofErr w:type="spellStart"/>
      <w:r w:rsidRPr="002C2D2B">
        <w:rPr>
          <w:rFonts w:ascii="Times New Roman" w:eastAsia="Times New Roman" w:hAnsi="Times New Roman" w:cs="Times New Roman"/>
          <w:color w:val="000000"/>
          <w:lang w:val="et-EE"/>
        </w:rPr>
        <w:t>Slaker</w:t>
      </w:r>
      <w:proofErr w:type="spellEnd"/>
    </w:p>
    <w:p w14:paraId="6163EBBF"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OÜ Koosalaane</w:t>
      </w:r>
    </w:p>
    <w:p w14:paraId="5157F6A5"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OÜ </w:t>
      </w:r>
      <w:proofErr w:type="spellStart"/>
      <w:r w:rsidRPr="002C2D2B">
        <w:rPr>
          <w:rFonts w:ascii="Times New Roman" w:eastAsia="Times New Roman" w:hAnsi="Times New Roman" w:cs="Times New Roman"/>
          <w:color w:val="000000"/>
          <w:lang w:val="et-EE"/>
        </w:rPr>
        <w:t>Empreste</w:t>
      </w:r>
      <w:proofErr w:type="spellEnd"/>
    </w:p>
    <w:p w14:paraId="369E063D"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OÜ </w:t>
      </w:r>
      <w:proofErr w:type="spellStart"/>
      <w:r w:rsidRPr="002C2D2B">
        <w:rPr>
          <w:rFonts w:ascii="Times New Roman" w:eastAsia="Times New Roman" w:hAnsi="Times New Roman" w:cs="Times New Roman"/>
          <w:color w:val="000000"/>
          <w:lang w:val="et-EE"/>
        </w:rPr>
        <w:t>Kolman</w:t>
      </w:r>
      <w:proofErr w:type="spellEnd"/>
      <w:r w:rsidRPr="002C2D2B">
        <w:rPr>
          <w:rFonts w:ascii="Times New Roman" w:eastAsia="Times New Roman" w:hAnsi="Times New Roman" w:cs="Times New Roman"/>
          <w:color w:val="000000"/>
          <w:lang w:val="et-EE"/>
        </w:rPr>
        <w:t xml:space="preserve"> Project</w:t>
      </w:r>
    </w:p>
    <w:p w14:paraId="67621405"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OÜ Aiasõber</w:t>
      </w:r>
    </w:p>
    <w:p w14:paraId="38A6F70F" w14:textId="77777777"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OÜ </w:t>
      </w:r>
      <w:proofErr w:type="spellStart"/>
      <w:r w:rsidRPr="002C2D2B">
        <w:rPr>
          <w:rFonts w:ascii="Times New Roman" w:eastAsia="Times New Roman" w:hAnsi="Times New Roman" w:cs="Times New Roman"/>
          <w:color w:val="000000"/>
          <w:lang w:val="et-EE"/>
        </w:rPr>
        <w:t>Leetsi</w:t>
      </w:r>
      <w:proofErr w:type="spellEnd"/>
    </w:p>
    <w:p w14:paraId="26753C2C" w14:textId="77777777" w:rsidR="00A90403" w:rsidRDefault="00A90403" w:rsidP="00A90403">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OÜ </w:t>
      </w:r>
      <w:proofErr w:type="spellStart"/>
      <w:r w:rsidRPr="002C2D2B">
        <w:rPr>
          <w:rFonts w:ascii="Times New Roman" w:eastAsia="Times New Roman" w:hAnsi="Times New Roman" w:cs="Times New Roman"/>
          <w:color w:val="000000"/>
          <w:lang w:val="et-EE"/>
        </w:rPr>
        <w:t>Forevi</w:t>
      </w:r>
      <w:proofErr w:type="spellEnd"/>
    </w:p>
    <w:p w14:paraId="1EE55D13" w14:textId="07A6D63B" w:rsidR="00A90403" w:rsidRPr="002C2D2B" w:rsidRDefault="00A90403" w:rsidP="002C2D2B">
      <w:pPr>
        <w:pStyle w:val="Loendilik"/>
        <w:widowControl w:val="0"/>
        <w:numPr>
          <w:ilvl w:val="0"/>
          <w:numId w:val="1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OÜ Amme Park</w:t>
      </w:r>
    </w:p>
    <w:p w14:paraId="503AF3EF" w14:textId="4271B232" w:rsidR="00A90403" w:rsidRPr="00E46F69" w:rsidRDefault="00A90403" w:rsidP="002C2D2B">
      <w:pPr>
        <w:pStyle w:val="Loendilik"/>
        <w:numPr>
          <w:ilvl w:val="0"/>
          <w:numId w:val="159"/>
        </w:numPr>
        <w:rPr>
          <w:lang w:val="et-EE"/>
        </w:rPr>
      </w:pPr>
      <w:r w:rsidRPr="002C2D2B">
        <w:rPr>
          <w:rFonts w:ascii="Times New Roman" w:eastAsia="Times New Roman" w:hAnsi="Times New Roman" w:cs="Times New Roman"/>
          <w:color w:val="000000"/>
          <w:lang w:val="et-EE"/>
        </w:rPr>
        <w:t>OÜ Latikas</w:t>
      </w:r>
    </w:p>
    <w:p w14:paraId="775D79E4" w14:textId="77777777" w:rsidR="00BF5103" w:rsidRPr="00E46F69" w:rsidRDefault="00BF5103"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p>
    <w:p w14:paraId="581A2187" w14:textId="77777777" w:rsidR="00313FEF" w:rsidRPr="00E46F69" w:rsidRDefault="00313FEF" w:rsidP="009016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i/>
          <w:noProof/>
          <w:lang w:val="et-EE"/>
        </w:rPr>
        <w:t>Kodanikuühendused</w:t>
      </w:r>
    </w:p>
    <w:p w14:paraId="6420218C"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Mäeotsa Külaselts</w:t>
      </w:r>
    </w:p>
    <w:p w14:paraId="3FB3F630"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Koduvald Kambja</w:t>
      </w:r>
    </w:p>
    <w:p w14:paraId="75F872B7"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MTÜ SILD </w:t>
      </w:r>
      <w:proofErr w:type="spellStart"/>
      <w:r w:rsidRPr="002C2D2B">
        <w:rPr>
          <w:rFonts w:ascii="Times New Roman" w:eastAsia="Times New Roman" w:hAnsi="Times New Roman" w:cs="Times New Roman"/>
          <w:color w:val="000000"/>
          <w:lang w:val="et-EE"/>
        </w:rPr>
        <w:t>Eventing</w:t>
      </w:r>
      <w:proofErr w:type="spellEnd"/>
    </w:p>
    <w:p w14:paraId="5755CA2B"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MTÜ Ülenurme Käsitöö- ja Rahvuskultuuri Selts "Nurmenukk" </w:t>
      </w:r>
    </w:p>
    <w:p w14:paraId="1139BED9"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GPS Abi Inimestele</w:t>
      </w:r>
    </w:p>
    <w:p w14:paraId="6F5B3B88"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Õnnemaa</w:t>
      </w:r>
    </w:p>
    <w:p w14:paraId="1A07D329"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MTÜ </w:t>
      </w:r>
      <w:proofErr w:type="spellStart"/>
      <w:r w:rsidRPr="002C2D2B">
        <w:rPr>
          <w:rFonts w:ascii="Times New Roman" w:eastAsia="Times New Roman" w:hAnsi="Times New Roman" w:cs="Times New Roman"/>
          <w:color w:val="000000"/>
          <w:lang w:val="et-EE"/>
        </w:rPr>
        <w:t>Uhti</w:t>
      </w:r>
      <w:proofErr w:type="spellEnd"/>
      <w:r w:rsidRPr="002C2D2B">
        <w:rPr>
          <w:rFonts w:ascii="Times New Roman" w:eastAsia="Times New Roman" w:hAnsi="Times New Roman" w:cs="Times New Roman"/>
          <w:color w:val="000000"/>
          <w:lang w:val="et-EE"/>
        </w:rPr>
        <w:t xml:space="preserve"> Küla Süda</w:t>
      </w:r>
    </w:p>
    <w:p w14:paraId="393C7E06"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Kurepalu Külaselts Priius</w:t>
      </w:r>
    </w:p>
    <w:p w14:paraId="60BB7382"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MTÜ </w:t>
      </w:r>
      <w:proofErr w:type="spellStart"/>
      <w:r w:rsidRPr="002C2D2B">
        <w:rPr>
          <w:rFonts w:ascii="Times New Roman" w:eastAsia="Times New Roman" w:hAnsi="Times New Roman" w:cs="Times New Roman"/>
          <w:color w:val="000000"/>
          <w:lang w:val="et-EE"/>
        </w:rPr>
        <w:t>Rõka</w:t>
      </w:r>
      <w:proofErr w:type="spellEnd"/>
      <w:r w:rsidRPr="002C2D2B">
        <w:rPr>
          <w:rFonts w:ascii="Times New Roman" w:eastAsia="Times New Roman" w:hAnsi="Times New Roman" w:cs="Times New Roman"/>
          <w:color w:val="000000"/>
          <w:lang w:val="et-EE"/>
        </w:rPr>
        <w:t xml:space="preserve"> Külaselts</w:t>
      </w:r>
    </w:p>
    <w:p w14:paraId="124B3F6F"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Haaslava Meeskoor</w:t>
      </w:r>
    </w:p>
    <w:p w14:paraId="6BCD4CCE"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Laulu-mänguselts Helin</w:t>
      </w:r>
    </w:p>
    <w:p w14:paraId="3E085F9D"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MTÜ Külaselts </w:t>
      </w:r>
      <w:proofErr w:type="spellStart"/>
      <w:r w:rsidRPr="002C2D2B">
        <w:rPr>
          <w:rFonts w:ascii="Times New Roman" w:eastAsia="Times New Roman" w:hAnsi="Times New Roman" w:cs="Times New Roman"/>
          <w:color w:val="000000"/>
          <w:lang w:val="et-EE"/>
        </w:rPr>
        <w:t>Kawershof</w:t>
      </w:r>
      <w:proofErr w:type="spellEnd"/>
    </w:p>
    <w:p w14:paraId="6248EFB6"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Tartu Kalastajate Klubi</w:t>
      </w:r>
    </w:p>
    <w:p w14:paraId="2321059E"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MTÜ </w:t>
      </w:r>
      <w:proofErr w:type="spellStart"/>
      <w:r w:rsidRPr="002C2D2B">
        <w:rPr>
          <w:rFonts w:ascii="Times New Roman" w:eastAsia="Times New Roman" w:hAnsi="Times New Roman" w:cs="Times New Roman"/>
          <w:color w:val="000000"/>
          <w:lang w:val="et-EE"/>
        </w:rPr>
        <w:t>Jaago</w:t>
      </w:r>
      <w:proofErr w:type="spellEnd"/>
      <w:r w:rsidRPr="002C2D2B">
        <w:rPr>
          <w:rFonts w:ascii="Times New Roman" w:eastAsia="Times New Roman" w:hAnsi="Times New Roman" w:cs="Times New Roman"/>
          <w:color w:val="000000"/>
          <w:lang w:val="et-EE"/>
        </w:rPr>
        <w:t xml:space="preserve"> Sõbrad</w:t>
      </w:r>
    </w:p>
    <w:p w14:paraId="44E13279"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Laulu- ja Mänguselts Lõoke</w:t>
      </w:r>
    </w:p>
    <w:p w14:paraId="0E5A2F04"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Luunja Maanaiste Selts</w:t>
      </w:r>
    </w:p>
    <w:p w14:paraId="34CA64E0"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Sirgu Küla Selts</w:t>
      </w:r>
    </w:p>
    <w:p w14:paraId="538CB699"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MTÜ </w:t>
      </w:r>
      <w:proofErr w:type="spellStart"/>
      <w:r w:rsidRPr="002C2D2B">
        <w:rPr>
          <w:rFonts w:ascii="Times New Roman" w:eastAsia="Times New Roman" w:hAnsi="Times New Roman" w:cs="Times New Roman"/>
          <w:color w:val="000000"/>
          <w:lang w:val="et-EE"/>
        </w:rPr>
        <w:t>Münnich</w:t>
      </w:r>
      <w:proofErr w:type="spellEnd"/>
    </w:p>
    <w:p w14:paraId="5845E186"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Luunja Külade Koda</w:t>
      </w:r>
    </w:p>
    <w:p w14:paraId="0BE9B8A2"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Loodusteaduse ja Tehnoloogia Ühendus "Ööbik"</w:t>
      </w:r>
    </w:p>
    <w:p w14:paraId="205CE85C"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Meeri Küla Arendamise Selts</w:t>
      </w:r>
    </w:p>
    <w:p w14:paraId="274ACC2B"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Palu Puhkajate Looduskeskus</w:t>
      </w:r>
    </w:p>
    <w:p w14:paraId="7B8750AE"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Vapramäe-Vellavere-</w:t>
      </w:r>
      <w:proofErr w:type="spellStart"/>
      <w:r w:rsidRPr="002C2D2B">
        <w:rPr>
          <w:rFonts w:ascii="Times New Roman" w:eastAsia="Times New Roman" w:hAnsi="Times New Roman" w:cs="Times New Roman"/>
          <w:color w:val="000000"/>
          <w:lang w:val="et-EE"/>
        </w:rPr>
        <w:t>Vitipalu</w:t>
      </w:r>
      <w:proofErr w:type="spellEnd"/>
      <w:r w:rsidRPr="002C2D2B">
        <w:rPr>
          <w:rFonts w:ascii="Times New Roman" w:eastAsia="Times New Roman" w:hAnsi="Times New Roman" w:cs="Times New Roman"/>
          <w:color w:val="000000"/>
          <w:lang w:val="et-EE"/>
        </w:rPr>
        <w:t xml:space="preserve"> SA</w:t>
      </w:r>
    </w:p>
    <w:p w14:paraId="112F12DB"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SA </w:t>
      </w:r>
      <w:proofErr w:type="spellStart"/>
      <w:r w:rsidRPr="002C2D2B">
        <w:rPr>
          <w:rFonts w:ascii="Times New Roman" w:eastAsia="Times New Roman" w:hAnsi="Times New Roman" w:cs="Times New Roman"/>
          <w:color w:val="000000"/>
          <w:lang w:val="et-EE"/>
        </w:rPr>
        <w:t>Luke</w:t>
      </w:r>
      <w:proofErr w:type="spellEnd"/>
      <w:r w:rsidRPr="002C2D2B">
        <w:rPr>
          <w:rFonts w:ascii="Times New Roman" w:eastAsia="Times New Roman" w:hAnsi="Times New Roman" w:cs="Times New Roman"/>
          <w:color w:val="000000"/>
          <w:lang w:val="et-EE"/>
        </w:rPr>
        <w:t xml:space="preserve"> Mõis</w:t>
      </w:r>
    </w:p>
    <w:p w14:paraId="55F327E9"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MTÜ Alatskivi Looduskeskus </w:t>
      </w:r>
    </w:p>
    <w:p w14:paraId="6C4EF301"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Peatskivi</w:t>
      </w:r>
    </w:p>
    <w:p w14:paraId="2BCD53A4"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SA Alatskivi Loss</w:t>
      </w:r>
    </w:p>
    <w:p w14:paraId="7F0E922A"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Vara Maanaiste Selts</w:t>
      </w:r>
    </w:p>
    <w:p w14:paraId="6D0A626C"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Alajõe Külaselts</w:t>
      </w:r>
    </w:p>
    <w:p w14:paraId="426EAB2A"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Peipsimaa Kogukonnaköök</w:t>
      </w:r>
    </w:p>
    <w:p w14:paraId="2AA953AF"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Meeksi Maanaiste Selts</w:t>
      </w:r>
    </w:p>
    <w:p w14:paraId="3CFC29DB"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 xml:space="preserve">MTÜ </w:t>
      </w:r>
      <w:proofErr w:type="spellStart"/>
      <w:r w:rsidRPr="002C2D2B">
        <w:rPr>
          <w:rFonts w:ascii="Times New Roman" w:eastAsia="Times New Roman" w:hAnsi="Times New Roman" w:cs="Times New Roman"/>
          <w:color w:val="000000"/>
          <w:lang w:val="et-EE"/>
        </w:rPr>
        <w:t>Rahinge</w:t>
      </w:r>
      <w:proofErr w:type="spellEnd"/>
      <w:r w:rsidRPr="002C2D2B">
        <w:rPr>
          <w:rFonts w:ascii="Times New Roman" w:eastAsia="Times New Roman" w:hAnsi="Times New Roman" w:cs="Times New Roman"/>
          <w:color w:val="000000"/>
          <w:lang w:val="et-EE"/>
        </w:rPr>
        <w:t xml:space="preserve"> Külaselts</w:t>
      </w:r>
    </w:p>
    <w:p w14:paraId="30DE82C3"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Sootaga Maanaiste Selts</w:t>
      </w:r>
    </w:p>
    <w:p w14:paraId="634B4243"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Piirissaare Turism</w:t>
      </w:r>
    </w:p>
    <w:p w14:paraId="5939F2DC" w14:textId="77777777"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Saadjärve Sadamaselts MTÜ</w:t>
      </w:r>
    </w:p>
    <w:p w14:paraId="0C440D7B" w14:textId="77777777" w:rsidR="00C82A86" w:rsidRDefault="00C82A86" w:rsidP="00C82A86">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SA Tartumaa Turism</w:t>
      </w:r>
    </w:p>
    <w:p w14:paraId="235122BF" w14:textId="5315F425" w:rsidR="00C82A86" w:rsidRPr="002C2D2B" w:rsidRDefault="00C82A86" w:rsidP="002C2D2B">
      <w:pPr>
        <w:pStyle w:val="Loendilik"/>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eastAsia="Times New Roman" w:hAnsi="Times New Roman" w:cs="Times New Roman"/>
          <w:color w:val="000000"/>
          <w:lang w:val="et-EE"/>
        </w:rPr>
      </w:pPr>
      <w:r w:rsidRPr="002C2D2B">
        <w:rPr>
          <w:rFonts w:ascii="Times New Roman" w:eastAsia="Times New Roman" w:hAnsi="Times New Roman" w:cs="Times New Roman"/>
          <w:color w:val="000000"/>
          <w:lang w:val="et-EE"/>
        </w:rPr>
        <w:t>MTÜ Sibulatee</w:t>
      </w:r>
    </w:p>
    <w:p w14:paraId="64688631" w14:textId="22DB667F" w:rsidR="00313FEF" w:rsidRPr="00144B65" w:rsidRDefault="00C82A86" w:rsidP="002C2D2B">
      <w:pPr>
        <w:ind w:left="360"/>
        <w:rPr>
          <w:noProof/>
          <w:lang w:val="et-EE"/>
        </w:rPr>
        <w:sectPr w:rsidR="00313FEF" w:rsidRPr="00144B65">
          <w:type w:val="continuous"/>
          <w:pgSz w:w="11900" w:h="16840"/>
          <w:pgMar w:top="1440" w:right="1440" w:bottom="1440" w:left="1440" w:header="708" w:footer="708" w:gutter="0"/>
          <w:cols w:num="2" w:space="708"/>
          <w:docGrid w:linePitch="360"/>
        </w:sectPr>
      </w:pPr>
      <w:r>
        <w:rPr>
          <w:rFonts w:ascii="Times New Roman" w:eastAsia="Times New Roman" w:hAnsi="Times New Roman" w:cs="Times New Roman"/>
          <w:color w:val="000000"/>
          <w:lang w:val="et-EE"/>
        </w:rPr>
        <w:t xml:space="preserve">38. </w:t>
      </w:r>
      <w:r w:rsidRPr="002C2D2B">
        <w:rPr>
          <w:rFonts w:ascii="Times New Roman" w:eastAsia="Times New Roman" w:hAnsi="Times New Roman" w:cs="Times New Roman"/>
          <w:color w:val="000000"/>
          <w:lang w:val="et-EE"/>
        </w:rPr>
        <w:t xml:space="preserve">MTÜ Tartumaa Rahvakultuuri </w:t>
      </w:r>
      <w:proofErr w:type="spellStart"/>
      <w:r w:rsidRPr="002C2D2B">
        <w:rPr>
          <w:rFonts w:ascii="Times New Roman" w:eastAsia="Times New Roman" w:hAnsi="Times New Roman" w:cs="Times New Roman"/>
          <w:color w:val="000000"/>
          <w:lang w:val="et-EE"/>
        </w:rPr>
        <w:t>Keskselts</w:t>
      </w:r>
      <w:proofErr w:type="spellEnd"/>
    </w:p>
    <w:p w14:paraId="18F0FF1D" w14:textId="77777777" w:rsidR="00D02DE4" w:rsidRDefault="00D02DE4">
      <w:pPr>
        <w:rPr>
          <w:rFonts w:ascii="Times New Roman" w:eastAsiaTheme="majorEastAsia" w:hAnsi="Times New Roman" w:cs="Times New Roman"/>
          <w:b/>
          <w:bCs/>
          <w:noProof/>
          <w:color w:val="4F81BD" w:themeColor="accent1"/>
          <w:sz w:val="26"/>
          <w:szCs w:val="26"/>
          <w:lang w:val="et-EE"/>
        </w:rPr>
      </w:pPr>
      <w:bookmarkStart w:id="111" w:name="_Toc535915958"/>
      <w:bookmarkEnd w:id="111"/>
      <w:r>
        <w:rPr>
          <w:rFonts w:ascii="Times New Roman" w:hAnsi="Times New Roman" w:cs="Times New Roman"/>
        </w:rPr>
        <w:br w:type="page"/>
      </w:r>
    </w:p>
    <w:p w14:paraId="7077B1EE"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112" w:name="_Toc536521931"/>
      <w:bookmarkStart w:id="113" w:name="_Toc81199672"/>
      <w:bookmarkEnd w:id="112"/>
      <w:r w:rsidRPr="00E46F69">
        <w:rPr>
          <w:rFonts w:ascii="Times New Roman" w:hAnsi="Times New Roman" w:cs="Times New Roman"/>
          <w:color w:val="auto"/>
          <w:sz w:val="28"/>
          <w:szCs w:val="28"/>
        </w:rPr>
        <w:lastRenderedPageBreak/>
        <w:t>Tegevuspiirkonna kirjeldus</w:t>
      </w:r>
      <w:bookmarkEnd w:id="113"/>
    </w:p>
    <w:p w14:paraId="3AF1F2B8" w14:textId="77777777" w:rsidR="00313FEF" w:rsidRPr="00E46F69" w:rsidRDefault="00313FEF" w:rsidP="00313FEF">
      <w:pPr>
        <w:jc w:val="both"/>
        <w:rPr>
          <w:rFonts w:ascii="Times New Roman" w:hAnsi="Times New Roman" w:cs="Times New Roman"/>
          <w:noProof/>
          <w:lang w:val="et-EE"/>
        </w:rPr>
      </w:pPr>
    </w:p>
    <w:p w14:paraId="6EF94F0A" w14:textId="77777777" w:rsidR="00BC19FF" w:rsidRDefault="00313FEF" w:rsidP="00DA6DC2">
      <w:pPr>
        <w:jc w:val="both"/>
        <w:rPr>
          <w:rFonts w:ascii="Times New Roman" w:hAnsi="Times New Roman" w:cs="Times New Roman"/>
          <w:noProof/>
          <w:lang w:val="et-EE"/>
        </w:rPr>
      </w:pPr>
      <w:r w:rsidRPr="00E46F69">
        <w:rPr>
          <w:rFonts w:ascii="Times New Roman" w:hAnsi="Times New Roman" w:cs="Times New Roman"/>
          <w:noProof/>
          <w:lang w:val="et-EE"/>
        </w:rPr>
        <w:t xml:space="preserve">Tartu maakonnas on </w:t>
      </w:r>
      <w:r w:rsidR="00D165CF">
        <w:rPr>
          <w:rFonts w:ascii="Times New Roman" w:hAnsi="Times New Roman" w:cs="Times New Roman"/>
          <w:noProof/>
          <w:lang w:val="et-EE"/>
        </w:rPr>
        <w:t>2017.</w:t>
      </w:r>
      <w:r w:rsidR="005D6F99">
        <w:rPr>
          <w:rFonts w:ascii="Times New Roman" w:hAnsi="Times New Roman" w:cs="Times New Roman"/>
          <w:noProof/>
          <w:lang w:val="et-EE"/>
        </w:rPr>
        <w:t xml:space="preserve">a. haldusreformi järgselt </w:t>
      </w:r>
      <w:r w:rsidRPr="00E46F69">
        <w:rPr>
          <w:rFonts w:ascii="Times New Roman" w:hAnsi="Times New Roman" w:cs="Times New Roman"/>
          <w:noProof/>
          <w:lang w:val="et-EE"/>
        </w:rPr>
        <w:t xml:space="preserve">kokku </w:t>
      </w:r>
      <w:r w:rsidR="00F6209F">
        <w:rPr>
          <w:rFonts w:ascii="Times New Roman" w:hAnsi="Times New Roman" w:cs="Times New Roman"/>
          <w:noProof/>
          <w:lang w:val="et-EE"/>
        </w:rPr>
        <w:t>8</w:t>
      </w:r>
      <w:r w:rsidR="00F6209F" w:rsidRPr="00E46F69">
        <w:rPr>
          <w:rFonts w:ascii="Times New Roman" w:hAnsi="Times New Roman" w:cs="Times New Roman"/>
          <w:noProof/>
          <w:lang w:val="et-EE"/>
        </w:rPr>
        <w:t xml:space="preserve"> </w:t>
      </w:r>
      <w:r w:rsidRPr="00E46F69">
        <w:rPr>
          <w:rFonts w:ascii="Times New Roman" w:hAnsi="Times New Roman" w:cs="Times New Roman"/>
          <w:noProof/>
          <w:lang w:val="et-EE"/>
        </w:rPr>
        <w:t xml:space="preserve">kohalikku omavalitsust, millest </w:t>
      </w:r>
      <w:r w:rsidR="00F6209F">
        <w:rPr>
          <w:rFonts w:ascii="Times New Roman" w:hAnsi="Times New Roman" w:cs="Times New Roman"/>
          <w:noProof/>
          <w:lang w:val="et-EE"/>
        </w:rPr>
        <w:t>kõik kas tervikuna või osaliselt</w:t>
      </w:r>
      <w:r w:rsidR="00F6209F" w:rsidRPr="00E46F69">
        <w:rPr>
          <w:rFonts w:ascii="Times New Roman" w:hAnsi="Times New Roman" w:cs="Times New Roman"/>
          <w:noProof/>
          <w:lang w:val="et-EE"/>
        </w:rPr>
        <w:t xml:space="preserve"> </w:t>
      </w:r>
      <w:r w:rsidRPr="00E46F69">
        <w:rPr>
          <w:rFonts w:ascii="Times New Roman" w:hAnsi="Times New Roman" w:cs="Times New Roman"/>
          <w:noProof/>
          <w:lang w:val="et-EE"/>
        </w:rPr>
        <w:t>kuulu</w:t>
      </w:r>
      <w:r w:rsidR="00F6209F">
        <w:rPr>
          <w:rFonts w:ascii="Times New Roman" w:hAnsi="Times New Roman" w:cs="Times New Roman"/>
          <w:noProof/>
          <w:lang w:val="et-EE"/>
        </w:rPr>
        <w:t>vad</w:t>
      </w:r>
      <w:r w:rsidRPr="00E46F69">
        <w:rPr>
          <w:rFonts w:ascii="Times New Roman" w:hAnsi="Times New Roman" w:cs="Times New Roman"/>
          <w:noProof/>
          <w:lang w:val="et-EE"/>
        </w:rPr>
        <w:t xml:space="preserve"> Tartumaa Arendusseltsi.</w:t>
      </w:r>
      <w:r w:rsidR="00F6209F">
        <w:rPr>
          <w:rFonts w:ascii="Times New Roman" w:hAnsi="Times New Roman" w:cs="Times New Roman"/>
          <w:noProof/>
          <w:lang w:val="et-EE"/>
        </w:rPr>
        <w:t xml:space="preserve"> Lisaks kuulub TASi</w:t>
      </w:r>
      <w:r w:rsidR="005D6F99">
        <w:rPr>
          <w:rFonts w:ascii="Times New Roman" w:hAnsi="Times New Roman" w:cs="Times New Roman"/>
          <w:noProof/>
          <w:lang w:val="et-EE"/>
        </w:rPr>
        <w:t xml:space="preserve"> piirkonda</w:t>
      </w:r>
      <w:r w:rsidR="00F6209F">
        <w:rPr>
          <w:rFonts w:ascii="Times New Roman" w:hAnsi="Times New Roman" w:cs="Times New Roman"/>
          <w:noProof/>
          <w:lang w:val="et-EE"/>
        </w:rPr>
        <w:t xml:space="preserve"> endise Meeksi valla territoorium, mis jääb haldusreformi järgselt</w:t>
      </w:r>
      <w:r w:rsidRPr="00E46F69">
        <w:rPr>
          <w:rFonts w:ascii="Times New Roman" w:hAnsi="Times New Roman" w:cs="Times New Roman"/>
          <w:noProof/>
          <w:lang w:val="et-EE"/>
        </w:rPr>
        <w:t xml:space="preserve"> </w:t>
      </w:r>
      <w:r w:rsidR="005D6F99">
        <w:rPr>
          <w:rFonts w:ascii="Times New Roman" w:hAnsi="Times New Roman" w:cs="Times New Roman"/>
          <w:noProof/>
          <w:lang w:val="et-EE"/>
        </w:rPr>
        <w:t xml:space="preserve">Põlva maakonda kuuluva </w:t>
      </w:r>
      <w:r w:rsidR="00F6209F">
        <w:rPr>
          <w:rFonts w:ascii="Times New Roman" w:hAnsi="Times New Roman" w:cs="Times New Roman"/>
          <w:noProof/>
          <w:lang w:val="et-EE"/>
        </w:rPr>
        <w:t>Räpina valla koosseisu.</w:t>
      </w:r>
      <w:r w:rsidR="00D165CF">
        <w:rPr>
          <w:rFonts w:ascii="Times New Roman" w:hAnsi="Times New Roman" w:cs="Times New Roman"/>
          <w:noProof/>
          <w:lang w:val="et-EE"/>
        </w:rPr>
        <w:t xml:space="preserve"> 2018.</w:t>
      </w:r>
      <w:r w:rsidR="006163A5">
        <w:rPr>
          <w:rFonts w:ascii="Times New Roman" w:hAnsi="Times New Roman" w:cs="Times New Roman"/>
          <w:noProof/>
          <w:lang w:val="et-EE"/>
        </w:rPr>
        <w:t>a</w:t>
      </w:r>
      <w:r w:rsidR="00D165CF">
        <w:rPr>
          <w:rFonts w:ascii="Times New Roman" w:hAnsi="Times New Roman" w:cs="Times New Roman"/>
          <w:noProof/>
          <w:lang w:val="et-EE"/>
        </w:rPr>
        <w:t>.</w:t>
      </w:r>
      <w:r w:rsidR="006163A5">
        <w:rPr>
          <w:rFonts w:ascii="Times New Roman" w:hAnsi="Times New Roman" w:cs="Times New Roman"/>
          <w:noProof/>
          <w:lang w:val="et-EE"/>
        </w:rPr>
        <w:t xml:space="preserve"> seisuga ei kuulu Tartu maakonnast TASi koosseisu endised </w:t>
      </w:r>
      <w:r w:rsidR="00BC19FF">
        <w:rPr>
          <w:rFonts w:ascii="Times New Roman" w:hAnsi="Times New Roman" w:cs="Times New Roman"/>
          <w:noProof/>
          <w:lang w:val="et-EE"/>
        </w:rPr>
        <w:t xml:space="preserve">Jõgeva maakonna vallad - </w:t>
      </w:r>
      <w:r w:rsidR="006163A5">
        <w:rPr>
          <w:rFonts w:ascii="Times New Roman" w:hAnsi="Times New Roman" w:cs="Times New Roman"/>
          <w:noProof/>
          <w:lang w:val="et-EE"/>
        </w:rPr>
        <w:t>Tabivere (ühines Tartu vallaga) ja Pala (ühi</w:t>
      </w:r>
      <w:r w:rsidR="00B13CBC">
        <w:rPr>
          <w:rFonts w:ascii="Times New Roman" w:hAnsi="Times New Roman" w:cs="Times New Roman"/>
          <w:noProof/>
          <w:lang w:val="et-EE"/>
        </w:rPr>
        <w:t>n</w:t>
      </w:r>
      <w:r w:rsidR="006163A5">
        <w:rPr>
          <w:rFonts w:ascii="Times New Roman" w:hAnsi="Times New Roman" w:cs="Times New Roman"/>
          <w:noProof/>
          <w:lang w:val="et-EE"/>
        </w:rPr>
        <w:t>e</w:t>
      </w:r>
      <w:r w:rsidR="00B13CBC">
        <w:rPr>
          <w:rFonts w:ascii="Times New Roman" w:hAnsi="Times New Roman" w:cs="Times New Roman"/>
          <w:noProof/>
          <w:lang w:val="et-EE"/>
        </w:rPr>
        <w:t>s</w:t>
      </w:r>
      <w:r w:rsidR="006163A5">
        <w:rPr>
          <w:rFonts w:ascii="Times New Roman" w:hAnsi="Times New Roman" w:cs="Times New Roman"/>
          <w:noProof/>
          <w:lang w:val="et-EE"/>
        </w:rPr>
        <w:t xml:space="preserve"> Peipsiääre vallaga)</w:t>
      </w:r>
      <w:r w:rsidR="00BC19FF">
        <w:rPr>
          <w:rFonts w:ascii="Times New Roman" w:hAnsi="Times New Roman" w:cs="Times New Roman"/>
          <w:noProof/>
          <w:lang w:val="et-EE"/>
        </w:rPr>
        <w:t>,</w:t>
      </w:r>
      <w:r w:rsidR="006163A5">
        <w:rPr>
          <w:rFonts w:ascii="Times New Roman" w:hAnsi="Times New Roman" w:cs="Times New Roman"/>
          <w:noProof/>
          <w:lang w:val="et-EE"/>
        </w:rPr>
        <w:t xml:space="preserve"> kes</w:t>
      </w:r>
      <w:r w:rsidR="00BC19FF">
        <w:rPr>
          <w:rFonts w:ascii="Times New Roman" w:hAnsi="Times New Roman" w:cs="Times New Roman"/>
          <w:noProof/>
          <w:lang w:val="et-EE"/>
        </w:rPr>
        <w:t xml:space="preserve"> jätkavad senises tegevusgrupis (Jõgevamaa  Koostöökoda). </w:t>
      </w:r>
      <w:r w:rsidR="005D6F99">
        <w:rPr>
          <w:rFonts w:ascii="Times New Roman" w:hAnsi="Times New Roman" w:cs="Times New Roman"/>
          <w:noProof/>
          <w:lang w:val="et-EE"/>
        </w:rPr>
        <w:t>Elva vallast ei kuulu TASi piirkonda endised Rannu ja Rõngu vallad, kes kuuluvad jätkuvalt Leader-te</w:t>
      </w:r>
      <w:r w:rsidR="00D165CF">
        <w:rPr>
          <w:rFonts w:ascii="Times New Roman" w:hAnsi="Times New Roman" w:cs="Times New Roman"/>
          <w:noProof/>
          <w:lang w:val="et-EE"/>
        </w:rPr>
        <w:t>gevusgruppi Võrtsjärve Ühendus</w:t>
      </w:r>
      <w:r w:rsidR="005D6F99">
        <w:rPr>
          <w:rFonts w:ascii="Times New Roman" w:hAnsi="Times New Roman" w:cs="Times New Roman"/>
          <w:noProof/>
          <w:lang w:val="et-EE"/>
        </w:rPr>
        <w:t>.</w:t>
      </w:r>
      <w:r w:rsidR="000378EE">
        <w:rPr>
          <w:rFonts w:ascii="Times New Roman" w:hAnsi="Times New Roman" w:cs="Times New Roman"/>
          <w:noProof/>
          <w:lang w:val="et-EE"/>
        </w:rPr>
        <w:t xml:space="preserve"> Kuna haldusreformi raames ühinesid Tähtvere vald ja Tartu linn on ka Tartu linn osaliselt TASi</w:t>
      </w:r>
      <w:r w:rsidR="00123ECE">
        <w:rPr>
          <w:rFonts w:ascii="Times New Roman" w:hAnsi="Times New Roman" w:cs="Times New Roman"/>
          <w:noProof/>
          <w:lang w:val="et-EE"/>
        </w:rPr>
        <w:t xml:space="preserve"> </w:t>
      </w:r>
      <w:r w:rsidR="00992153">
        <w:rPr>
          <w:rFonts w:ascii="Times New Roman" w:hAnsi="Times New Roman" w:cs="Times New Roman"/>
          <w:noProof/>
          <w:lang w:val="et-EE"/>
        </w:rPr>
        <w:t>koosseisu</w:t>
      </w:r>
      <w:r w:rsidR="00B13CBC">
        <w:rPr>
          <w:rFonts w:ascii="Times New Roman" w:hAnsi="Times New Roman" w:cs="Times New Roman"/>
          <w:noProof/>
          <w:lang w:val="et-EE"/>
        </w:rPr>
        <w:t>s</w:t>
      </w:r>
      <w:r w:rsidR="00992153">
        <w:rPr>
          <w:rFonts w:ascii="Times New Roman" w:hAnsi="Times New Roman" w:cs="Times New Roman"/>
          <w:noProof/>
          <w:lang w:val="et-EE"/>
        </w:rPr>
        <w:t>.</w:t>
      </w:r>
      <w:r w:rsidR="00DA6DC2">
        <w:rPr>
          <w:rFonts w:ascii="Times New Roman" w:hAnsi="Times New Roman" w:cs="Times New Roman"/>
          <w:noProof/>
          <w:lang w:val="et-EE"/>
        </w:rPr>
        <w:t xml:space="preserve"> </w:t>
      </w:r>
    </w:p>
    <w:p w14:paraId="6D5A166F" w14:textId="77777777" w:rsidR="00BC19FF" w:rsidRDefault="00BC19FF" w:rsidP="00313FEF">
      <w:pPr>
        <w:jc w:val="both"/>
        <w:rPr>
          <w:rFonts w:ascii="Times New Roman" w:hAnsi="Times New Roman" w:cs="Times New Roman"/>
          <w:noProof/>
          <w:lang w:val="et-EE"/>
        </w:rPr>
      </w:pPr>
    </w:p>
    <w:p w14:paraId="341B9E6E"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Piirkonna vaieldamatuks tõmbekeskuseks on Tartu linn, mille arengud on piirkonna kui terviku jaoks äärmiselt olulised. TASi piirkonna puhul on geograafilis-territoriaalne ühtsus tagatud, kuivõrd liikmesomavalitsuste pindala katab valdava osa maakonnast (vt joonis 1).</w:t>
      </w:r>
    </w:p>
    <w:p w14:paraId="2299B06A" w14:textId="77777777" w:rsidR="00313FEF" w:rsidRDefault="00313FEF" w:rsidP="00313FEF">
      <w:pPr>
        <w:jc w:val="both"/>
        <w:rPr>
          <w:rFonts w:ascii="Times New Roman" w:hAnsi="Times New Roman" w:cs="Times New Roman"/>
          <w:noProof/>
          <w:lang w:val="et-EE" w:eastAsia="et-EE"/>
        </w:rPr>
      </w:pPr>
    </w:p>
    <w:p w14:paraId="7D118CCC" w14:textId="77777777" w:rsidR="006163A5" w:rsidRDefault="00852740" w:rsidP="00313FEF">
      <w:pPr>
        <w:jc w:val="both"/>
        <w:rPr>
          <w:rFonts w:ascii="Times New Roman" w:hAnsi="Times New Roman" w:cs="Times New Roman"/>
          <w:noProof/>
          <w:lang w:val="et-EE" w:eastAsia="et-EE"/>
        </w:rPr>
      </w:pPr>
      <w:r>
        <w:rPr>
          <w:noProof/>
        </w:rPr>
        <w:drawing>
          <wp:inline distT="0" distB="0" distL="0" distR="0" wp14:anchorId="09DF24BD" wp14:editId="50910ADA">
            <wp:extent cx="5372100" cy="5372100"/>
            <wp:effectExtent l="2540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9719" cy="5369719"/>
                    </a:xfrm>
                    <a:prstGeom prst="rect">
                      <a:avLst/>
                    </a:prstGeom>
                  </pic:spPr>
                </pic:pic>
              </a:graphicData>
            </a:graphic>
          </wp:inline>
        </w:drawing>
      </w:r>
    </w:p>
    <w:p w14:paraId="25537A74"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b/>
          <w:noProof/>
          <w:lang w:val="et-EE"/>
        </w:rPr>
        <w:t>Joonis 1</w:t>
      </w:r>
      <w:r w:rsidRPr="00E46F69">
        <w:rPr>
          <w:rFonts w:ascii="Times New Roman" w:hAnsi="Times New Roman" w:cs="Times New Roman"/>
          <w:noProof/>
          <w:lang w:val="et-EE"/>
        </w:rPr>
        <w:t>. Tartumaa omavalitsused ja TASi piirkond</w:t>
      </w:r>
    </w:p>
    <w:p w14:paraId="0E8D6FDD" w14:textId="77777777" w:rsidR="00313FEF" w:rsidRPr="00E46F69" w:rsidRDefault="00313FEF" w:rsidP="00313FEF">
      <w:pPr>
        <w:jc w:val="both"/>
        <w:rPr>
          <w:rFonts w:ascii="Times New Roman" w:hAnsi="Times New Roman" w:cs="Times New Roman"/>
          <w:noProof/>
          <w:color w:val="FF0000"/>
          <w:lang w:val="et-EE"/>
        </w:rPr>
      </w:pPr>
    </w:p>
    <w:p w14:paraId="63091BD8"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lastRenderedPageBreak/>
        <w:t>TASi piirkonna kogupindalaks on koos 2015. aastal tegevusgrupiga liitunud Piirissaare vallaga 2623,9 km</w:t>
      </w:r>
      <w:r w:rsidRPr="00E46F69">
        <w:rPr>
          <w:rFonts w:ascii="Times New Roman" w:hAnsi="Times New Roman" w:cs="Times New Roman"/>
          <w:noProof/>
          <w:vertAlign w:val="superscript"/>
          <w:lang w:val="et-EE"/>
        </w:rPr>
        <w:t>2</w:t>
      </w:r>
      <w:r w:rsidRPr="00E46F69">
        <w:rPr>
          <w:rFonts w:ascii="Times New Roman" w:hAnsi="Times New Roman" w:cs="Times New Roman"/>
          <w:noProof/>
          <w:lang w:val="et-EE"/>
        </w:rPr>
        <w:t xml:space="preserve">, mis moodustab </w:t>
      </w:r>
      <w:r w:rsidR="00F6209F">
        <w:rPr>
          <w:rFonts w:ascii="Times New Roman" w:hAnsi="Times New Roman" w:cs="Times New Roman"/>
          <w:noProof/>
          <w:lang w:val="et-EE"/>
        </w:rPr>
        <w:t>enam kui</w:t>
      </w:r>
      <w:r w:rsidR="00F6209F" w:rsidRPr="00E46F69">
        <w:rPr>
          <w:rFonts w:ascii="Times New Roman" w:hAnsi="Times New Roman" w:cs="Times New Roman"/>
          <w:noProof/>
          <w:lang w:val="et-EE"/>
        </w:rPr>
        <w:t xml:space="preserve"> </w:t>
      </w:r>
      <w:r w:rsidR="00F6209F" w:rsidRPr="003B5EBE">
        <w:rPr>
          <w:rFonts w:ascii="Times New Roman" w:hAnsi="Times New Roman" w:cs="Times New Roman"/>
          <w:noProof/>
          <w:lang w:val="et-EE"/>
        </w:rPr>
        <w:t>¾</w:t>
      </w:r>
      <w:r w:rsidR="00F6209F">
        <w:rPr>
          <w:rFonts w:ascii="Times New Roman" w:hAnsi="Times New Roman" w:cs="Times New Roman"/>
          <w:noProof/>
          <w:lang w:val="et-EE"/>
        </w:rPr>
        <w:t xml:space="preserve"> </w:t>
      </w:r>
      <w:r w:rsidRPr="00E46F69">
        <w:rPr>
          <w:rFonts w:ascii="Times New Roman" w:hAnsi="Times New Roman" w:cs="Times New Roman"/>
          <w:noProof/>
          <w:lang w:val="et-EE"/>
        </w:rPr>
        <w:t xml:space="preserve">kogu maakonna pindalast. </w:t>
      </w:r>
      <w:r>
        <w:rPr>
          <w:rFonts w:ascii="Times New Roman" w:hAnsi="Times New Roman" w:cs="Times New Roman"/>
          <w:noProof/>
          <w:lang w:val="et-EE"/>
        </w:rPr>
        <w:t xml:space="preserve">Seisuga </w:t>
      </w:r>
      <w:r w:rsidRPr="00E46F69">
        <w:rPr>
          <w:rFonts w:ascii="Times New Roman" w:hAnsi="Times New Roman" w:cs="Times New Roman"/>
          <w:noProof/>
          <w:lang w:val="et-EE"/>
        </w:rPr>
        <w:t>01.01.201</w:t>
      </w:r>
      <w:r w:rsidR="00AE1A29">
        <w:rPr>
          <w:rFonts w:ascii="Times New Roman" w:hAnsi="Times New Roman" w:cs="Times New Roman"/>
          <w:noProof/>
          <w:lang w:val="et-EE"/>
        </w:rPr>
        <w:t>8</w:t>
      </w:r>
      <w:r w:rsidRPr="00E46F69">
        <w:rPr>
          <w:rFonts w:ascii="Times New Roman" w:hAnsi="Times New Roman" w:cs="Times New Roman"/>
          <w:noProof/>
          <w:lang w:val="et-EE"/>
        </w:rPr>
        <w:t xml:space="preserve"> elas Tartu</w:t>
      </w:r>
      <w:r w:rsidR="00A4043A">
        <w:rPr>
          <w:rFonts w:ascii="Times New Roman" w:hAnsi="Times New Roman" w:cs="Times New Roman"/>
          <w:noProof/>
          <w:lang w:val="et-EE"/>
        </w:rPr>
        <w:t xml:space="preserve"> </w:t>
      </w:r>
      <w:r w:rsidRPr="00E46F69">
        <w:rPr>
          <w:rFonts w:ascii="Times New Roman" w:hAnsi="Times New Roman" w:cs="Times New Roman"/>
          <w:noProof/>
          <w:lang w:val="et-EE"/>
        </w:rPr>
        <w:t>maa</w:t>
      </w:r>
      <w:r w:rsidR="00A4043A">
        <w:rPr>
          <w:rFonts w:ascii="Times New Roman" w:hAnsi="Times New Roman" w:cs="Times New Roman"/>
          <w:noProof/>
          <w:lang w:val="et-EE"/>
        </w:rPr>
        <w:t>konnas</w:t>
      </w:r>
      <w:r>
        <w:rPr>
          <w:rFonts w:ascii="Times New Roman" w:hAnsi="Times New Roman" w:cs="Times New Roman"/>
          <w:noProof/>
          <w:lang w:val="et-EE"/>
        </w:rPr>
        <w:t xml:space="preserve"> Statistikaameti andmetel 151 </w:t>
      </w:r>
      <w:r w:rsidR="00AE1A29">
        <w:rPr>
          <w:rFonts w:ascii="Times New Roman" w:hAnsi="Times New Roman" w:cs="Times New Roman"/>
          <w:noProof/>
          <w:lang w:val="et-EE"/>
        </w:rPr>
        <w:t xml:space="preserve">122 </w:t>
      </w:r>
      <w:r>
        <w:rPr>
          <w:rFonts w:ascii="Times New Roman" w:hAnsi="Times New Roman" w:cs="Times New Roman"/>
          <w:noProof/>
          <w:lang w:val="et-EE"/>
        </w:rPr>
        <w:t>inimest</w:t>
      </w:r>
      <w:r w:rsidR="00AE1A29">
        <w:rPr>
          <w:rFonts w:ascii="Times New Roman" w:hAnsi="Times New Roman" w:cs="Times New Roman"/>
          <w:noProof/>
          <w:lang w:val="et-EE"/>
        </w:rPr>
        <w:t xml:space="preserve"> ja Rahvastikuregistri (RR) andmetel</w:t>
      </w:r>
      <w:r w:rsidR="00AE1A29">
        <w:rPr>
          <w:rStyle w:val="Allmrkuseviide"/>
          <w:rFonts w:ascii="Times New Roman" w:hAnsi="Times New Roman" w:cs="Times New Roman"/>
          <w:noProof/>
          <w:lang w:val="et-EE"/>
        </w:rPr>
        <w:footnoteReference w:id="2"/>
      </w:r>
      <w:r w:rsidR="00AE1A29">
        <w:rPr>
          <w:rFonts w:ascii="Times New Roman" w:hAnsi="Times New Roman" w:cs="Times New Roman"/>
          <w:noProof/>
          <w:lang w:val="et-EE"/>
        </w:rPr>
        <w:t xml:space="preserve"> 154 819 inimest</w:t>
      </w:r>
      <w:r w:rsidRPr="00E46F69">
        <w:rPr>
          <w:rFonts w:ascii="Times New Roman" w:hAnsi="Times New Roman" w:cs="Times New Roman"/>
          <w:noProof/>
          <w:lang w:val="et-EE"/>
        </w:rPr>
        <w:t>.</w:t>
      </w:r>
      <w:r w:rsidR="00AE1A29">
        <w:rPr>
          <w:rFonts w:ascii="Times New Roman" w:hAnsi="Times New Roman" w:cs="Times New Roman"/>
          <w:noProof/>
          <w:lang w:val="et-EE"/>
        </w:rPr>
        <w:t xml:space="preserve"> RR järgi elas TASi piirkonnas enam kui </w:t>
      </w:r>
      <w:r w:rsidR="00AE1A29" w:rsidRPr="00C525E2">
        <w:rPr>
          <w:rFonts w:ascii="Times New Roman" w:hAnsi="Times New Roman" w:cs="Times New Roman"/>
          <w:noProof/>
          <w:lang w:val="et-EE"/>
        </w:rPr>
        <w:t>4</w:t>
      </w:r>
      <w:r w:rsidR="00AE1A29">
        <w:rPr>
          <w:rFonts w:ascii="Times New Roman" w:hAnsi="Times New Roman" w:cs="Times New Roman"/>
          <w:noProof/>
          <w:lang w:val="et-EE"/>
        </w:rPr>
        <w:t>3</w:t>
      </w:r>
      <w:r w:rsidR="00AE1A29" w:rsidRPr="00C525E2">
        <w:rPr>
          <w:rFonts w:ascii="Times New Roman" w:hAnsi="Times New Roman" w:cs="Times New Roman"/>
          <w:noProof/>
          <w:lang w:val="et-EE"/>
        </w:rPr>
        <w:t xml:space="preserve"> </w:t>
      </w:r>
      <w:r w:rsidR="00AE1A29">
        <w:rPr>
          <w:rFonts w:ascii="Times New Roman" w:hAnsi="Times New Roman" w:cs="Times New Roman"/>
          <w:noProof/>
          <w:lang w:val="et-EE"/>
        </w:rPr>
        <w:t>200</w:t>
      </w:r>
      <w:r w:rsidR="00BD0166">
        <w:rPr>
          <w:rStyle w:val="Allmrkuseviide"/>
          <w:rFonts w:ascii="Times New Roman" w:hAnsi="Times New Roman" w:cs="Times New Roman"/>
          <w:noProof/>
          <w:lang w:val="et-EE"/>
        </w:rPr>
        <w:footnoteReference w:id="3"/>
      </w:r>
      <w:r w:rsidR="00AE1A29" w:rsidRPr="00C525E2">
        <w:rPr>
          <w:rFonts w:ascii="Times New Roman" w:hAnsi="Times New Roman" w:cs="Times New Roman"/>
          <w:noProof/>
          <w:lang w:val="et-EE"/>
        </w:rPr>
        <w:t xml:space="preserve"> </w:t>
      </w:r>
      <w:r w:rsidR="00AE1A29">
        <w:rPr>
          <w:rFonts w:ascii="Times New Roman" w:hAnsi="Times New Roman" w:cs="Times New Roman"/>
          <w:noProof/>
          <w:lang w:val="et-EE"/>
        </w:rPr>
        <w:t>inimest.</w:t>
      </w:r>
      <w:r w:rsidRPr="00E46F69">
        <w:rPr>
          <w:rFonts w:ascii="Times New Roman" w:hAnsi="Times New Roman" w:cs="Times New Roman"/>
          <w:noProof/>
          <w:lang w:val="et-EE"/>
        </w:rPr>
        <w:t xml:space="preserve"> Keskmine asustustihedus on </w:t>
      </w:r>
      <w:r w:rsidR="00A4043A">
        <w:rPr>
          <w:rFonts w:ascii="Times New Roman" w:hAnsi="Times New Roman" w:cs="Times New Roman"/>
          <w:noProof/>
          <w:lang w:val="et-EE"/>
        </w:rPr>
        <w:t xml:space="preserve">TASi </w:t>
      </w:r>
      <w:r w:rsidRPr="00E46F69">
        <w:rPr>
          <w:rFonts w:ascii="Times New Roman" w:hAnsi="Times New Roman" w:cs="Times New Roman"/>
          <w:noProof/>
          <w:lang w:val="et-EE"/>
        </w:rPr>
        <w:t>piirkonnas 1</w:t>
      </w:r>
      <w:r w:rsidR="007D0D22">
        <w:rPr>
          <w:rFonts w:ascii="Times New Roman" w:hAnsi="Times New Roman" w:cs="Times New Roman"/>
          <w:noProof/>
          <w:lang w:val="et-EE"/>
        </w:rPr>
        <w:t>6</w:t>
      </w:r>
      <w:r w:rsidRPr="00E46F69">
        <w:rPr>
          <w:rFonts w:ascii="Times New Roman" w:hAnsi="Times New Roman" w:cs="Times New Roman"/>
          <w:noProof/>
          <w:lang w:val="et-EE"/>
        </w:rPr>
        <w:t>,</w:t>
      </w:r>
      <w:r w:rsidR="007D0D22">
        <w:rPr>
          <w:rFonts w:ascii="Times New Roman" w:hAnsi="Times New Roman" w:cs="Times New Roman"/>
          <w:noProof/>
          <w:lang w:val="et-EE"/>
        </w:rPr>
        <w:t>5</w:t>
      </w:r>
      <w:r w:rsidRPr="00E46F69">
        <w:rPr>
          <w:rFonts w:ascii="Times New Roman" w:hAnsi="Times New Roman" w:cs="Times New Roman"/>
          <w:noProof/>
          <w:lang w:val="et-EE"/>
        </w:rPr>
        <w:t xml:space="preserve"> inimest/km</w:t>
      </w:r>
      <w:r w:rsidRPr="00E46F69">
        <w:rPr>
          <w:rFonts w:ascii="Times New Roman" w:hAnsi="Times New Roman" w:cs="Times New Roman"/>
          <w:noProof/>
          <w:vertAlign w:val="superscript"/>
          <w:lang w:val="et-EE"/>
        </w:rPr>
        <w:t>2</w:t>
      </w:r>
      <w:r w:rsidRPr="00E46F69">
        <w:rPr>
          <w:rFonts w:ascii="Times New Roman" w:hAnsi="Times New Roman" w:cs="Times New Roman"/>
          <w:noProof/>
          <w:lang w:val="et-EE"/>
        </w:rPr>
        <w:t xml:space="preserve"> (maakonna keskmine koos Tartu linnaga on 48,3 inimest/km</w:t>
      </w:r>
      <w:r w:rsidRPr="00E46F69">
        <w:rPr>
          <w:rFonts w:ascii="Times New Roman" w:hAnsi="Times New Roman" w:cs="Times New Roman"/>
          <w:noProof/>
          <w:vertAlign w:val="superscript"/>
          <w:lang w:val="et-EE"/>
        </w:rPr>
        <w:t>2</w:t>
      </w:r>
      <w:r w:rsidRPr="00E46F69">
        <w:rPr>
          <w:rFonts w:ascii="Times New Roman" w:hAnsi="Times New Roman" w:cs="Times New Roman"/>
          <w:noProof/>
          <w:lang w:val="et-EE"/>
        </w:rPr>
        <w:t>).</w:t>
      </w:r>
    </w:p>
    <w:p w14:paraId="6F7E0DE6" w14:textId="77777777" w:rsidR="00313FEF" w:rsidRPr="00E46F69" w:rsidRDefault="00313FEF" w:rsidP="00313FEF">
      <w:pPr>
        <w:jc w:val="both"/>
        <w:rPr>
          <w:rFonts w:ascii="Times New Roman" w:hAnsi="Times New Roman" w:cs="Times New Roman"/>
          <w:noProof/>
          <w:lang w:val="et-EE"/>
        </w:rPr>
      </w:pPr>
    </w:p>
    <w:p w14:paraId="51E827FD" w14:textId="77777777" w:rsidR="00313FEF" w:rsidRPr="00E46F69" w:rsidRDefault="00313FEF" w:rsidP="00313FEF">
      <w:pPr>
        <w:jc w:val="both"/>
        <w:rPr>
          <w:rFonts w:ascii="Times New Roman" w:hAnsi="Times New Roman" w:cs="Times New Roman"/>
          <w:noProof/>
          <w:color w:val="FF0000"/>
          <w:lang w:val="et-EE"/>
        </w:rPr>
      </w:pPr>
      <w:r w:rsidRPr="00E46F69">
        <w:rPr>
          <w:rFonts w:ascii="Times New Roman" w:hAnsi="Times New Roman" w:cs="Times New Roman"/>
          <w:noProof/>
          <w:lang w:val="et-EE"/>
        </w:rPr>
        <w:t xml:space="preserve">Elanike arvult on Rahvastikuregistri andmetele tuginedes suurimaks omavalitsuseks piirkonnas </w:t>
      </w:r>
      <w:r w:rsidR="00530C1E">
        <w:rPr>
          <w:rFonts w:ascii="Times New Roman" w:hAnsi="Times New Roman" w:cs="Times New Roman"/>
          <w:noProof/>
          <w:lang w:val="et-EE"/>
        </w:rPr>
        <w:t>99 429 elanikuga</w:t>
      </w:r>
      <w:r w:rsidR="00530C1E" w:rsidRPr="00E46F69">
        <w:rPr>
          <w:rFonts w:ascii="Times New Roman" w:hAnsi="Times New Roman" w:cs="Times New Roman"/>
          <w:noProof/>
          <w:lang w:val="et-EE"/>
        </w:rPr>
        <w:t xml:space="preserve"> Tartu</w:t>
      </w:r>
      <w:r w:rsidR="00D165CF">
        <w:rPr>
          <w:rFonts w:ascii="Times New Roman" w:hAnsi="Times New Roman" w:cs="Times New Roman"/>
          <w:noProof/>
          <w:lang w:val="et-EE"/>
        </w:rPr>
        <w:t xml:space="preserve"> linn </w:t>
      </w:r>
      <w:r w:rsidR="00530C1E">
        <w:rPr>
          <w:rFonts w:ascii="Times New Roman" w:hAnsi="Times New Roman" w:cs="Times New Roman"/>
          <w:noProof/>
          <w:lang w:val="et-EE"/>
        </w:rPr>
        <w:t xml:space="preserve">(millest küll TASi piirkonda kuulub vaid endise Tähtvere valla territoorium), </w:t>
      </w:r>
      <w:r w:rsidR="00530C1E" w:rsidRPr="00E46F69">
        <w:rPr>
          <w:rFonts w:ascii="Times New Roman" w:hAnsi="Times New Roman" w:cs="Times New Roman"/>
          <w:noProof/>
          <w:lang w:val="et-EE"/>
        </w:rPr>
        <w:t xml:space="preserve">väikseimaks </w:t>
      </w:r>
      <w:r w:rsidR="00530C1E">
        <w:rPr>
          <w:rFonts w:ascii="Times New Roman" w:hAnsi="Times New Roman" w:cs="Times New Roman"/>
          <w:noProof/>
          <w:lang w:val="et-EE"/>
        </w:rPr>
        <w:t>Nõo vald</w:t>
      </w:r>
      <w:r w:rsidR="00530C1E" w:rsidRPr="00E46F69">
        <w:rPr>
          <w:rFonts w:ascii="Times New Roman" w:hAnsi="Times New Roman" w:cs="Times New Roman"/>
          <w:noProof/>
          <w:lang w:val="et-EE"/>
        </w:rPr>
        <w:t xml:space="preserve"> (</w:t>
      </w:r>
      <w:r w:rsidR="00530C1E">
        <w:rPr>
          <w:rFonts w:ascii="Times New Roman" w:hAnsi="Times New Roman" w:cs="Times New Roman"/>
          <w:noProof/>
          <w:lang w:val="et-EE"/>
        </w:rPr>
        <w:t>4274 elanikku</w:t>
      </w:r>
      <w:r w:rsidR="00530C1E" w:rsidRPr="00E46F69">
        <w:rPr>
          <w:rFonts w:ascii="Times New Roman" w:hAnsi="Times New Roman" w:cs="Times New Roman"/>
          <w:noProof/>
          <w:lang w:val="et-EE"/>
        </w:rPr>
        <w:t xml:space="preserve">). </w:t>
      </w:r>
      <w:r w:rsidRPr="00E46F69">
        <w:rPr>
          <w:rFonts w:ascii="Times New Roman" w:hAnsi="Times New Roman" w:cs="Times New Roman"/>
          <w:noProof/>
          <w:lang w:val="et-EE"/>
        </w:rPr>
        <w:t xml:space="preserve">Pindalalt on kõige suurem </w:t>
      </w:r>
      <w:r w:rsidR="00530C1E">
        <w:rPr>
          <w:rFonts w:ascii="Times New Roman" w:hAnsi="Times New Roman" w:cs="Times New Roman"/>
          <w:noProof/>
          <w:lang w:val="et-EE"/>
        </w:rPr>
        <w:t>Tartu</w:t>
      </w:r>
      <w:r w:rsidR="00530C1E" w:rsidRPr="00E46F69">
        <w:rPr>
          <w:rFonts w:ascii="Times New Roman" w:hAnsi="Times New Roman" w:cs="Times New Roman"/>
          <w:noProof/>
          <w:lang w:val="et-EE"/>
        </w:rPr>
        <w:t xml:space="preserve"> </w:t>
      </w:r>
      <w:r w:rsidRPr="00E46F69">
        <w:rPr>
          <w:rFonts w:ascii="Times New Roman" w:hAnsi="Times New Roman" w:cs="Times New Roman"/>
          <w:noProof/>
          <w:lang w:val="et-EE"/>
        </w:rPr>
        <w:t>vald (</w:t>
      </w:r>
      <w:r w:rsidR="00530C1E">
        <w:rPr>
          <w:rFonts w:ascii="Times New Roman" w:hAnsi="Times New Roman" w:cs="Times New Roman"/>
          <w:noProof/>
          <w:lang w:val="et-EE"/>
        </w:rPr>
        <w:t>732,2</w:t>
      </w:r>
      <w:r w:rsidRPr="00E46F69">
        <w:rPr>
          <w:rFonts w:ascii="Times New Roman" w:hAnsi="Times New Roman" w:cs="Times New Roman"/>
          <w:noProof/>
          <w:lang w:val="et-EE"/>
        </w:rPr>
        <w:t xml:space="preserve"> km</w:t>
      </w:r>
      <w:r w:rsidRPr="00E46F69">
        <w:rPr>
          <w:rFonts w:ascii="Times New Roman" w:hAnsi="Times New Roman" w:cs="Times New Roman"/>
          <w:noProof/>
          <w:vertAlign w:val="superscript"/>
          <w:lang w:val="et-EE"/>
        </w:rPr>
        <w:t>2</w:t>
      </w:r>
      <w:r w:rsidRPr="00E46F69">
        <w:rPr>
          <w:rFonts w:ascii="Times New Roman" w:hAnsi="Times New Roman" w:cs="Times New Roman"/>
          <w:noProof/>
          <w:lang w:val="et-EE"/>
        </w:rPr>
        <w:t xml:space="preserve">), kõige väiksem aga </w:t>
      </w:r>
      <w:r w:rsidR="00530C1E">
        <w:rPr>
          <w:rFonts w:ascii="Times New Roman" w:hAnsi="Times New Roman" w:cs="Times New Roman"/>
          <w:noProof/>
          <w:lang w:val="et-EE"/>
        </w:rPr>
        <w:t>Luunja</w:t>
      </w:r>
      <w:r w:rsidR="00530C1E" w:rsidRPr="00E46F69">
        <w:rPr>
          <w:rFonts w:ascii="Times New Roman" w:hAnsi="Times New Roman" w:cs="Times New Roman"/>
          <w:noProof/>
          <w:lang w:val="et-EE"/>
        </w:rPr>
        <w:t xml:space="preserve"> </w:t>
      </w:r>
      <w:r w:rsidR="00530C1E">
        <w:rPr>
          <w:rFonts w:ascii="Times New Roman" w:hAnsi="Times New Roman" w:cs="Times New Roman"/>
          <w:noProof/>
          <w:lang w:val="et-EE"/>
        </w:rPr>
        <w:t>vald</w:t>
      </w:r>
      <w:r w:rsidR="00530C1E" w:rsidRPr="00E46F69">
        <w:rPr>
          <w:rFonts w:ascii="Times New Roman" w:hAnsi="Times New Roman" w:cs="Times New Roman"/>
          <w:noProof/>
          <w:lang w:val="et-EE"/>
        </w:rPr>
        <w:t xml:space="preserve"> </w:t>
      </w:r>
      <w:r w:rsidRPr="00E46F69">
        <w:rPr>
          <w:rFonts w:ascii="Times New Roman" w:hAnsi="Times New Roman" w:cs="Times New Roman"/>
          <w:noProof/>
          <w:lang w:val="et-EE"/>
        </w:rPr>
        <w:t>(1</w:t>
      </w:r>
      <w:r w:rsidR="00530C1E">
        <w:rPr>
          <w:rFonts w:ascii="Times New Roman" w:hAnsi="Times New Roman" w:cs="Times New Roman"/>
          <w:noProof/>
          <w:lang w:val="et-EE"/>
        </w:rPr>
        <w:t>31,8</w:t>
      </w:r>
      <w:r w:rsidRPr="00E46F69">
        <w:rPr>
          <w:rFonts w:ascii="Times New Roman" w:hAnsi="Times New Roman" w:cs="Times New Roman"/>
          <w:noProof/>
          <w:lang w:val="et-EE"/>
        </w:rPr>
        <w:t xml:space="preserve"> km</w:t>
      </w:r>
      <w:r w:rsidRPr="00E46F69">
        <w:rPr>
          <w:rFonts w:ascii="Times New Roman" w:hAnsi="Times New Roman" w:cs="Times New Roman"/>
          <w:noProof/>
          <w:vertAlign w:val="superscript"/>
          <w:lang w:val="et-EE"/>
        </w:rPr>
        <w:t>2</w:t>
      </w:r>
      <w:r w:rsidRPr="00E46F69">
        <w:rPr>
          <w:rFonts w:ascii="Times New Roman" w:hAnsi="Times New Roman" w:cs="Times New Roman"/>
          <w:noProof/>
          <w:lang w:val="et-EE"/>
        </w:rPr>
        <w:t>). Seega erinevad TASi piirkonnas omavalitsused nii elanike arvult, pindalalt kui ka asustustiheduselt. Erineb ka piirkonna asustusmuster ja üldine elukeskkond – Tartu linna äärsetes valdades on see osaliselt linnaline, ülejäänutel valdavalt maalise iseloomuga. Samas katab TASi piirkond praktiliselt kogu Tartumaa, mis on tegevusgruppi ühendav joon. Samuti on kogu piirkonna jaoks ühine tõmbekeskus Tartu linn, seda nii teenuste kui ka töökohtade seisukohast.</w:t>
      </w:r>
    </w:p>
    <w:p w14:paraId="5253036E" w14:textId="77777777" w:rsidR="00313FEF" w:rsidRPr="00E46F69" w:rsidRDefault="00313FEF" w:rsidP="00313FEF">
      <w:pPr>
        <w:jc w:val="both"/>
        <w:rPr>
          <w:rFonts w:ascii="Times New Roman" w:hAnsi="Times New Roman" w:cs="Times New Roman"/>
          <w:noProof/>
          <w:lang w:val="et-EE"/>
        </w:rPr>
      </w:pPr>
    </w:p>
    <w:p w14:paraId="55B769BA"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Looduslikult on piirkonnas rahvusvaheliselt huvipakkuv Eesti suurim deltasoostik (Emajõe suursoo), samuti jõe ülemjooksul asuvad jõed ning taastatud luhaalad. Kultuuriliselt on eristuvaks piirkonnaks Peipsiveere, kus elavad vanausuliste kogukonnad. Piirkonna taristu on peamiselt seotud Tartu linnaga. </w:t>
      </w:r>
    </w:p>
    <w:p w14:paraId="785FEB72" w14:textId="77777777" w:rsidR="00313FEF" w:rsidRPr="00E46F69" w:rsidRDefault="00313FEF" w:rsidP="00313FEF">
      <w:pPr>
        <w:jc w:val="both"/>
        <w:rPr>
          <w:rFonts w:ascii="Times New Roman" w:hAnsi="Times New Roman" w:cs="Times New Roman"/>
          <w:noProof/>
          <w:lang w:val="et-EE"/>
        </w:rPr>
      </w:pPr>
    </w:p>
    <w:p w14:paraId="12D85D51"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Tegevuspiirkonna omavalitsuste sotsiaal-majandusliku olukorra võib laias plaanis kaheks jagada. Tartu linna lähedastes TASi omavalitsustes (eelkõige </w:t>
      </w:r>
      <w:r w:rsidR="00530C1E">
        <w:rPr>
          <w:rFonts w:ascii="Times New Roman" w:hAnsi="Times New Roman" w:cs="Times New Roman"/>
          <w:noProof/>
          <w:lang w:val="et-EE"/>
        </w:rPr>
        <w:t xml:space="preserve">endistes </w:t>
      </w:r>
      <w:r w:rsidRPr="00E46F69">
        <w:rPr>
          <w:rFonts w:ascii="Times New Roman" w:hAnsi="Times New Roman" w:cs="Times New Roman"/>
          <w:noProof/>
          <w:lang w:val="et-EE"/>
        </w:rPr>
        <w:t>Ülenurme, Luunja ja Tartu val</w:t>
      </w:r>
      <w:r w:rsidR="00530C1E">
        <w:rPr>
          <w:rFonts w:ascii="Times New Roman" w:hAnsi="Times New Roman" w:cs="Times New Roman"/>
          <w:noProof/>
          <w:lang w:val="et-EE"/>
        </w:rPr>
        <w:t>dades</w:t>
      </w:r>
      <w:r w:rsidRPr="00E46F69">
        <w:rPr>
          <w:rFonts w:ascii="Times New Roman" w:hAnsi="Times New Roman" w:cs="Times New Roman"/>
          <w:noProof/>
          <w:lang w:val="et-EE"/>
        </w:rPr>
        <w:t>) on kestlikuks arenguks piisavalt inimpotentsiaali ja majanduslikku võimekust, enamikes keskusest kaugemal asuvates omavalitsustes on aga elanikkond pidevalt kahanenud (täpsemalt on sotsiaal-majandusliku olukorra kohta võimalik lugeda strateegia lisast 4).</w:t>
      </w:r>
    </w:p>
    <w:p w14:paraId="1180AB4B" w14:textId="77777777" w:rsidR="00313FEF" w:rsidRPr="00E46F69" w:rsidRDefault="00313FEF" w:rsidP="00313FEF">
      <w:pPr>
        <w:jc w:val="both"/>
        <w:rPr>
          <w:rFonts w:ascii="Times New Roman" w:hAnsi="Times New Roman" w:cs="Times New Roman"/>
          <w:noProof/>
          <w:lang w:val="et-EE"/>
        </w:rPr>
      </w:pPr>
    </w:p>
    <w:p w14:paraId="10381EEF"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114" w:name="_Toc81199673"/>
      <w:r w:rsidRPr="00E46F69">
        <w:rPr>
          <w:rFonts w:ascii="Times New Roman" w:hAnsi="Times New Roman" w:cs="Times New Roman"/>
          <w:color w:val="auto"/>
          <w:sz w:val="28"/>
          <w:szCs w:val="28"/>
        </w:rPr>
        <w:t>Juhtimine ja töökorraldus</w:t>
      </w:r>
      <w:bookmarkEnd w:id="114"/>
    </w:p>
    <w:p w14:paraId="540783A0" w14:textId="77777777" w:rsidR="00313FEF" w:rsidRPr="00E46F69" w:rsidRDefault="00313FEF" w:rsidP="00313FEF">
      <w:pPr>
        <w:jc w:val="both"/>
        <w:rPr>
          <w:rFonts w:ascii="Times New Roman" w:hAnsi="Times New Roman" w:cs="Times New Roman"/>
          <w:noProof/>
          <w:lang w:val="et-EE"/>
        </w:rPr>
      </w:pPr>
    </w:p>
    <w:p w14:paraId="3F5171EF"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Arendusseltsi kõrgeimaks juhtimisorganiks on üldkoosolek, mille pädevusse kuulub ühingu põhikirja ja eesmärgi muutmine, strateegia, tegevuskava ja eelarve vastuvõtmine ning muutmine. Samuti kinnitab üldkoosolek juhatuse liikmete arvu ja selle liikmed. Üldkoosoleku pädevuses on ka kõik teised seadusest tulenevad õigused. Üldkoosoleku moodustavad TASi liikmed. Kontrollorganiks on kolmeliikmeline revisjonikomisjon, mille koosseisu kuuluvad kõigi kolme sektori esindajad.</w:t>
      </w:r>
    </w:p>
    <w:p w14:paraId="328CAB60" w14:textId="77777777" w:rsidR="00313FEF" w:rsidRPr="00E46F69" w:rsidRDefault="00313FEF" w:rsidP="00313FEF">
      <w:pPr>
        <w:jc w:val="both"/>
        <w:rPr>
          <w:rFonts w:ascii="Times New Roman" w:hAnsi="Times New Roman" w:cs="Times New Roman"/>
          <w:noProof/>
          <w:lang w:val="et-EE"/>
        </w:rPr>
      </w:pPr>
    </w:p>
    <w:p w14:paraId="59975BA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Organisatsiooni igapäevast tegevust korraldab 9-liikmeline juhatus, mis valib oma liikmete hulgast esimehe ja aseesimehe. Juhatuse pädevusse kuulub ühingu tegevuse korraldamine, liikmete vastuvõtmine ja väljaarvamine, strateegia ja tegevuskava koostamise korraldamine, raamatupidamise korraldamine ning aastaaruande esitamine üldkoosolekule. Juhatus vastutab ka põhivara soetamise ja laenude võtmise eest. Juhatuse otsusega võetakse tööle töötajad ning määratakse neile tasu. Juhatuse pädevusse kuulub ühtlasi tegevusgrupi toetuse ja projektitoetustega seotud otsuste langetamine ning komisjonide moodustamine. Juhatus moodustab ka projektide valikut tegeva hindamiskomisjoni ja töötab välja projektide valikupõhimõtted.</w:t>
      </w:r>
    </w:p>
    <w:p w14:paraId="1EA36D49" w14:textId="77777777" w:rsidR="00313FEF" w:rsidRPr="00E46F69" w:rsidRDefault="00313FEF" w:rsidP="00313FEF">
      <w:pPr>
        <w:jc w:val="both"/>
        <w:rPr>
          <w:rFonts w:ascii="Times New Roman" w:hAnsi="Times New Roman" w:cs="Times New Roman"/>
          <w:noProof/>
          <w:lang w:val="et-EE"/>
        </w:rPr>
      </w:pPr>
    </w:p>
    <w:p w14:paraId="7EA440AA" w14:textId="77777777" w:rsidR="00995DEB" w:rsidRPr="00E46F69" w:rsidRDefault="009D1706" w:rsidP="00252FCA">
      <w:pPr>
        <w:rPr>
          <w:rFonts w:ascii="Times New Roman" w:hAnsi="Times New Roman" w:cs="Times New Roman"/>
          <w:noProof/>
          <w:lang w:val="et-EE"/>
        </w:rPr>
      </w:pPr>
      <w:r w:rsidRPr="00252FCA">
        <w:rPr>
          <w:rFonts w:ascii="Times New Roman" w:hAnsi="Times New Roman" w:cs="Times New Roman"/>
          <w:noProof/>
          <w:lang w:val="et-EE"/>
        </w:rPr>
        <w:t>Strateegia el</w:t>
      </w:r>
      <w:r w:rsidR="00995DEB">
        <w:rPr>
          <w:rFonts w:ascii="Times New Roman" w:hAnsi="Times New Roman" w:cs="Times New Roman"/>
          <w:noProof/>
          <w:lang w:val="et-EE"/>
        </w:rPr>
        <w:t xml:space="preserve">luviimist seirab juhatus koos tegevmeeskonnaga. </w:t>
      </w:r>
      <w:r w:rsidR="00313FEF" w:rsidRPr="00E46F69">
        <w:rPr>
          <w:rFonts w:ascii="Times New Roman" w:hAnsi="Times New Roman" w:cs="Times New Roman"/>
          <w:noProof/>
          <w:lang w:val="et-EE"/>
        </w:rPr>
        <w:t xml:space="preserve">Taotluste hindamist teostab </w:t>
      </w:r>
      <w:r w:rsidR="004A4684">
        <w:rPr>
          <w:rFonts w:ascii="Times New Roman" w:hAnsi="Times New Roman" w:cs="Times New Roman"/>
          <w:noProof/>
          <w:lang w:val="et-EE"/>
        </w:rPr>
        <w:t>30</w:t>
      </w:r>
      <w:r w:rsidR="00313FEF" w:rsidRPr="00E46F69">
        <w:rPr>
          <w:rFonts w:ascii="Times New Roman" w:hAnsi="Times New Roman" w:cs="Times New Roman"/>
          <w:noProof/>
          <w:lang w:val="et-EE"/>
        </w:rPr>
        <w:t xml:space="preserve">-liikmeline hindamiskomisjon, </w:t>
      </w:r>
      <w:r w:rsidR="00995DEB">
        <w:rPr>
          <w:rFonts w:ascii="Times New Roman" w:hAnsi="Times New Roman" w:cs="Times New Roman"/>
          <w:noProof/>
          <w:lang w:val="et-EE"/>
        </w:rPr>
        <w:t xml:space="preserve">kelle hulgast valitakse </w:t>
      </w:r>
      <w:r w:rsidR="004A4684">
        <w:rPr>
          <w:rFonts w:ascii="Times New Roman" w:hAnsi="Times New Roman" w:cs="Times New Roman"/>
          <w:noProof/>
          <w:lang w:val="et-EE"/>
        </w:rPr>
        <w:t xml:space="preserve">igas voorus </w:t>
      </w:r>
      <w:r w:rsidR="00995DEB">
        <w:rPr>
          <w:rFonts w:ascii="Times New Roman" w:hAnsi="Times New Roman" w:cs="Times New Roman"/>
          <w:noProof/>
          <w:lang w:val="et-EE"/>
        </w:rPr>
        <w:t xml:space="preserve">hindajateks </w:t>
      </w:r>
      <w:r w:rsidR="004A4684">
        <w:rPr>
          <w:rFonts w:ascii="Times New Roman" w:hAnsi="Times New Roman" w:cs="Times New Roman"/>
          <w:noProof/>
          <w:lang w:val="et-EE"/>
        </w:rPr>
        <w:t xml:space="preserve">juhuslikkuse alusel 15 hindajat. </w:t>
      </w:r>
      <w:r w:rsidR="00313FEF" w:rsidRPr="00E46F69">
        <w:rPr>
          <w:rFonts w:ascii="Times New Roman" w:hAnsi="Times New Roman" w:cs="Times New Roman"/>
          <w:noProof/>
          <w:lang w:val="et-EE"/>
        </w:rPr>
        <w:t xml:space="preserve">Hindamiskomisjoni liikme esitatud või temaga seotud taotluste arutlusel peab vastav komisjoni liige ennast otsuse tegemisest taandama. </w:t>
      </w:r>
    </w:p>
    <w:p w14:paraId="7E51ADF8" w14:textId="77777777" w:rsidR="00313FEF" w:rsidRPr="00E46F69" w:rsidRDefault="00313FEF" w:rsidP="00995DEB">
      <w:pPr>
        <w:jc w:val="both"/>
        <w:rPr>
          <w:rFonts w:ascii="Times New Roman" w:hAnsi="Times New Roman" w:cs="Times New Roman"/>
          <w:noProof/>
          <w:lang w:val="et-EE"/>
        </w:rPr>
      </w:pPr>
    </w:p>
    <w:p w14:paraId="1E8BF8CF"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Kõikide TASi juhtimisstruktuuride juures peetakse kinni põhimõttest, et kolmanda ja erasektori esindajad koos peavad moodustama vähemalt 51% igast otsuseid tegeva tööorgani kinnitatud koosseisust.</w:t>
      </w:r>
    </w:p>
    <w:p w14:paraId="7AD4DE75" w14:textId="77777777" w:rsidR="00313FEF" w:rsidRPr="00E46F69" w:rsidRDefault="00313FEF" w:rsidP="00313FEF">
      <w:pPr>
        <w:jc w:val="both"/>
        <w:rPr>
          <w:rFonts w:ascii="Times New Roman" w:hAnsi="Times New Roman" w:cs="Times New Roman"/>
          <w:noProof/>
          <w:lang w:val="et-EE"/>
        </w:rPr>
      </w:pPr>
    </w:p>
    <w:p w14:paraId="536736B9" w14:textId="77777777" w:rsidR="00313FEF" w:rsidRPr="00E46F69" w:rsidRDefault="00313FEF" w:rsidP="00313FEF">
      <w:pPr>
        <w:pStyle w:val="Kommentaaritekst"/>
        <w:jc w:val="both"/>
        <w:rPr>
          <w:rFonts w:ascii="Times New Roman" w:hAnsi="Times New Roman" w:cs="Times New Roman"/>
          <w:sz w:val="24"/>
          <w:szCs w:val="24"/>
          <w:lang w:val="et-EE"/>
        </w:rPr>
      </w:pPr>
      <w:r w:rsidRPr="00E46F69">
        <w:rPr>
          <w:rFonts w:ascii="Times New Roman" w:hAnsi="Times New Roman" w:cs="Times New Roman"/>
          <w:sz w:val="24"/>
          <w:szCs w:val="24"/>
          <w:lang w:val="et-EE"/>
        </w:rPr>
        <w:t xml:space="preserve">Projektide hindamiskomisjoni puhul on arvestatud, et kaasatud oleksid era-, avaliku- ja kolmanda sektori esindajad kõigist Tartumaa piirkondadest ning täiendavalt ka </w:t>
      </w:r>
      <w:proofErr w:type="spellStart"/>
      <w:r w:rsidRPr="00E46F69">
        <w:rPr>
          <w:rFonts w:ascii="Times New Roman" w:hAnsi="Times New Roman" w:cs="Times New Roman"/>
          <w:sz w:val="24"/>
          <w:szCs w:val="24"/>
          <w:lang w:val="et-EE"/>
        </w:rPr>
        <w:t>TASi</w:t>
      </w:r>
      <w:proofErr w:type="spellEnd"/>
      <w:r w:rsidRPr="00E46F69">
        <w:rPr>
          <w:rFonts w:ascii="Times New Roman" w:hAnsi="Times New Roman" w:cs="Times New Roman"/>
          <w:sz w:val="24"/>
          <w:szCs w:val="24"/>
          <w:lang w:val="et-EE"/>
        </w:rPr>
        <w:t>-välised koostööpartnerid. Hindamiskomisjoni kuuluvad kolm põhiliiget ja kolm asendusliiget (mõlemal juhul erinevate sektorite esindajad):</w:t>
      </w:r>
    </w:p>
    <w:p w14:paraId="39AB39BD" w14:textId="77777777" w:rsidR="00313FEF" w:rsidRPr="00E46F69" w:rsidRDefault="00313FEF" w:rsidP="00313FEF">
      <w:pPr>
        <w:pStyle w:val="Kommentaaritekst"/>
        <w:numPr>
          <w:ilvl w:val="0"/>
          <w:numId w:val="42"/>
        </w:numPr>
        <w:rPr>
          <w:rFonts w:ascii="Times New Roman" w:hAnsi="Times New Roman" w:cs="Times New Roman"/>
          <w:sz w:val="24"/>
          <w:szCs w:val="24"/>
          <w:lang w:val="et-EE"/>
        </w:rPr>
      </w:pPr>
      <w:r w:rsidRPr="00E46F69">
        <w:rPr>
          <w:rFonts w:ascii="Times New Roman" w:hAnsi="Times New Roman" w:cs="Times New Roman"/>
          <w:sz w:val="24"/>
          <w:szCs w:val="24"/>
          <w:lang w:val="et-EE"/>
        </w:rPr>
        <w:t>Põhja- ja Kirde-Tartumaa piirkonnast</w:t>
      </w:r>
      <w:r w:rsidR="004A4684">
        <w:rPr>
          <w:rFonts w:ascii="Times New Roman" w:hAnsi="Times New Roman" w:cs="Times New Roman"/>
          <w:sz w:val="24"/>
          <w:szCs w:val="24"/>
          <w:lang w:val="et-EE"/>
        </w:rPr>
        <w:t>;</w:t>
      </w:r>
    </w:p>
    <w:p w14:paraId="78D2DC07" w14:textId="77777777" w:rsidR="00313FEF" w:rsidRPr="00E46F69" w:rsidRDefault="00313FEF" w:rsidP="00313FEF">
      <w:pPr>
        <w:pStyle w:val="Kommentaaritekst"/>
        <w:numPr>
          <w:ilvl w:val="0"/>
          <w:numId w:val="42"/>
        </w:numPr>
        <w:rPr>
          <w:rFonts w:ascii="Times New Roman" w:hAnsi="Times New Roman" w:cs="Times New Roman"/>
          <w:sz w:val="24"/>
          <w:szCs w:val="24"/>
          <w:lang w:val="et-EE"/>
        </w:rPr>
      </w:pPr>
      <w:r w:rsidRPr="00E46F69">
        <w:rPr>
          <w:rFonts w:ascii="Times New Roman" w:hAnsi="Times New Roman" w:cs="Times New Roman"/>
          <w:sz w:val="24"/>
          <w:szCs w:val="24"/>
          <w:lang w:val="et-EE"/>
        </w:rPr>
        <w:t>Lääne-Tartumaa piirkonnast;</w:t>
      </w:r>
    </w:p>
    <w:p w14:paraId="4C4FE69D" w14:textId="77777777" w:rsidR="00313FEF" w:rsidRPr="00E46F69" w:rsidRDefault="00313FEF" w:rsidP="00313FEF">
      <w:pPr>
        <w:pStyle w:val="Kommentaaritekst"/>
        <w:numPr>
          <w:ilvl w:val="0"/>
          <w:numId w:val="42"/>
        </w:numPr>
        <w:rPr>
          <w:rFonts w:ascii="Times New Roman" w:hAnsi="Times New Roman" w:cs="Times New Roman"/>
          <w:sz w:val="24"/>
          <w:szCs w:val="24"/>
          <w:lang w:val="et-EE"/>
        </w:rPr>
      </w:pPr>
      <w:r w:rsidRPr="00E46F69">
        <w:rPr>
          <w:rFonts w:ascii="Times New Roman" w:hAnsi="Times New Roman" w:cs="Times New Roman"/>
          <w:sz w:val="24"/>
          <w:szCs w:val="24"/>
          <w:lang w:val="et-EE"/>
        </w:rPr>
        <w:t>Lõuna-Tartumaa piirkonnast ;</w:t>
      </w:r>
    </w:p>
    <w:p w14:paraId="304EE86E" w14:textId="77777777" w:rsidR="00313FEF" w:rsidRPr="00E46F69" w:rsidRDefault="00313FEF" w:rsidP="00313FEF">
      <w:pPr>
        <w:pStyle w:val="Kommentaaritekst"/>
        <w:numPr>
          <w:ilvl w:val="0"/>
          <w:numId w:val="42"/>
        </w:numPr>
        <w:rPr>
          <w:rFonts w:ascii="Times New Roman" w:hAnsi="Times New Roman" w:cs="Times New Roman"/>
          <w:sz w:val="24"/>
          <w:szCs w:val="24"/>
          <w:lang w:val="et-EE"/>
        </w:rPr>
      </w:pPr>
      <w:r w:rsidRPr="00E46F69">
        <w:rPr>
          <w:rFonts w:ascii="Times New Roman" w:hAnsi="Times New Roman" w:cs="Times New Roman"/>
          <w:sz w:val="24"/>
          <w:szCs w:val="24"/>
          <w:lang w:val="et-EE"/>
        </w:rPr>
        <w:t>Kagu-Tartumaa piirkonnast;</w:t>
      </w:r>
    </w:p>
    <w:p w14:paraId="5E37A42B" w14:textId="77777777" w:rsidR="00313FEF" w:rsidRPr="00E46F69" w:rsidRDefault="00313FEF" w:rsidP="00313FEF">
      <w:pPr>
        <w:pStyle w:val="Kommentaaritekst"/>
        <w:numPr>
          <w:ilvl w:val="0"/>
          <w:numId w:val="42"/>
        </w:numPr>
        <w:rPr>
          <w:rFonts w:ascii="Times New Roman" w:hAnsi="Times New Roman" w:cs="Times New Roman"/>
          <w:sz w:val="24"/>
          <w:szCs w:val="24"/>
          <w:lang w:val="et-EE"/>
        </w:rPr>
      </w:pPr>
      <w:proofErr w:type="spellStart"/>
      <w:r w:rsidRPr="00E46F69">
        <w:rPr>
          <w:rFonts w:ascii="Times New Roman" w:hAnsi="Times New Roman" w:cs="Times New Roman"/>
          <w:sz w:val="24"/>
          <w:szCs w:val="24"/>
          <w:lang w:val="et-EE"/>
        </w:rPr>
        <w:t>TASi</w:t>
      </w:r>
      <w:proofErr w:type="spellEnd"/>
      <w:r w:rsidRPr="00E46F69">
        <w:rPr>
          <w:rFonts w:ascii="Times New Roman" w:hAnsi="Times New Roman" w:cs="Times New Roman"/>
          <w:sz w:val="24"/>
          <w:szCs w:val="24"/>
          <w:lang w:val="et-EE"/>
        </w:rPr>
        <w:t xml:space="preserve"> koostööpartnerite hulgast (erasektorit esindab Tartu Ärinõuandla, avalikku sektorit </w:t>
      </w:r>
      <w:r w:rsidR="004A4684">
        <w:rPr>
          <w:rFonts w:ascii="Times New Roman" w:hAnsi="Times New Roman" w:cs="Times New Roman"/>
          <w:sz w:val="24"/>
          <w:szCs w:val="24"/>
          <w:lang w:val="et-EE"/>
        </w:rPr>
        <w:t>Tartumaa Omavalitsuste Liit</w:t>
      </w:r>
      <w:r w:rsidRPr="00E46F69">
        <w:rPr>
          <w:rFonts w:ascii="Times New Roman" w:hAnsi="Times New Roman" w:cs="Times New Roman"/>
          <w:sz w:val="24"/>
          <w:szCs w:val="24"/>
          <w:lang w:val="et-EE"/>
        </w:rPr>
        <w:t>, kolmandat sektorit Kodukant Tartumaa)</w:t>
      </w:r>
      <w:r w:rsidR="00EF22FF">
        <w:rPr>
          <w:rFonts w:ascii="Times New Roman" w:hAnsi="Times New Roman" w:cs="Times New Roman"/>
          <w:sz w:val="24"/>
          <w:szCs w:val="24"/>
          <w:lang w:val="et-EE"/>
        </w:rPr>
        <w:t>.</w:t>
      </w:r>
    </w:p>
    <w:p w14:paraId="17A1E828" w14:textId="77777777" w:rsidR="00313FEF" w:rsidRPr="00E46F69" w:rsidRDefault="00313FEF" w:rsidP="00313FEF">
      <w:pPr>
        <w:pStyle w:val="Kommentaaritekst"/>
        <w:rPr>
          <w:rFonts w:ascii="Times New Roman" w:hAnsi="Times New Roman" w:cs="Times New Roman"/>
          <w:sz w:val="24"/>
          <w:szCs w:val="24"/>
          <w:lang w:val="et-EE"/>
        </w:rPr>
      </w:pPr>
    </w:p>
    <w:p w14:paraId="3953F48A" w14:textId="77777777" w:rsidR="00313FEF" w:rsidRPr="00E46F69" w:rsidRDefault="00313FEF" w:rsidP="00313FEF">
      <w:pPr>
        <w:pStyle w:val="Kommentaaritekst"/>
        <w:jc w:val="both"/>
        <w:rPr>
          <w:rFonts w:ascii="Times New Roman" w:hAnsi="Times New Roman" w:cs="Times New Roman"/>
          <w:noProof/>
          <w:sz w:val="24"/>
          <w:szCs w:val="24"/>
          <w:lang w:val="et-EE"/>
        </w:rPr>
      </w:pPr>
      <w:r w:rsidRPr="00E46F69">
        <w:rPr>
          <w:rFonts w:ascii="Times New Roman" w:hAnsi="Times New Roman" w:cs="Times New Roman"/>
          <w:sz w:val="24"/>
          <w:szCs w:val="24"/>
          <w:lang w:val="et-EE"/>
        </w:rPr>
        <w:t xml:space="preserve">Hindamiskomisjoni töösse kaasatakse ka Tartu Teadusparki, kes toetab mh </w:t>
      </w:r>
      <w:proofErr w:type="spellStart"/>
      <w:r w:rsidRPr="00E46F69">
        <w:rPr>
          <w:rFonts w:ascii="Times New Roman" w:hAnsi="Times New Roman" w:cs="Times New Roman"/>
          <w:sz w:val="24"/>
          <w:szCs w:val="24"/>
          <w:lang w:val="et-EE"/>
        </w:rPr>
        <w:t>TASi</w:t>
      </w:r>
      <w:proofErr w:type="spellEnd"/>
      <w:r w:rsidRPr="00E46F69">
        <w:rPr>
          <w:rFonts w:ascii="Times New Roman" w:hAnsi="Times New Roman" w:cs="Times New Roman"/>
          <w:sz w:val="24"/>
          <w:szCs w:val="24"/>
          <w:lang w:val="et-EE"/>
        </w:rPr>
        <w:t xml:space="preserve"> projektide innovaatilisuse hindamisel. </w:t>
      </w:r>
      <w:r w:rsidRPr="00E46F69">
        <w:rPr>
          <w:rFonts w:ascii="Times New Roman" w:hAnsi="Times New Roman" w:cs="Times New Roman"/>
          <w:noProof/>
          <w:sz w:val="24"/>
          <w:szCs w:val="24"/>
          <w:lang w:val="et-EE"/>
        </w:rPr>
        <w:t>TASi struktuur on kujutatud joonisel 2.</w:t>
      </w:r>
    </w:p>
    <w:p w14:paraId="64D919D6" w14:textId="77777777" w:rsidR="00313FEF" w:rsidRPr="00E46F69" w:rsidRDefault="00313FEF" w:rsidP="00313FEF">
      <w:pPr>
        <w:pStyle w:val="Kommentaaritekst"/>
        <w:jc w:val="both"/>
        <w:rPr>
          <w:rFonts w:ascii="Times New Roman" w:hAnsi="Times New Roman" w:cs="Times New Roman"/>
          <w:sz w:val="24"/>
          <w:szCs w:val="24"/>
          <w:lang w:val="et-EE"/>
        </w:rPr>
      </w:pPr>
    </w:p>
    <w:p w14:paraId="77C1206C"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noProof/>
        </w:rPr>
        <w:drawing>
          <wp:inline distT="0" distB="0" distL="0" distR="0" wp14:anchorId="675A1CC4" wp14:editId="070E87AA">
            <wp:extent cx="5645150" cy="3693160"/>
            <wp:effectExtent l="0" t="19050" r="0" b="21590"/>
            <wp:docPr id="8" name="D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705CED6"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b/>
          <w:noProof/>
          <w:lang w:val="et-EE"/>
        </w:rPr>
        <w:t>Joonis 2.</w:t>
      </w:r>
      <w:r w:rsidRPr="00E46F69">
        <w:rPr>
          <w:rFonts w:ascii="Times New Roman" w:hAnsi="Times New Roman" w:cs="Times New Roman"/>
          <w:noProof/>
          <w:lang w:val="et-EE"/>
        </w:rPr>
        <w:t xml:space="preserve"> Tartumaa Arendusseltsi struktuur</w:t>
      </w:r>
    </w:p>
    <w:p w14:paraId="44DCCE78" w14:textId="77777777" w:rsidR="00313FEF" w:rsidRPr="00E46F69" w:rsidRDefault="00313FEF" w:rsidP="00313FEF">
      <w:pPr>
        <w:jc w:val="both"/>
        <w:rPr>
          <w:rFonts w:ascii="Times New Roman" w:hAnsi="Times New Roman" w:cs="Times New Roman"/>
          <w:noProof/>
          <w:lang w:val="et-EE"/>
        </w:rPr>
      </w:pPr>
    </w:p>
    <w:p w14:paraId="65E9AC8E"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Organisatsiooni igapäevast tööd juhib neljaliikmeline tegevmeeskond, kes kinnitatakse ametisse juhatuse poolt. Meeskonna liikmeteks on: tegevjuht, konsultant-asjaajaja, konsultant-projektijuht ettevõtluse valdkonnas ja konsultant-projektijuht kogukonna valdkonnas.</w:t>
      </w:r>
    </w:p>
    <w:p w14:paraId="508DB10E" w14:textId="77777777" w:rsidR="00313FEF" w:rsidRPr="00E46F69" w:rsidRDefault="00313FEF" w:rsidP="00313FEF">
      <w:pPr>
        <w:jc w:val="both"/>
        <w:rPr>
          <w:rFonts w:ascii="Times New Roman" w:hAnsi="Times New Roman" w:cs="Times New Roman"/>
          <w:noProof/>
          <w:lang w:val="et-EE"/>
        </w:rPr>
      </w:pPr>
    </w:p>
    <w:p w14:paraId="66CE4E62"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Tegevmeeskonna tööd juhib TASi tegevjuht, kelle ülesanneteks on organisatsiooni strateegia elluviimine, piirkonnale suunatud arendustegevuste juhtimine, tegevusplaani ja eelarve koostamine ning nende elluviimise jälgimine, kommunikatsiooni korraldamine, koostöö korraldamine ja TASi tegevuse seire korraldamine.</w:t>
      </w:r>
    </w:p>
    <w:p w14:paraId="13A1FFD0" w14:textId="77777777" w:rsidR="00313FEF" w:rsidRPr="00E46F69" w:rsidRDefault="00313FEF" w:rsidP="00313FEF">
      <w:pPr>
        <w:jc w:val="both"/>
        <w:rPr>
          <w:rFonts w:ascii="Times New Roman" w:hAnsi="Times New Roman" w:cs="Times New Roman"/>
          <w:noProof/>
          <w:lang w:val="et-EE"/>
        </w:rPr>
      </w:pPr>
    </w:p>
    <w:p w14:paraId="48DF8BDB" w14:textId="77777777" w:rsidR="00313FEF" w:rsidRPr="00E46F69" w:rsidRDefault="00313FEF" w:rsidP="00313FEF">
      <w:pPr>
        <w:jc w:val="both"/>
        <w:rPr>
          <w:rFonts w:ascii="Times New Roman" w:hAnsi="Times New Roman" w:cs="Times New Roman"/>
          <w:lang w:val="et-EE"/>
        </w:rPr>
      </w:pPr>
      <w:r w:rsidRPr="00E46F69">
        <w:rPr>
          <w:rFonts w:ascii="Times New Roman" w:hAnsi="Times New Roman" w:cs="Times New Roman"/>
          <w:lang w:val="et-EE"/>
        </w:rPr>
        <w:t>Konsultant-asjaajaja tegeleb peamiselt organisatsiooni dokumentatsiooni haldamisega, taotlejate üldise nõustamise ning sündmuste korraldamisega.</w:t>
      </w:r>
    </w:p>
    <w:p w14:paraId="43051A5D" w14:textId="77777777" w:rsidR="00313FEF" w:rsidRPr="00E46F69" w:rsidRDefault="00313FEF" w:rsidP="00313FEF">
      <w:pPr>
        <w:jc w:val="both"/>
        <w:rPr>
          <w:rFonts w:ascii="Times New Roman" w:hAnsi="Times New Roman" w:cs="Times New Roman"/>
          <w:noProof/>
          <w:lang w:val="et-EE"/>
        </w:rPr>
      </w:pPr>
    </w:p>
    <w:p w14:paraId="35D13867" w14:textId="77777777" w:rsidR="00313FEF" w:rsidRPr="00E46F69" w:rsidRDefault="00313FEF" w:rsidP="00313FEF">
      <w:pPr>
        <w:jc w:val="both"/>
        <w:rPr>
          <w:rFonts w:ascii="Times New Roman" w:hAnsi="Times New Roman" w:cs="Times New Roman"/>
          <w:lang w:val="et-EE"/>
        </w:rPr>
      </w:pPr>
      <w:r w:rsidRPr="00E46F69">
        <w:rPr>
          <w:rFonts w:ascii="Times New Roman" w:hAnsi="Times New Roman" w:cs="Times New Roman"/>
          <w:lang w:val="et-EE"/>
        </w:rPr>
        <w:t xml:space="preserve">Ettevõtluse valdkonna konsultant-projektijuht tegeleb esmajoones taotlejate nõustamisega ettevõtluse valdkonnas, sh projektitaotluste menetlemine. Samuti on tema ülesandeks </w:t>
      </w:r>
      <w:proofErr w:type="spellStart"/>
      <w:r w:rsidRPr="00E46F69">
        <w:rPr>
          <w:rFonts w:ascii="Times New Roman" w:hAnsi="Times New Roman" w:cs="Times New Roman"/>
          <w:lang w:val="et-EE"/>
        </w:rPr>
        <w:t>TASi</w:t>
      </w:r>
      <w:proofErr w:type="spellEnd"/>
      <w:r w:rsidRPr="00E46F69">
        <w:rPr>
          <w:rFonts w:ascii="Times New Roman" w:hAnsi="Times New Roman" w:cs="Times New Roman"/>
          <w:lang w:val="et-EE"/>
        </w:rPr>
        <w:t xml:space="preserve"> arendusprojektide juhtimine ettevõtluse arendamise valdkonnas, sh koostöövõrgustike arendamine ja juhtimine.</w:t>
      </w:r>
    </w:p>
    <w:p w14:paraId="366DA05C" w14:textId="77777777" w:rsidR="00313FEF" w:rsidRPr="00E46F69" w:rsidRDefault="00313FEF" w:rsidP="00313FEF">
      <w:pPr>
        <w:rPr>
          <w:rFonts w:ascii="Times New Roman" w:hAnsi="Times New Roman" w:cs="Times New Roman"/>
          <w:lang w:val="et-EE"/>
        </w:rPr>
      </w:pPr>
    </w:p>
    <w:p w14:paraId="26ADB434" w14:textId="77777777" w:rsidR="00313FEF" w:rsidRPr="00E46F69" w:rsidRDefault="00313FEF" w:rsidP="00313FEF">
      <w:pPr>
        <w:jc w:val="both"/>
        <w:rPr>
          <w:rFonts w:ascii="Times New Roman" w:hAnsi="Times New Roman" w:cs="Times New Roman"/>
          <w:lang w:val="et-EE"/>
        </w:rPr>
      </w:pPr>
      <w:r w:rsidRPr="00E46F69">
        <w:rPr>
          <w:rFonts w:ascii="Times New Roman" w:hAnsi="Times New Roman" w:cs="Times New Roman"/>
          <w:lang w:val="et-EE"/>
        </w:rPr>
        <w:t xml:space="preserve">Kogukonna valdkonna konsultant-projektijuhi ülesanneteks on taotlejate nõustamine kogukonna valdkonnas, sh projektitaotluste menetlemine. Lisaks sellele tegeleb ta </w:t>
      </w:r>
      <w:proofErr w:type="spellStart"/>
      <w:r w:rsidRPr="00E46F69">
        <w:rPr>
          <w:rFonts w:ascii="Times New Roman" w:hAnsi="Times New Roman" w:cs="Times New Roman"/>
          <w:lang w:val="et-EE"/>
        </w:rPr>
        <w:t>TASi</w:t>
      </w:r>
      <w:proofErr w:type="spellEnd"/>
      <w:r w:rsidRPr="00E46F69">
        <w:rPr>
          <w:rFonts w:ascii="Times New Roman" w:hAnsi="Times New Roman" w:cs="Times New Roman"/>
          <w:lang w:val="et-EE"/>
        </w:rPr>
        <w:t xml:space="preserve"> arendusprojektide juhtimisega kogukondade ja noorte arendamise valdkonnas. Ühtlasi vastutab ta ka kohalike omavalitsuste nõustamise eest piirkondlike arendusprojektide ideede väljaarendamiseks.</w:t>
      </w:r>
    </w:p>
    <w:p w14:paraId="70E6ED01" w14:textId="77777777" w:rsidR="00313FEF" w:rsidRPr="00E46F69" w:rsidRDefault="00313FEF" w:rsidP="00313FEF">
      <w:pPr>
        <w:jc w:val="both"/>
        <w:rPr>
          <w:rFonts w:ascii="Times New Roman" w:hAnsi="Times New Roman" w:cs="Times New Roman"/>
          <w:noProof/>
          <w:lang w:val="et-EE"/>
        </w:rPr>
      </w:pPr>
    </w:p>
    <w:p w14:paraId="661F2F74"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Vastav tegevmeeskonna ülesehitus ning ülesannete jaotus võimaldab tagada ka TASi strateegiliste valdkondade kaetuse (vt ka ptk 4.1).</w:t>
      </w:r>
    </w:p>
    <w:p w14:paraId="556C6B27" w14:textId="77777777" w:rsidR="00313FEF" w:rsidRPr="00E46F69" w:rsidRDefault="00313FEF" w:rsidP="00313FEF">
      <w:pPr>
        <w:jc w:val="both"/>
        <w:rPr>
          <w:rFonts w:ascii="Times New Roman" w:hAnsi="Times New Roman" w:cs="Times New Roman"/>
          <w:noProof/>
          <w:lang w:val="et-EE"/>
        </w:rPr>
      </w:pPr>
    </w:p>
    <w:p w14:paraId="3B57943B"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Täiendavalt ostetakse sisse raamatupidamise teenust ning vastavalt vajadusele ka muid teenuseid (nt turundus). Lisaks kuulub TASi koosseisu Peipsimaa koordinaator, kes on palgatud ühiselt kõigi Peipsiäärsete Leader-tegevusgruppide ja Peipsi Kalanduspiirkonna Arendajate Kogu poolt.</w:t>
      </w:r>
    </w:p>
    <w:p w14:paraId="29DE65D7" w14:textId="77777777" w:rsidR="00313FEF" w:rsidRPr="00E46F69" w:rsidRDefault="00313FEF" w:rsidP="00313FEF">
      <w:pPr>
        <w:jc w:val="both"/>
        <w:rPr>
          <w:rFonts w:ascii="Times New Roman" w:hAnsi="Times New Roman" w:cs="Times New Roman"/>
          <w:noProof/>
          <w:lang w:val="et-EE"/>
        </w:rPr>
      </w:pPr>
    </w:p>
    <w:p w14:paraId="53F5AABE"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115" w:name="_Toc81199674"/>
      <w:r w:rsidRPr="00E46F69">
        <w:rPr>
          <w:rFonts w:ascii="Times New Roman" w:hAnsi="Times New Roman" w:cs="Times New Roman"/>
          <w:color w:val="auto"/>
          <w:sz w:val="28"/>
          <w:szCs w:val="28"/>
        </w:rPr>
        <w:t>Tegevusgrupi kogemused esimesest Leader-perioodist</w:t>
      </w:r>
      <w:bookmarkEnd w:id="115"/>
    </w:p>
    <w:p w14:paraId="12A4195C" w14:textId="77777777" w:rsidR="00313FEF" w:rsidRPr="00E46F69" w:rsidRDefault="00313FEF" w:rsidP="00313FEF">
      <w:pPr>
        <w:jc w:val="both"/>
        <w:rPr>
          <w:rFonts w:ascii="Times New Roman" w:eastAsiaTheme="majorEastAsia" w:hAnsi="Times New Roman" w:cs="Times New Roman"/>
          <w:b/>
          <w:bCs/>
          <w:noProof/>
          <w:color w:val="345A8A" w:themeColor="accent1" w:themeShade="B5"/>
          <w:lang w:val="et-EE"/>
        </w:rPr>
      </w:pPr>
    </w:p>
    <w:p w14:paraId="3C6DAC3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näol on tegu Eesti kontekstis suure tegevusgrupiga, mis on endale võtnud esimese Leader-perioodi algusest peale selgelt arendusorganisatsiooni rolli. Arendusorganisatsioonina on TAS lisaks Leader-meetme projektitaotluste nõustamise ja menetlemise korraldamisele aktiivselt osalenud uute piirkondlike, regionaalsete ja rahvusvaheliste algatuste planeerimisel, käivitamisel ja elluviimisel.</w:t>
      </w:r>
    </w:p>
    <w:p w14:paraId="5673E8D5" w14:textId="77777777" w:rsidR="00313FEF" w:rsidRPr="00E46F69" w:rsidRDefault="00313FEF" w:rsidP="00313FEF">
      <w:pPr>
        <w:jc w:val="both"/>
        <w:rPr>
          <w:rFonts w:ascii="Times New Roman" w:hAnsi="Times New Roman" w:cs="Times New Roman"/>
          <w:noProof/>
          <w:lang w:val="et-EE"/>
        </w:rPr>
      </w:pPr>
    </w:p>
    <w:p w14:paraId="37B81815"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Lähtuvalt strateegia koostamise raames toimunud ümarlaudadest ning erinevatest aruteludest saab välja tuua, et esimest Leader-perioodi ilmestavad järgmised positiivsed kogemused:</w:t>
      </w:r>
    </w:p>
    <w:p w14:paraId="2C80BC44" w14:textId="77777777" w:rsidR="00313FEF" w:rsidRPr="00E46F69" w:rsidRDefault="00313FEF" w:rsidP="00313FEF">
      <w:pPr>
        <w:pStyle w:val="Loendilik"/>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 xml:space="preserve">piirkondlike ja regionaalsete koostöövõrgustike areng, mis lisaks positiivsele mõjule on toonud TASi piirkonnale ka laiemat tuntust (Sibulatee, Peipsimaa, </w:t>
      </w:r>
      <w:r w:rsidR="0005343B" w:rsidRPr="0005343B">
        <w:rPr>
          <w:rFonts w:ascii="Times New Roman" w:hAnsi="Times New Roman" w:cs="Times New Roman"/>
          <w:noProof/>
          <w:lang w:val="et-EE"/>
        </w:rPr>
        <w:t>National</w:t>
      </w:r>
      <w:r w:rsidR="00EC3256">
        <w:rPr>
          <w:rFonts w:ascii="Times New Roman" w:hAnsi="Times New Roman" w:cs="Times New Roman"/>
          <w:noProof/>
          <w:lang w:val="et-EE"/>
        </w:rPr>
        <w:t xml:space="preserve"> </w:t>
      </w:r>
      <w:r w:rsidR="0005343B" w:rsidRPr="0005343B">
        <w:rPr>
          <w:rFonts w:ascii="Times New Roman" w:hAnsi="Times New Roman" w:cs="Times New Roman"/>
          <w:noProof/>
          <w:lang w:val="et-EE"/>
        </w:rPr>
        <w:t>Geographic’u</w:t>
      </w:r>
      <w:r w:rsidR="00EC3256">
        <w:rPr>
          <w:rFonts w:ascii="Times New Roman" w:hAnsi="Times New Roman" w:cs="Times New Roman"/>
          <w:noProof/>
          <w:lang w:val="et-EE"/>
        </w:rPr>
        <w:t xml:space="preserve"> </w:t>
      </w:r>
      <w:r w:rsidR="00EF22FF">
        <w:rPr>
          <w:rFonts w:ascii="Times New Roman" w:hAnsi="Times New Roman" w:cs="Times New Roman"/>
          <w:noProof/>
          <w:lang w:val="et-EE"/>
        </w:rPr>
        <w:t>k</w:t>
      </w:r>
      <w:r w:rsidRPr="00E46F69">
        <w:rPr>
          <w:rFonts w:ascii="Times New Roman" w:hAnsi="Times New Roman" w:cs="Times New Roman"/>
          <w:noProof/>
          <w:lang w:val="et-EE"/>
        </w:rPr>
        <w:t>ollased aknad, Maitsev Lõuna-Eesti);</w:t>
      </w:r>
    </w:p>
    <w:p w14:paraId="61C33FFD" w14:textId="77777777" w:rsidR="00313FEF" w:rsidRPr="00E46F69" w:rsidRDefault="00313FEF" w:rsidP="00313FEF">
      <w:pPr>
        <w:pStyle w:val="Loendilik"/>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toimiv, toimekas ja pädev organisatsioon, mitmed proaktiivsed tegevused (nt TASi Noortefondi rakendamine, maakonna noorteinfo teenuse osutamine maakonnas, erinevad rahvusvahelised koostööprojektid) ning professionaalne tegevmeeskond;</w:t>
      </w:r>
    </w:p>
    <w:p w14:paraId="1A7AAB19" w14:textId="77777777" w:rsidR="00313FEF" w:rsidRPr="00E46F69" w:rsidRDefault="00313FEF" w:rsidP="00313FEF">
      <w:pPr>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tulemuslik koostöö ja kaasamine TASi-siseselt;</w:t>
      </w:r>
    </w:p>
    <w:p w14:paraId="6F029DEB" w14:textId="77777777" w:rsidR="00313FEF" w:rsidRPr="00E46F69" w:rsidRDefault="00313FEF" w:rsidP="00313FEF">
      <w:pPr>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suur hulk toetatud ettevõtlusprojekte;</w:t>
      </w:r>
    </w:p>
    <w:p w14:paraId="52713748" w14:textId="77777777" w:rsidR="00313FEF" w:rsidRPr="00E46F69" w:rsidRDefault="00313FEF" w:rsidP="00313FEF">
      <w:pPr>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laiapõhjaline ja tulemuslik väliskoostöö.</w:t>
      </w:r>
    </w:p>
    <w:p w14:paraId="5C62A92F" w14:textId="77777777" w:rsidR="00313FEF" w:rsidRPr="00E46F69" w:rsidRDefault="00313FEF" w:rsidP="00313FEF">
      <w:pPr>
        <w:jc w:val="both"/>
        <w:rPr>
          <w:rFonts w:ascii="Times New Roman" w:hAnsi="Times New Roman" w:cs="Times New Roman"/>
          <w:noProof/>
          <w:lang w:val="et-EE"/>
        </w:rPr>
      </w:pPr>
    </w:p>
    <w:p w14:paraId="50015CB8"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Esimese Leader-perioodi peamised väljakutsed on järgmised:</w:t>
      </w:r>
    </w:p>
    <w:p w14:paraId="5F4EE738" w14:textId="77777777" w:rsidR="00313FEF" w:rsidRPr="00E46F69" w:rsidRDefault="00313FEF" w:rsidP="00313FEF">
      <w:pPr>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lastRenderedPageBreak/>
        <w:t>konkurents projektide osas on tihe, suur osa projektidest pole saanud rahastust, mis on väljakutse nii taotlejatele kui ka hindajatele (nt aastatel 2011-2013 ületas taotletud projektide maht enam kui kolmekordselt rahastatud projektide mahu);</w:t>
      </w:r>
    </w:p>
    <w:p w14:paraId="71092A27" w14:textId="77777777" w:rsidR="00313FEF" w:rsidRPr="00E46F69" w:rsidRDefault="00313FEF" w:rsidP="00313FEF">
      <w:pPr>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piirkond ja organisatsioon on suhteliselt suur, mistõttu alapiirkondade omavahelist sidusust tuleks suurendada;</w:t>
      </w:r>
    </w:p>
    <w:p w14:paraId="07A32012" w14:textId="77777777" w:rsidR="00313FEF" w:rsidRPr="00E46F69" w:rsidRDefault="00313FEF" w:rsidP="00313FEF">
      <w:pPr>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piirkonna spetsiifika väljaarendamisele ning kohalike ressurside paremale ärakasutamisele suunatud taotlusi oleks võinud olla enam;</w:t>
      </w:r>
    </w:p>
    <w:p w14:paraId="1811F66F" w14:textId="77777777" w:rsidR="00313FEF" w:rsidRPr="00E46F69" w:rsidRDefault="00313FEF" w:rsidP="00313FEF">
      <w:pPr>
        <w:numPr>
          <w:ilvl w:val="0"/>
          <w:numId w:val="33"/>
        </w:numPr>
        <w:jc w:val="both"/>
        <w:rPr>
          <w:rFonts w:ascii="Times New Roman" w:hAnsi="Times New Roman" w:cs="Times New Roman"/>
          <w:noProof/>
          <w:lang w:val="et-EE"/>
        </w:rPr>
      </w:pPr>
      <w:r w:rsidRPr="00E46F69">
        <w:rPr>
          <w:rFonts w:ascii="Times New Roman" w:hAnsi="Times New Roman" w:cs="Times New Roman"/>
          <w:noProof/>
          <w:lang w:val="et-EE"/>
        </w:rPr>
        <w:t>organisatsioonil on arenguruumi projektide seire ja mõju hindamise osas.</w:t>
      </w:r>
    </w:p>
    <w:p w14:paraId="0427B407" w14:textId="77777777" w:rsidR="00313FEF" w:rsidRPr="00E46F69" w:rsidRDefault="00313FEF" w:rsidP="00313FEF">
      <w:pPr>
        <w:jc w:val="both"/>
        <w:rPr>
          <w:rFonts w:ascii="Times New Roman" w:hAnsi="Times New Roman" w:cs="Times New Roman"/>
          <w:b/>
          <w:bCs/>
          <w:noProof/>
          <w:highlight w:val="yellow"/>
          <w:lang w:val="et-EE"/>
        </w:rPr>
      </w:pPr>
    </w:p>
    <w:p w14:paraId="023230C3" w14:textId="77777777" w:rsidR="00313FEF" w:rsidRPr="00E46F69" w:rsidRDefault="00313FEF" w:rsidP="00313FEF">
      <w:pPr>
        <w:jc w:val="both"/>
        <w:rPr>
          <w:rFonts w:ascii="Times New Roman" w:hAnsi="Times New Roman" w:cs="Times New Roman"/>
          <w:bCs/>
          <w:noProof/>
          <w:lang w:val="et-EE"/>
        </w:rPr>
      </w:pPr>
      <w:r w:rsidRPr="00E46F69">
        <w:rPr>
          <w:rFonts w:ascii="Times New Roman" w:hAnsi="Times New Roman" w:cs="Times New Roman"/>
          <w:bCs/>
          <w:noProof/>
          <w:lang w:val="et-EE"/>
        </w:rPr>
        <w:t>Täiendavalt on lähiaastate suureks väljakutseks toetada TASi piirkonna ettevõtjate jt osapoolte uuenduslikkust ning erinevate organisatsioonide koostööd teadusasutuste ja ülikoolidega. TASi kui arendusorganisatsiooni jaoks tähendab see olulise rolli võtmist nn teadmussiirde vahendajana.</w:t>
      </w:r>
    </w:p>
    <w:p w14:paraId="5A854F80" w14:textId="77777777" w:rsidR="00313FEF" w:rsidRPr="00E46F69" w:rsidRDefault="00313FEF" w:rsidP="00313FEF">
      <w:pPr>
        <w:jc w:val="both"/>
        <w:rPr>
          <w:rFonts w:ascii="Times New Roman" w:hAnsi="Times New Roman" w:cs="Times New Roman"/>
          <w:bCs/>
          <w:noProof/>
          <w:lang w:val="et-EE"/>
        </w:rPr>
      </w:pPr>
    </w:p>
    <w:p w14:paraId="4747D737" w14:textId="77777777" w:rsidR="00313FEF" w:rsidRPr="00E46F69" w:rsidRDefault="00313FEF" w:rsidP="00313FEF">
      <w:pPr>
        <w:jc w:val="both"/>
        <w:rPr>
          <w:rFonts w:ascii="Times New Roman" w:hAnsi="Times New Roman" w:cs="Times New Roman"/>
          <w:bCs/>
          <w:noProof/>
          <w:lang w:val="et-EE"/>
        </w:rPr>
      </w:pPr>
      <w:r w:rsidRPr="00E46F69">
        <w:rPr>
          <w:rFonts w:ascii="Times New Roman" w:hAnsi="Times New Roman" w:cs="Times New Roman"/>
          <w:bCs/>
          <w:noProof/>
          <w:lang w:val="et-EE"/>
        </w:rPr>
        <w:t xml:space="preserve">Vastavaid kogemusi on arvestatud uue strateegia kujundamisel viisil, et tagada positiivsete külgede jätkuv areng ning leida lahendus peamistele väljakutsetele (vt peatükk 4 ja 5). </w:t>
      </w:r>
    </w:p>
    <w:p w14:paraId="2A18312C" w14:textId="77777777" w:rsidR="00313FEF" w:rsidRPr="00E46F69" w:rsidRDefault="00313FEF" w:rsidP="00313FEF">
      <w:pPr>
        <w:rPr>
          <w:rFonts w:ascii="Times New Roman" w:eastAsiaTheme="majorEastAsia" w:hAnsi="Times New Roman" w:cs="Times New Roman"/>
          <w:b/>
          <w:bCs/>
          <w:noProof/>
          <w:color w:val="345A8A" w:themeColor="accent1" w:themeShade="B5"/>
          <w:lang w:val="et-EE"/>
        </w:rPr>
      </w:pPr>
    </w:p>
    <w:p w14:paraId="7D2336CD" w14:textId="77777777" w:rsidR="00313FEF" w:rsidRPr="00E46F69" w:rsidRDefault="00313FEF" w:rsidP="00313FEF">
      <w:pPr>
        <w:rPr>
          <w:rFonts w:ascii="Times New Roman" w:eastAsiaTheme="majorEastAsia" w:hAnsi="Times New Roman" w:cs="Times New Roman"/>
          <w:b/>
          <w:bCs/>
          <w:noProof/>
          <w:sz w:val="32"/>
          <w:szCs w:val="32"/>
          <w:lang w:val="et-EE"/>
        </w:rPr>
      </w:pPr>
      <w:r w:rsidRPr="00E46F69">
        <w:rPr>
          <w:rFonts w:ascii="Times New Roman" w:hAnsi="Times New Roman" w:cs="Times New Roman"/>
          <w:noProof/>
          <w:lang w:val="et-EE"/>
        </w:rPr>
        <w:br w:type="page"/>
      </w:r>
    </w:p>
    <w:p w14:paraId="4AFA6429"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116" w:name="_Toc81199675"/>
      <w:r w:rsidRPr="00E46F69">
        <w:rPr>
          <w:rFonts w:ascii="Times New Roman" w:hAnsi="Times New Roman" w:cs="Times New Roman"/>
          <w:noProof/>
          <w:color w:val="auto"/>
          <w:lang w:val="et-EE"/>
        </w:rPr>
        <w:lastRenderedPageBreak/>
        <w:t>Tegevuspiirkonna olukorra lühiülevaade</w:t>
      </w:r>
      <w:bookmarkEnd w:id="116"/>
    </w:p>
    <w:p w14:paraId="02E16552" w14:textId="77777777" w:rsidR="00313FEF" w:rsidRPr="00E46F69" w:rsidRDefault="00313FEF" w:rsidP="00313FEF">
      <w:pPr>
        <w:jc w:val="both"/>
        <w:rPr>
          <w:rFonts w:ascii="Times New Roman" w:hAnsi="Times New Roman" w:cs="Times New Roman"/>
          <w:noProof/>
          <w:lang w:val="et-EE"/>
        </w:rPr>
      </w:pPr>
    </w:p>
    <w:p w14:paraId="1BF8A7E6"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Tartumaa Arendusseltsi piirkonnale teostati strateegia koostamise raames sotsiaal-majanduslik analüüs, milles käsitleti rahvastiku, majanduse, kodanikuliikumise ja avalike teenustega seonduvaid küsimusi ning väljakutseid. Täiendavalt viidi läbi piirkondlikud ümarlauad, omavalitsusjuhtide intervjuud, ühine suur strateegiaseminar ning erinevad täiendavad arutelud strateegia juhtrühma ning teiste partneritega (vt p 4.4 – strateegia koostamise protsess). Käesoleva strateegia sisendiks ongi nii analüüsi kui ka erinevate arutelude tulemused. Analüüs tervikuna on välja toodud strateegia lisas 4, peatükis 2.1 on käsitletud peamised järeldused, mis on TASi strateegia aluseks ning millest lähtuvalt on koostatud TASi visioon, püstitatud eesmärgid ning töötatud välja meetmed.</w:t>
      </w:r>
    </w:p>
    <w:p w14:paraId="2D4DE35F" w14:textId="77777777" w:rsidR="00313FEF" w:rsidRPr="00E46F69" w:rsidRDefault="00313FEF" w:rsidP="00313FEF">
      <w:pPr>
        <w:jc w:val="both"/>
        <w:rPr>
          <w:rFonts w:ascii="Times New Roman" w:hAnsi="Times New Roman" w:cs="Times New Roman"/>
          <w:noProof/>
          <w:lang w:val="et-EE"/>
        </w:rPr>
      </w:pPr>
    </w:p>
    <w:p w14:paraId="20188290"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117" w:name="_Toc81199676"/>
      <w:r w:rsidRPr="00E46F69">
        <w:rPr>
          <w:rFonts w:ascii="Times New Roman" w:hAnsi="Times New Roman" w:cs="Times New Roman"/>
          <w:color w:val="auto"/>
          <w:sz w:val="28"/>
          <w:szCs w:val="28"/>
        </w:rPr>
        <w:t>Arenguvajadused</w:t>
      </w:r>
      <w:bookmarkEnd w:id="117"/>
    </w:p>
    <w:p w14:paraId="675599FD" w14:textId="77777777" w:rsidR="00313FEF" w:rsidRPr="00E46F69" w:rsidRDefault="00313FEF" w:rsidP="00313FEF">
      <w:pPr>
        <w:jc w:val="both"/>
        <w:rPr>
          <w:rFonts w:ascii="Times New Roman" w:hAnsi="Times New Roman" w:cs="Times New Roman"/>
          <w:noProof/>
          <w:lang w:val="et-EE"/>
        </w:rPr>
      </w:pPr>
    </w:p>
    <w:p w14:paraId="5A016A48" w14:textId="77777777" w:rsidR="00531D5E" w:rsidRPr="00E46F69" w:rsidRDefault="00313FEF" w:rsidP="00531D5E">
      <w:pPr>
        <w:jc w:val="both"/>
        <w:rPr>
          <w:rFonts w:ascii="Times New Roman" w:hAnsi="Times New Roman" w:cs="Times New Roman"/>
          <w:noProof/>
          <w:lang w:val="et-EE"/>
        </w:rPr>
      </w:pPr>
      <w:r w:rsidRPr="00E46F69">
        <w:rPr>
          <w:rFonts w:ascii="Times New Roman" w:hAnsi="Times New Roman" w:cs="Times New Roman"/>
          <w:noProof/>
          <w:lang w:val="et-EE"/>
        </w:rPr>
        <w:t>Tartumaa, sh TASi piirkond on väheseid Eestis, mille elanikkond tervikuna on viimase kümne aasta jooksul suurenenud. TASi piirkonnas on elanike arv suurenenud enam kui 1</w:t>
      </w:r>
      <w:r w:rsidR="00531D5E">
        <w:rPr>
          <w:rFonts w:ascii="Times New Roman" w:hAnsi="Times New Roman" w:cs="Times New Roman"/>
          <w:noProof/>
          <w:lang w:val="et-EE"/>
        </w:rPr>
        <w:t>3</w:t>
      </w:r>
      <w:r w:rsidRPr="00E46F69">
        <w:rPr>
          <w:rFonts w:ascii="Times New Roman" w:hAnsi="Times New Roman" w:cs="Times New Roman"/>
          <w:noProof/>
          <w:lang w:val="et-EE"/>
        </w:rPr>
        <w:t xml:space="preserve">% võrra (vt tabel 1). Samas </w:t>
      </w:r>
      <w:r w:rsidR="00531D5E">
        <w:rPr>
          <w:rFonts w:ascii="Times New Roman" w:hAnsi="Times New Roman" w:cs="Times New Roman"/>
          <w:noProof/>
          <w:lang w:val="et-EE"/>
        </w:rPr>
        <w:t>on kasv jaotunud ebaühtlaselt.</w:t>
      </w:r>
    </w:p>
    <w:p w14:paraId="0357312A" w14:textId="77777777" w:rsidR="00313FEF" w:rsidRPr="00E46F69" w:rsidRDefault="00313FEF" w:rsidP="00531D5E">
      <w:pPr>
        <w:jc w:val="both"/>
        <w:rPr>
          <w:rFonts w:ascii="Times New Roman" w:hAnsi="Times New Roman" w:cs="Times New Roman"/>
          <w:noProof/>
          <w:lang w:val="et-EE"/>
        </w:rPr>
      </w:pPr>
    </w:p>
    <w:p w14:paraId="4305C60A" w14:textId="77777777" w:rsidR="00313FEF" w:rsidRDefault="00313FEF" w:rsidP="00313FEF">
      <w:pPr>
        <w:jc w:val="both"/>
        <w:rPr>
          <w:rFonts w:ascii="Times New Roman" w:hAnsi="Times New Roman" w:cs="Times New Roman"/>
          <w:noProof/>
          <w:lang w:val="et-EE"/>
        </w:rPr>
      </w:pPr>
      <w:r w:rsidRPr="00E46F69">
        <w:rPr>
          <w:rFonts w:ascii="Times New Roman" w:hAnsi="Times New Roman" w:cs="Times New Roman"/>
          <w:b/>
          <w:noProof/>
          <w:lang w:val="et-EE"/>
        </w:rPr>
        <w:t>Tabel 1.</w:t>
      </w:r>
      <w:r w:rsidRPr="00E46F69">
        <w:rPr>
          <w:rFonts w:ascii="Times New Roman" w:hAnsi="Times New Roman" w:cs="Times New Roman"/>
          <w:noProof/>
          <w:lang w:val="et-EE"/>
        </w:rPr>
        <w:t xml:space="preserve"> Tartumaa ja TASi piirkonna rahvaarvu muutus </w:t>
      </w:r>
      <w:r w:rsidR="00A722A7">
        <w:rPr>
          <w:rFonts w:ascii="Times New Roman" w:hAnsi="Times New Roman" w:cs="Times New Roman"/>
          <w:noProof/>
          <w:lang w:val="et-EE"/>
        </w:rPr>
        <w:t>2008-2018</w:t>
      </w:r>
      <w:r w:rsidR="00A722A7" w:rsidRPr="00E46F69">
        <w:rPr>
          <w:rFonts w:ascii="Times New Roman" w:hAnsi="Times New Roman" w:cs="Times New Roman"/>
          <w:noProof/>
          <w:lang w:val="et-EE"/>
        </w:rPr>
        <w:t xml:space="preserve"> </w:t>
      </w:r>
      <w:r w:rsidRPr="00E46F69">
        <w:rPr>
          <w:rFonts w:ascii="Times New Roman" w:hAnsi="Times New Roman" w:cs="Times New Roman"/>
          <w:noProof/>
          <w:lang w:val="et-EE"/>
        </w:rPr>
        <w:t>(Rahvastikuregister, 201</w:t>
      </w:r>
      <w:r w:rsidR="00A722A7">
        <w:rPr>
          <w:rFonts w:ascii="Times New Roman" w:hAnsi="Times New Roman" w:cs="Times New Roman"/>
          <w:noProof/>
          <w:lang w:val="et-EE"/>
        </w:rPr>
        <w:t>8</w:t>
      </w:r>
      <w:r w:rsidRPr="00E46F69">
        <w:rPr>
          <w:rFonts w:ascii="Times New Roman" w:hAnsi="Times New Roman" w:cs="Times New Roman"/>
          <w:noProof/>
          <w:lang w:val="et-EE"/>
        </w:rPr>
        <w:t>)</w:t>
      </w:r>
    </w:p>
    <w:p w14:paraId="4F8B46CC" w14:textId="77777777" w:rsidR="00A722A7" w:rsidRDefault="00A722A7" w:rsidP="00313FEF">
      <w:pPr>
        <w:jc w:val="both"/>
        <w:rPr>
          <w:rFonts w:ascii="Times New Roman" w:hAnsi="Times New Roman" w:cs="Times New Roman"/>
          <w:noProof/>
          <w:lang w:val="et-EE"/>
        </w:rPr>
      </w:pPr>
    </w:p>
    <w:tbl>
      <w:tblPr>
        <w:tblW w:w="5000" w:type="pct"/>
        <w:tblCellMar>
          <w:left w:w="70" w:type="dxa"/>
          <w:right w:w="70" w:type="dxa"/>
        </w:tblCellMar>
        <w:tblLook w:val="04A0" w:firstRow="1" w:lastRow="0" w:firstColumn="1" w:lastColumn="0" w:noHBand="0" w:noVBand="1"/>
      </w:tblPr>
      <w:tblGrid>
        <w:gridCol w:w="2828"/>
        <w:gridCol w:w="1548"/>
        <w:gridCol w:w="1548"/>
        <w:gridCol w:w="1548"/>
        <w:gridCol w:w="1548"/>
      </w:tblGrid>
      <w:tr w:rsidR="00A722A7" w:rsidRPr="00495794" w14:paraId="42E7FB90" w14:textId="77777777">
        <w:trPr>
          <w:trHeight w:val="528"/>
        </w:trPr>
        <w:tc>
          <w:tcPr>
            <w:tcW w:w="1568" w:type="pct"/>
            <w:tcBorders>
              <w:top w:val="single" w:sz="4" w:space="0" w:color="auto"/>
              <w:left w:val="nil"/>
              <w:bottom w:val="single" w:sz="4" w:space="0" w:color="auto"/>
              <w:right w:val="nil"/>
            </w:tcBorders>
            <w:shd w:val="clear" w:color="auto" w:fill="auto"/>
            <w:vAlign w:val="center"/>
          </w:tcPr>
          <w:p w14:paraId="2D27DFCB"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 xml:space="preserve">Piirkonnad (2017. </w:t>
            </w:r>
            <w:r w:rsidR="008178A9">
              <w:rPr>
                <w:rFonts w:ascii="Times New Roman" w:eastAsia="Times New Roman" w:hAnsi="Times New Roman" w:cs="Times New Roman"/>
                <w:b/>
                <w:bCs/>
                <w:color w:val="000000"/>
                <w:sz w:val="20"/>
                <w:szCs w:val="20"/>
                <w:lang w:val="et-EE" w:eastAsia="et-EE"/>
              </w:rPr>
              <w:t xml:space="preserve">a </w:t>
            </w:r>
            <w:r w:rsidRPr="00495794">
              <w:rPr>
                <w:rFonts w:ascii="Times New Roman" w:eastAsia="Times New Roman" w:hAnsi="Times New Roman" w:cs="Times New Roman"/>
                <w:b/>
                <w:bCs/>
                <w:color w:val="000000"/>
                <w:sz w:val="20"/>
                <w:szCs w:val="20"/>
                <w:lang w:val="et-EE" w:eastAsia="et-EE"/>
              </w:rPr>
              <w:t>haldusreformi eelsed omavalitsused)</w:t>
            </w:r>
          </w:p>
        </w:tc>
        <w:tc>
          <w:tcPr>
            <w:tcW w:w="858" w:type="pct"/>
            <w:tcBorders>
              <w:top w:val="single" w:sz="4" w:space="0" w:color="auto"/>
              <w:left w:val="nil"/>
              <w:bottom w:val="single" w:sz="4" w:space="0" w:color="auto"/>
              <w:right w:val="nil"/>
            </w:tcBorders>
            <w:shd w:val="clear" w:color="auto" w:fill="auto"/>
            <w:vAlign w:val="center"/>
          </w:tcPr>
          <w:p w14:paraId="6DC146DC"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2008</w:t>
            </w:r>
          </w:p>
        </w:tc>
        <w:tc>
          <w:tcPr>
            <w:tcW w:w="858" w:type="pct"/>
            <w:tcBorders>
              <w:top w:val="single" w:sz="4" w:space="0" w:color="auto"/>
              <w:left w:val="nil"/>
              <w:bottom w:val="single" w:sz="4" w:space="0" w:color="auto"/>
              <w:right w:val="nil"/>
            </w:tcBorders>
            <w:shd w:val="clear" w:color="auto" w:fill="auto"/>
            <w:vAlign w:val="center"/>
          </w:tcPr>
          <w:p w14:paraId="2AC85724"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2017</w:t>
            </w:r>
          </w:p>
        </w:tc>
        <w:tc>
          <w:tcPr>
            <w:tcW w:w="858" w:type="pct"/>
            <w:tcBorders>
              <w:top w:val="single" w:sz="4" w:space="0" w:color="auto"/>
              <w:left w:val="nil"/>
              <w:bottom w:val="single" w:sz="4" w:space="0" w:color="auto"/>
              <w:right w:val="nil"/>
            </w:tcBorders>
            <w:shd w:val="clear" w:color="auto" w:fill="auto"/>
            <w:vAlign w:val="center"/>
          </w:tcPr>
          <w:p w14:paraId="62C3C53C"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Muutus 2008-2017</w:t>
            </w:r>
          </w:p>
        </w:tc>
        <w:tc>
          <w:tcPr>
            <w:tcW w:w="858" w:type="pct"/>
            <w:tcBorders>
              <w:top w:val="single" w:sz="4" w:space="0" w:color="auto"/>
              <w:left w:val="nil"/>
              <w:bottom w:val="single" w:sz="4" w:space="0" w:color="auto"/>
              <w:right w:val="nil"/>
            </w:tcBorders>
            <w:shd w:val="clear" w:color="auto" w:fill="auto"/>
            <w:vAlign w:val="center"/>
          </w:tcPr>
          <w:p w14:paraId="0B7281BE"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Muutus (%)</w:t>
            </w:r>
          </w:p>
        </w:tc>
      </w:tr>
      <w:tr w:rsidR="00A722A7" w:rsidRPr="00495794" w14:paraId="3EA05904" w14:textId="77777777">
        <w:trPr>
          <w:trHeight w:val="264"/>
        </w:trPr>
        <w:tc>
          <w:tcPr>
            <w:tcW w:w="1568" w:type="pct"/>
            <w:tcBorders>
              <w:top w:val="nil"/>
              <w:left w:val="nil"/>
              <w:bottom w:val="nil"/>
              <w:right w:val="nil"/>
            </w:tcBorders>
            <w:shd w:val="clear" w:color="auto" w:fill="auto"/>
            <w:noWrap/>
            <w:vAlign w:val="center"/>
          </w:tcPr>
          <w:p w14:paraId="58AA9D3A"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Alatskivi</w:t>
            </w:r>
          </w:p>
        </w:tc>
        <w:tc>
          <w:tcPr>
            <w:tcW w:w="858" w:type="pct"/>
            <w:tcBorders>
              <w:top w:val="nil"/>
              <w:left w:val="nil"/>
              <w:bottom w:val="nil"/>
              <w:right w:val="nil"/>
            </w:tcBorders>
            <w:shd w:val="clear" w:color="auto" w:fill="auto"/>
            <w:noWrap/>
            <w:vAlign w:val="center"/>
          </w:tcPr>
          <w:p w14:paraId="245E92B6"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1 445</w:t>
            </w:r>
          </w:p>
        </w:tc>
        <w:tc>
          <w:tcPr>
            <w:tcW w:w="858" w:type="pct"/>
            <w:tcBorders>
              <w:top w:val="nil"/>
              <w:left w:val="nil"/>
              <w:bottom w:val="nil"/>
              <w:right w:val="nil"/>
            </w:tcBorders>
            <w:shd w:val="clear" w:color="auto" w:fill="auto"/>
            <w:noWrap/>
            <w:vAlign w:val="center"/>
          </w:tcPr>
          <w:p w14:paraId="5B2F2562"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1 318</w:t>
            </w:r>
          </w:p>
        </w:tc>
        <w:tc>
          <w:tcPr>
            <w:tcW w:w="858" w:type="pct"/>
            <w:tcBorders>
              <w:top w:val="nil"/>
              <w:left w:val="nil"/>
              <w:bottom w:val="nil"/>
              <w:right w:val="nil"/>
            </w:tcBorders>
            <w:shd w:val="clear" w:color="auto" w:fill="auto"/>
            <w:noWrap/>
            <w:vAlign w:val="center"/>
          </w:tcPr>
          <w:p w14:paraId="3ABA1591"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-127</w:t>
            </w:r>
          </w:p>
        </w:tc>
        <w:tc>
          <w:tcPr>
            <w:tcW w:w="858" w:type="pct"/>
            <w:tcBorders>
              <w:top w:val="nil"/>
              <w:left w:val="nil"/>
              <w:bottom w:val="nil"/>
              <w:right w:val="nil"/>
            </w:tcBorders>
            <w:shd w:val="clear" w:color="000000" w:fill="FAC4C7"/>
            <w:noWrap/>
            <w:vAlign w:val="center"/>
          </w:tcPr>
          <w:p w14:paraId="0FDA23E9"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-8,8%</w:t>
            </w:r>
          </w:p>
        </w:tc>
      </w:tr>
      <w:tr w:rsidR="00A722A7" w:rsidRPr="00495794" w14:paraId="7BF6904D" w14:textId="77777777">
        <w:trPr>
          <w:trHeight w:val="264"/>
        </w:trPr>
        <w:tc>
          <w:tcPr>
            <w:tcW w:w="1568" w:type="pct"/>
            <w:tcBorders>
              <w:top w:val="nil"/>
              <w:left w:val="nil"/>
              <w:bottom w:val="nil"/>
              <w:right w:val="nil"/>
            </w:tcBorders>
            <w:shd w:val="clear" w:color="auto" w:fill="auto"/>
            <w:noWrap/>
            <w:vAlign w:val="center"/>
          </w:tcPr>
          <w:p w14:paraId="2883D136"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Haaslava</w:t>
            </w:r>
          </w:p>
        </w:tc>
        <w:tc>
          <w:tcPr>
            <w:tcW w:w="858" w:type="pct"/>
            <w:tcBorders>
              <w:top w:val="nil"/>
              <w:left w:val="nil"/>
              <w:bottom w:val="nil"/>
              <w:right w:val="nil"/>
            </w:tcBorders>
            <w:shd w:val="clear" w:color="auto" w:fill="auto"/>
            <w:noWrap/>
            <w:vAlign w:val="center"/>
          </w:tcPr>
          <w:p w14:paraId="63FDC787"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1 777</w:t>
            </w:r>
          </w:p>
        </w:tc>
        <w:tc>
          <w:tcPr>
            <w:tcW w:w="858" w:type="pct"/>
            <w:tcBorders>
              <w:top w:val="nil"/>
              <w:left w:val="nil"/>
              <w:bottom w:val="nil"/>
              <w:right w:val="nil"/>
            </w:tcBorders>
            <w:shd w:val="clear" w:color="auto" w:fill="auto"/>
            <w:noWrap/>
            <w:vAlign w:val="center"/>
          </w:tcPr>
          <w:p w14:paraId="19DC67C1"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2 186</w:t>
            </w:r>
          </w:p>
        </w:tc>
        <w:tc>
          <w:tcPr>
            <w:tcW w:w="858" w:type="pct"/>
            <w:tcBorders>
              <w:top w:val="nil"/>
              <w:left w:val="nil"/>
              <w:bottom w:val="nil"/>
              <w:right w:val="nil"/>
            </w:tcBorders>
            <w:shd w:val="clear" w:color="auto" w:fill="auto"/>
            <w:noWrap/>
            <w:vAlign w:val="center"/>
          </w:tcPr>
          <w:p w14:paraId="37850532"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409</w:t>
            </w:r>
          </w:p>
        </w:tc>
        <w:tc>
          <w:tcPr>
            <w:tcW w:w="858" w:type="pct"/>
            <w:tcBorders>
              <w:top w:val="nil"/>
              <w:left w:val="nil"/>
              <w:bottom w:val="nil"/>
              <w:right w:val="nil"/>
            </w:tcBorders>
            <w:shd w:val="clear" w:color="000000" w:fill="B2DEBF"/>
            <w:noWrap/>
            <w:vAlign w:val="center"/>
          </w:tcPr>
          <w:p w14:paraId="05251DD8"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23,0%</w:t>
            </w:r>
          </w:p>
        </w:tc>
      </w:tr>
      <w:tr w:rsidR="00A722A7" w:rsidRPr="00495794" w14:paraId="370433F2" w14:textId="77777777">
        <w:trPr>
          <w:trHeight w:val="264"/>
        </w:trPr>
        <w:tc>
          <w:tcPr>
            <w:tcW w:w="1568" w:type="pct"/>
            <w:tcBorders>
              <w:top w:val="nil"/>
              <w:left w:val="nil"/>
              <w:bottom w:val="nil"/>
              <w:right w:val="nil"/>
            </w:tcBorders>
            <w:shd w:val="clear" w:color="auto" w:fill="auto"/>
            <w:noWrap/>
            <w:vAlign w:val="center"/>
          </w:tcPr>
          <w:p w14:paraId="3D0AD9F3"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Kallaste linn</w:t>
            </w:r>
          </w:p>
        </w:tc>
        <w:tc>
          <w:tcPr>
            <w:tcW w:w="858" w:type="pct"/>
            <w:tcBorders>
              <w:top w:val="nil"/>
              <w:left w:val="nil"/>
              <w:bottom w:val="nil"/>
              <w:right w:val="nil"/>
            </w:tcBorders>
            <w:shd w:val="clear" w:color="auto" w:fill="auto"/>
            <w:noWrap/>
            <w:vAlign w:val="center"/>
          </w:tcPr>
          <w:p w14:paraId="64582268"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1 070</w:t>
            </w:r>
          </w:p>
        </w:tc>
        <w:tc>
          <w:tcPr>
            <w:tcW w:w="858" w:type="pct"/>
            <w:tcBorders>
              <w:top w:val="nil"/>
              <w:left w:val="nil"/>
              <w:bottom w:val="nil"/>
              <w:right w:val="nil"/>
            </w:tcBorders>
            <w:shd w:val="clear" w:color="auto" w:fill="auto"/>
            <w:noWrap/>
            <w:vAlign w:val="center"/>
          </w:tcPr>
          <w:p w14:paraId="242CD589"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844</w:t>
            </w:r>
          </w:p>
        </w:tc>
        <w:tc>
          <w:tcPr>
            <w:tcW w:w="858" w:type="pct"/>
            <w:tcBorders>
              <w:top w:val="nil"/>
              <w:left w:val="nil"/>
              <w:bottom w:val="nil"/>
              <w:right w:val="nil"/>
            </w:tcBorders>
            <w:shd w:val="clear" w:color="auto" w:fill="auto"/>
            <w:noWrap/>
            <w:vAlign w:val="center"/>
          </w:tcPr>
          <w:p w14:paraId="6708B5DE"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-226</w:t>
            </w:r>
          </w:p>
        </w:tc>
        <w:tc>
          <w:tcPr>
            <w:tcW w:w="858" w:type="pct"/>
            <w:tcBorders>
              <w:top w:val="nil"/>
              <w:left w:val="nil"/>
              <w:bottom w:val="nil"/>
              <w:right w:val="nil"/>
            </w:tcBorders>
            <w:shd w:val="clear" w:color="000000" w:fill="F87577"/>
            <w:noWrap/>
            <w:vAlign w:val="center"/>
          </w:tcPr>
          <w:p w14:paraId="54360254"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-21,1%</w:t>
            </w:r>
          </w:p>
        </w:tc>
      </w:tr>
      <w:tr w:rsidR="00A722A7" w:rsidRPr="00495794" w14:paraId="7D4F0EC5" w14:textId="77777777">
        <w:trPr>
          <w:trHeight w:val="264"/>
        </w:trPr>
        <w:tc>
          <w:tcPr>
            <w:tcW w:w="1568" w:type="pct"/>
            <w:tcBorders>
              <w:top w:val="nil"/>
              <w:left w:val="nil"/>
              <w:bottom w:val="nil"/>
              <w:right w:val="nil"/>
            </w:tcBorders>
            <w:shd w:val="clear" w:color="auto" w:fill="auto"/>
            <w:noWrap/>
            <w:vAlign w:val="center"/>
          </w:tcPr>
          <w:p w14:paraId="3749A62D"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Kambja</w:t>
            </w:r>
          </w:p>
        </w:tc>
        <w:tc>
          <w:tcPr>
            <w:tcW w:w="858" w:type="pct"/>
            <w:tcBorders>
              <w:top w:val="nil"/>
              <w:left w:val="nil"/>
              <w:bottom w:val="nil"/>
              <w:right w:val="nil"/>
            </w:tcBorders>
            <w:shd w:val="clear" w:color="auto" w:fill="auto"/>
            <w:noWrap/>
            <w:vAlign w:val="center"/>
          </w:tcPr>
          <w:p w14:paraId="1F78EF55"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2 455</w:t>
            </w:r>
          </w:p>
        </w:tc>
        <w:tc>
          <w:tcPr>
            <w:tcW w:w="858" w:type="pct"/>
            <w:tcBorders>
              <w:top w:val="nil"/>
              <w:left w:val="nil"/>
              <w:bottom w:val="nil"/>
              <w:right w:val="nil"/>
            </w:tcBorders>
            <w:shd w:val="clear" w:color="auto" w:fill="auto"/>
            <w:noWrap/>
            <w:vAlign w:val="center"/>
          </w:tcPr>
          <w:p w14:paraId="7D824154"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2 586</w:t>
            </w:r>
          </w:p>
        </w:tc>
        <w:tc>
          <w:tcPr>
            <w:tcW w:w="858" w:type="pct"/>
            <w:tcBorders>
              <w:top w:val="nil"/>
              <w:left w:val="nil"/>
              <w:bottom w:val="nil"/>
              <w:right w:val="nil"/>
            </w:tcBorders>
            <w:shd w:val="clear" w:color="auto" w:fill="auto"/>
            <w:noWrap/>
            <w:vAlign w:val="center"/>
          </w:tcPr>
          <w:p w14:paraId="09112F3A"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131</w:t>
            </w:r>
          </w:p>
        </w:tc>
        <w:tc>
          <w:tcPr>
            <w:tcW w:w="858" w:type="pct"/>
            <w:tcBorders>
              <w:top w:val="nil"/>
              <w:left w:val="nil"/>
              <w:bottom w:val="nil"/>
              <w:right w:val="nil"/>
            </w:tcBorders>
            <w:shd w:val="clear" w:color="000000" w:fill="EBF5F0"/>
            <w:noWrap/>
            <w:vAlign w:val="center"/>
          </w:tcPr>
          <w:p w14:paraId="734D7359"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5,3%</w:t>
            </w:r>
          </w:p>
        </w:tc>
      </w:tr>
      <w:tr w:rsidR="00A722A7" w:rsidRPr="00495794" w14:paraId="71BB8D4F" w14:textId="77777777">
        <w:trPr>
          <w:trHeight w:val="264"/>
        </w:trPr>
        <w:tc>
          <w:tcPr>
            <w:tcW w:w="1568" w:type="pct"/>
            <w:tcBorders>
              <w:top w:val="nil"/>
              <w:left w:val="nil"/>
              <w:bottom w:val="nil"/>
              <w:right w:val="nil"/>
            </w:tcBorders>
            <w:shd w:val="clear" w:color="auto" w:fill="auto"/>
            <w:noWrap/>
            <w:vAlign w:val="center"/>
          </w:tcPr>
          <w:p w14:paraId="5CF69C11"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Konguta</w:t>
            </w:r>
          </w:p>
        </w:tc>
        <w:tc>
          <w:tcPr>
            <w:tcW w:w="858" w:type="pct"/>
            <w:tcBorders>
              <w:top w:val="nil"/>
              <w:left w:val="nil"/>
              <w:bottom w:val="nil"/>
              <w:right w:val="nil"/>
            </w:tcBorders>
            <w:shd w:val="clear" w:color="auto" w:fill="auto"/>
            <w:noWrap/>
            <w:vAlign w:val="center"/>
          </w:tcPr>
          <w:p w14:paraId="7BCE25CB"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1 418</w:t>
            </w:r>
          </w:p>
        </w:tc>
        <w:tc>
          <w:tcPr>
            <w:tcW w:w="858" w:type="pct"/>
            <w:tcBorders>
              <w:top w:val="nil"/>
              <w:left w:val="nil"/>
              <w:bottom w:val="nil"/>
              <w:right w:val="nil"/>
            </w:tcBorders>
            <w:shd w:val="clear" w:color="auto" w:fill="auto"/>
            <w:noWrap/>
            <w:vAlign w:val="center"/>
          </w:tcPr>
          <w:p w14:paraId="2E8CD2FC"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1 410</w:t>
            </w:r>
          </w:p>
        </w:tc>
        <w:tc>
          <w:tcPr>
            <w:tcW w:w="858" w:type="pct"/>
            <w:tcBorders>
              <w:top w:val="nil"/>
              <w:left w:val="nil"/>
              <w:bottom w:val="nil"/>
              <w:right w:val="nil"/>
            </w:tcBorders>
            <w:shd w:val="clear" w:color="auto" w:fill="auto"/>
            <w:noWrap/>
            <w:vAlign w:val="center"/>
          </w:tcPr>
          <w:p w14:paraId="6B86D94C"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-8</w:t>
            </w:r>
          </w:p>
        </w:tc>
        <w:tc>
          <w:tcPr>
            <w:tcW w:w="858" w:type="pct"/>
            <w:tcBorders>
              <w:top w:val="nil"/>
              <w:left w:val="nil"/>
              <w:bottom w:val="nil"/>
              <w:right w:val="nil"/>
            </w:tcBorders>
            <w:shd w:val="clear" w:color="000000" w:fill="FBF9FC"/>
            <w:noWrap/>
            <w:vAlign w:val="center"/>
          </w:tcPr>
          <w:p w14:paraId="2F4B2AF4"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-0,6%</w:t>
            </w:r>
          </w:p>
        </w:tc>
      </w:tr>
      <w:tr w:rsidR="00A722A7" w:rsidRPr="00495794" w14:paraId="6EBB3EBD" w14:textId="77777777">
        <w:trPr>
          <w:trHeight w:val="264"/>
        </w:trPr>
        <w:tc>
          <w:tcPr>
            <w:tcW w:w="1568" w:type="pct"/>
            <w:tcBorders>
              <w:top w:val="nil"/>
              <w:left w:val="nil"/>
              <w:bottom w:val="nil"/>
              <w:right w:val="nil"/>
            </w:tcBorders>
            <w:shd w:val="clear" w:color="auto" w:fill="auto"/>
            <w:noWrap/>
            <w:vAlign w:val="center"/>
          </w:tcPr>
          <w:p w14:paraId="4328F228"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Laeva</w:t>
            </w:r>
          </w:p>
        </w:tc>
        <w:tc>
          <w:tcPr>
            <w:tcW w:w="858" w:type="pct"/>
            <w:tcBorders>
              <w:top w:val="nil"/>
              <w:left w:val="nil"/>
              <w:bottom w:val="nil"/>
              <w:right w:val="nil"/>
            </w:tcBorders>
            <w:shd w:val="clear" w:color="auto" w:fill="auto"/>
            <w:noWrap/>
            <w:vAlign w:val="center"/>
          </w:tcPr>
          <w:p w14:paraId="14DEB616"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879</w:t>
            </w:r>
          </w:p>
        </w:tc>
        <w:tc>
          <w:tcPr>
            <w:tcW w:w="858" w:type="pct"/>
            <w:tcBorders>
              <w:top w:val="nil"/>
              <w:left w:val="nil"/>
              <w:bottom w:val="nil"/>
              <w:right w:val="nil"/>
            </w:tcBorders>
            <w:shd w:val="clear" w:color="auto" w:fill="auto"/>
            <w:noWrap/>
            <w:vAlign w:val="center"/>
          </w:tcPr>
          <w:p w14:paraId="3EFC1D65"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756</w:t>
            </w:r>
          </w:p>
        </w:tc>
        <w:tc>
          <w:tcPr>
            <w:tcW w:w="858" w:type="pct"/>
            <w:tcBorders>
              <w:top w:val="nil"/>
              <w:left w:val="nil"/>
              <w:bottom w:val="nil"/>
              <w:right w:val="nil"/>
            </w:tcBorders>
            <w:shd w:val="clear" w:color="auto" w:fill="auto"/>
            <w:noWrap/>
            <w:vAlign w:val="center"/>
          </w:tcPr>
          <w:p w14:paraId="69007665"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-123</w:t>
            </w:r>
          </w:p>
        </w:tc>
        <w:tc>
          <w:tcPr>
            <w:tcW w:w="858" w:type="pct"/>
            <w:tcBorders>
              <w:top w:val="nil"/>
              <w:left w:val="nil"/>
              <w:bottom w:val="nil"/>
              <w:right w:val="nil"/>
            </w:tcBorders>
            <w:shd w:val="clear" w:color="000000" w:fill="F9A3A5"/>
            <w:noWrap/>
            <w:vAlign w:val="center"/>
          </w:tcPr>
          <w:p w14:paraId="51CADE3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-14,0%</w:t>
            </w:r>
          </w:p>
        </w:tc>
      </w:tr>
      <w:tr w:rsidR="00A722A7" w:rsidRPr="00495794" w14:paraId="2045DA89" w14:textId="77777777">
        <w:trPr>
          <w:trHeight w:val="264"/>
        </w:trPr>
        <w:tc>
          <w:tcPr>
            <w:tcW w:w="1568" w:type="pct"/>
            <w:tcBorders>
              <w:top w:val="nil"/>
              <w:left w:val="nil"/>
              <w:bottom w:val="nil"/>
              <w:right w:val="nil"/>
            </w:tcBorders>
            <w:shd w:val="clear" w:color="auto" w:fill="auto"/>
            <w:noWrap/>
            <w:vAlign w:val="center"/>
          </w:tcPr>
          <w:p w14:paraId="2062CE4D"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Luunja</w:t>
            </w:r>
          </w:p>
        </w:tc>
        <w:tc>
          <w:tcPr>
            <w:tcW w:w="858" w:type="pct"/>
            <w:tcBorders>
              <w:top w:val="nil"/>
              <w:left w:val="nil"/>
              <w:bottom w:val="nil"/>
              <w:right w:val="nil"/>
            </w:tcBorders>
            <w:shd w:val="clear" w:color="auto" w:fill="auto"/>
            <w:noWrap/>
            <w:vAlign w:val="center"/>
          </w:tcPr>
          <w:p w14:paraId="09911A58"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2 887</w:t>
            </w:r>
          </w:p>
        </w:tc>
        <w:tc>
          <w:tcPr>
            <w:tcW w:w="858" w:type="pct"/>
            <w:tcBorders>
              <w:top w:val="nil"/>
              <w:left w:val="nil"/>
              <w:bottom w:val="nil"/>
              <w:right w:val="nil"/>
            </w:tcBorders>
            <w:shd w:val="clear" w:color="auto" w:fill="auto"/>
            <w:noWrap/>
            <w:vAlign w:val="center"/>
          </w:tcPr>
          <w:p w14:paraId="1EAC688E"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4 251</w:t>
            </w:r>
          </w:p>
        </w:tc>
        <w:tc>
          <w:tcPr>
            <w:tcW w:w="858" w:type="pct"/>
            <w:tcBorders>
              <w:top w:val="nil"/>
              <w:left w:val="nil"/>
              <w:bottom w:val="nil"/>
              <w:right w:val="nil"/>
            </w:tcBorders>
            <w:shd w:val="clear" w:color="auto" w:fill="auto"/>
            <w:noWrap/>
            <w:vAlign w:val="center"/>
          </w:tcPr>
          <w:p w14:paraId="5733C71B"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1 364</w:t>
            </w:r>
          </w:p>
        </w:tc>
        <w:tc>
          <w:tcPr>
            <w:tcW w:w="858" w:type="pct"/>
            <w:tcBorders>
              <w:top w:val="nil"/>
              <w:left w:val="nil"/>
              <w:bottom w:val="nil"/>
              <w:right w:val="nil"/>
            </w:tcBorders>
            <w:shd w:val="clear" w:color="000000" w:fill="63BE7B"/>
            <w:noWrap/>
            <w:vAlign w:val="center"/>
          </w:tcPr>
          <w:p w14:paraId="786A477F"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47,2%</w:t>
            </w:r>
          </w:p>
        </w:tc>
      </w:tr>
      <w:tr w:rsidR="00A722A7" w:rsidRPr="00495794" w14:paraId="0D05F73E" w14:textId="77777777">
        <w:trPr>
          <w:trHeight w:val="264"/>
        </w:trPr>
        <w:tc>
          <w:tcPr>
            <w:tcW w:w="1568" w:type="pct"/>
            <w:tcBorders>
              <w:top w:val="nil"/>
              <w:left w:val="nil"/>
              <w:bottom w:val="nil"/>
              <w:right w:val="nil"/>
            </w:tcBorders>
            <w:shd w:val="clear" w:color="auto" w:fill="auto"/>
            <w:noWrap/>
            <w:vAlign w:val="center"/>
          </w:tcPr>
          <w:p w14:paraId="32DD75F0"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Meeksi</w:t>
            </w:r>
          </w:p>
        </w:tc>
        <w:tc>
          <w:tcPr>
            <w:tcW w:w="858" w:type="pct"/>
            <w:tcBorders>
              <w:top w:val="nil"/>
              <w:left w:val="nil"/>
              <w:bottom w:val="nil"/>
              <w:right w:val="nil"/>
            </w:tcBorders>
            <w:shd w:val="clear" w:color="auto" w:fill="auto"/>
            <w:noWrap/>
            <w:vAlign w:val="center"/>
          </w:tcPr>
          <w:p w14:paraId="75024C8E"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727</w:t>
            </w:r>
          </w:p>
        </w:tc>
        <w:tc>
          <w:tcPr>
            <w:tcW w:w="858" w:type="pct"/>
            <w:tcBorders>
              <w:top w:val="nil"/>
              <w:left w:val="nil"/>
              <w:bottom w:val="nil"/>
              <w:right w:val="nil"/>
            </w:tcBorders>
            <w:shd w:val="clear" w:color="auto" w:fill="auto"/>
            <w:noWrap/>
            <w:vAlign w:val="center"/>
          </w:tcPr>
          <w:p w14:paraId="743FD1A7"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592</w:t>
            </w:r>
          </w:p>
        </w:tc>
        <w:tc>
          <w:tcPr>
            <w:tcW w:w="858" w:type="pct"/>
            <w:tcBorders>
              <w:top w:val="nil"/>
              <w:left w:val="nil"/>
              <w:bottom w:val="nil"/>
              <w:right w:val="nil"/>
            </w:tcBorders>
            <w:shd w:val="clear" w:color="auto" w:fill="auto"/>
            <w:noWrap/>
            <w:vAlign w:val="center"/>
          </w:tcPr>
          <w:p w14:paraId="4F5AED6D"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-135</w:t>
            </w:r>
          </w:p>
        </w:tc>
        <w:tc>
          <w:tcPr>
            <w:tcW w:w="858" w:type="pct"/>
            <w:tcBorders>
              <w:top w:val="nil"/>
              <w:left w:val="nil"/>
              <w:bottom w:val="nil"/>
              <w:right w:val="nil"/>
            </w:tcBorders>
            <w:shd w:val="clear" w:color="000000" w:fill="F88587"/>
            <w:noWrap/>
            <w:vAlign w:val="center"/>
          </w:tcPr>
          <w:p w14:paraId="6E534EE1"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-18,6%</w:t>
            </w:r>
          </w:p>
        </w:tc>
      </w:tr>
      <w:tr w:rsidR="00A722A7" w:rsidRPr="00495794" w14:paraId="7963C5FA" w14:textId="77777777">
        <w:trPr>
          <w:trHeight w:val="264"/>
        </w:trPr>
        <w:tc>
          <w:tcPr>
            <w:tcW w:w="1568" w:type="pct"/>
            <w:tcBorders>
              <w:top w:val="nil"/>
              <w:left w:val="nil"/>
              <w:bottom w:val="nil"/>
              <w:right w:val="nil"/>
            </w:tcBorders>
            <w:shd w:val="clear" w:color="auto" w:fill="auto"/>
            <w:noWrap/>
            <w:vAlign w:val="center"/>
          </w:tcPr>
          <w:p w14:paraId="38EAAF69"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Mäksa</w:t>
            </w:r>
          </w:p>
        </w:tc>
        <w:tc>
          <w:tcPr>
            <w:tcW w:w="858" w:type="pct"/>
            <w:tcBorders>
              <w:top w:val="nil"/>
              <w:left w:val="nil"/>
              <w:bottom w:val="nil"/>
              <w:right w:val="nil"/>
            </w:tcBorders>
            <w:shd w:val="clear" w:color="auto" w:fill="auto"/>
            <w:noWrap/>
            <w:vAlign w:val="center"/>
          </w:tcPr>
          <w:p w14:paraId="1E58173A"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1 749</w:t>
            </w:r>
          </w:p>
        </w:tc>
        <w:tc>
          <w:tcPr>
            <w:tcW w:w="858" w:type="pct"/>
            <w:tcBorders>
              <w:top w:val="nil"/>
              <w:left w:val="nil"/>
              <w:bottom w:val="nil"/>
              <w:right w:val="nil"/>
            </w:tcBorders>
            <w:shd w:val="clear" w:color="auto" w:fill="auto"/>
            <w:noWrap/>
            <w:vAlign w:val="center"/>
          </w:tcPr>
          <w:p w14:paraId="347FDBDF"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1 752</w:t>
            </w:r>
          </w:p>
        </w:tc>
        <w:tc>
          <w:tcPr>
            <w:tcW w:w="858" w:type="pct"/>
            <w:tcBorders>
              <w:top w:val="nil"/>
              <w:left w:val="nil"/>
              <w:bottom w:val="nil"/>
              <w:right w:val="nil"/>
            </w:tcBorders>
            <w:shd w:val="clear" w:color="auto" w:fill="auto"/>
            <w:noWrap/>
            <w:vAlign w:val="center"/>
          </w:tcPr>
          <w:p w14:paraId="2822BEA6"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3</w:t>
            </w:r>
          </w:p>
        </w:tc>
        <w:tc>
          <w:tcPr>
            <w:tcW w:w="858" w:type="pct"/>
            <w:tcBorders>
              <w:top w:val="nil"/>
              <w:left w:val="nil"/>
              <w:bottom w:val="nil"/>
              <w:right w:val="nil"/>
            </w:tcBorders>
            <w:shd w:val="clear" w:color="000000" w:fill="FBFCFE"/>
            <w:noWrap/>
            <w:vAlign w:val="center"/>
          </w:tcPr>
          <w:p w14:paraId="57F8A877"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0,2%</w:t>
            </w:r>
          </w:p>
        </w:tc>
      </w:tr>
      <w:tr w:rsidR="00A722A7" w:rsidRPr="00495794" w14:paraId="336ABF1C" w14:textId="77777777">
        <w:trPr>
          <w:trHeight w:val="264"/>
        </w:trPr>
        <w:tc>
          <w:tcPr>
            <w:tcW w:w="1568" w:type="pct"/>
            <w:tcBorders>
              <w:top w:val="nil"/>
              <w:left w:val="nil"/>
              <w:bottom w:val="nil"/>
              <w:right w:val="nil"/>
            </w:tcBorders>
            <w:shd w:val="clear" w:color="auto" w:fill="auto"/>
            <w:noWrap/>
            <w:vAlign w:val="center"/>
          </w:tcPr>
          <w:p w14:paraId="03AF057B"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Nõo</w:t>
            </w:r>
          </w:p>
        </w:tc>
        <w:tc>
          <w:tcPr>
            <w:tcW w:w="858" w:type="pct"/>
            <w:tcBorders>
              <w:top w:val="nil"/>
              <w:left w:val="nil"/>
              <w:bottom w:val="nil"/>
              <w:right w:val="nil"/>
            </w:tcBorders>
            <w:shd w:val="clear" w:color="auto" w:fill="auto"/>
            <w:noWrap/>
            <w:vAlign w:val="center"/>
          </w:tcPr>
          <w:p w14:paraId="6C71E452"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3 900</w:t>
            </w:r>
          </w:p>
        </w:tc>
        <w:tc>
          <w:tcPr>
            <w:tcW w:w="858" w:type="pct"/>
            <w:tcBorders>
              <w:top w:val="nil"/>
              <w:left w:val="nil"/>
              <w:bottom w:val="nil"/>
              <w:right w:val="nil"/>
            </w:tcBorders>
            <w:shd w:val="clear" w:color="auto" w:fill="auto"/>
            <w:noWrap/>
            <w:vAlign w:val="center"/>
          </w:tcPr>
          <w:p w14:paraId="6851172C"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4 161</w:t>
            </w:r>
          </w:p>
        </w:tc>
        <w:tc>
          <w:tcPr>
            <w:tcW w:w="858" w:type="pct"/>
            <w:tcBorders>
              <w:top w:val="nil"/>
              <w:left w:val="nil"/>
              <w:bottom w:val="nil"/>
              <w:right w:val="nil"/>
            </w:tcBorders>
            <w:shd w:val="clear" w:color="auto" w:fill="auto"/>
            <w:noWrap/>
            <w:vAlign w:val="center"/>
          </w:tcPr>
          <w:p w14:paraId="09F2D6B8"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261</w:t>
            </w:r>
          </w:p>
        </w:tc>
        <w:tc>
          <w:tcPr>
            <w:tcW w:w="858" w:type="pct"/>
            <w:tcBorders>
              <w:top w:val="nil"/>
              <w:left w:val="nil"/>
              <w:bottom w:val="nil"/>
              <w:right w:val="nil"/>
            </w:tcBorders>
            <w:shd w:val="clear" w:color="000000" w:fill="E6F3EC"/>
            <w:noWrap/>
            <w:vAlign w:val="center"/>
          </w:tcPr>
          <w:p w14:paraId="4423FB41"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6,7%</w:t>
            </w:r>
          </w:p>
        </w:tc>
      </w:tr>
      <w:tr w:rsidR="00A722A7" w:rsidRPr="00495794" w14:paraId="5ED125F9" w14:textId="77777777">
        <w:trPr>
          <w:trHeight w:val="264"/>
        </w:trPr>
        <w:tc>
          <w:tcPr>
            <w:tcW w:w="1568" w:type="pct"/>
            <w:tcBorders>
              <w:top w:val="nil"/>
              <w:left w:val="nil"/>
              <w:bottom w:val="nil"/>
              <w:right w:val="nil"/>
            </w:tcBorders>
            <w:shd w:val="clear" w:color="auto" w:fill="auto"/>
            <w:noWrap/>
            <w:vAlign w:val="center"/>
          </w:tcPr>
          <w:p w14:paraId="21326E7D"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Peipsiääre</w:t>
            </w:r>
          </w:p>
        </w:tc>
        <w:tc>
          <w:tcPr>
            <w:tcW w:w="858" w:type="pct"/>
            <w:tcBorders>
              <w:top w:val="nil"/>
              <w:left w:val="nil"/>
              <w:bottom w:val="nil"/>
              <w:right w:val="nil"/>
            </w:tcBorders>
            <w:shd w:val="clear" w:color="auto" w:fill="auto"/>
            <w:noWrap/>
            <w:vAlign w:val="center"/>
          </w:tcPr>
          <w:p w14:paraId="26C578AB"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864</w:t>
            </w:r>
          </w:p>
        </w:tc>
        <w:tc>
          <w:tcPr>
            <w:tcW w:w="858" w:type="pct"/>
            <w:tcBorders>
              <w:top w:val="nil"/>
              <w:left w:val="nil"/>
              <w:bottom w:val="nil"/>
              <w:right w:val="nil"/>
            </w:tcBorders>
            <w:shd w:val="clear" w:color="auto" w:fill="auto"/>
            <w:noWrap/>
            <w:vAlign w:val="center"/>
          </w:tcPr>
          <w:p w14:paraId="00B30800"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665</w:t>
            </w:r>
          </w:p>
        </w:tc>
        <w:tc>
          <w:tcPr>
            <w:tcW w:w="858" w:type="pct"/>
            <w:tcBorders>
              <w:top w:val="nil"/>
              <w:left w:val="nil"/>
              <w:bottom w:val="nil"/>
              <w:right w:val="nil"/>
            </w:tcBorders>
            <w:shd w:val="clear" w:color="auto" w:fill="auto"/>
            <w:noWrap/>
            <w:vAlign w:val="center"/>
          </w:tcPr>
          <w:p w14:paraId="6F468D3D"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-199</w:t>
            </w:r>
          </w:p>
        </w:tc>
        <w:tc>
          <w:tcPr>
            <w:tcW w:w="858" w:type="pct"/>
            <w:tcBorders>
              <w:top w:val="nil"/>
              <w:left w:val="nil"/>
              <w:bottom w:val="nil"/>
              <w:right w:val="nil"/>
            </w:tcBorders>
            <w:shd w:val="clear" w:color="000000" w:fill="F8696B"/>
            <w:noWrap/>
            <w:vAlign w:val="center"/>
          </w:tcPr>
          <w:p w14:paraId="00A54192"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-23,0%</w:t>
            </w:r>
          </w:p>
        </w:tc>
      </w:tr>
      <w:tr w:rsidR="00A722A7" w:rsidRPr="00495794" w14:paraId="3BB53DE2" w14:textId="77777777">
        <w:trPr>
          <w:trHeight w:val="264"/>
        </w:trPr>
        <w:tc>
          <w:tcPr>
            <w:tcW w:w="1568" w:type="pct"/>
            <w:tcBorders>
              <w:top w:val="nil"/>
              <w:left w:val="nil"/>
              <w:bottom w:val="nil"/>
              <w:right w:val="nil"/>
            </w:tcBorders>
            <w:shd w:val="clear" w:color="auto" w:fill="auto"/>
            <w:noWrap/>
            <w:vAlign w:val="center"/>
          </w:tcPr>
          <w:p w14:paraId="18AABA8C"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Piirissaare</w:t>
            </w:r>
          </w:p>
        </w:tc>
        <w:tc>
          <w:tcPr>
            <w:tcW w:w="858" w:type="pct"/>
            <w:tcBorders>
              <w:top w:val="nil"/>
              <w:left w:val="nil"/>
              <w:bottom w:val="nil"/>
              <w:right w:val="nil"/>
            </w:tcBorders>
            <w:shd w:val="clear" w:color="auto" w:fill="auto"/>
            <w:noWrap/>
            <w:vAlign w:val="center"/>
          </w:tcPr>
          <w:p w14:paraId="68C339D0"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96</w:t>
            </w:r>
          </w:p>
        </w:tc>
        <w:tc>
          <w:tcPr>
            <w:tcW w:w="858" w:type="pct"/>
            <w:tcBorders>
              <w:top w:val="nil"/>
              <w:left w:val="nil"/>
              <w:bottom w:val="nil"/>
              <w:right w:val="nil"/>
            </w:tcBorders>
            <w:shd w:val="clear" w:color="auto" w:fill="auto"/>
            <w:noWrap/>
            <w:vAlign w:val="center"/>
          </w:tcPr>
          <w:p w14:paraId="248DE02B"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103</w:t>
            </w:r>
          </w:p>
        </w:tc>
        <w:tc>
          <w:tcPr>
            <w:tcW w:w="858" w:type="pct"/>
            <w:tcBorders>
              <w:top w:val="nil"/>
              <w:left w:val="nil"/>
              <w:bottom w:val="nil"/>
              <w:right w:val="nil"/>
            </w:tcBorders>
            <w:shd w:val="clear" w:color="auto" w:fill="auto"/>
            <w:noWrap/>
            <w:vAlign w:val="center"/>
          </w:tcPr>
          <w:p w14:paraId="71DD91E8"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7</w:t>
            </w:r>
          </w:p>
        </w:tc>
        <w:tc>
          <w:tcPr>
            <w:tcW w:w="858" w:type="pct"/>
            <w:tcBorders>
              <w:top w:val="nil"/>
              <w:left w:val="nil"/>
              <w:bottom w:val="nil"/>
              <w:right w:val="nil"/>
            </w:tcBorders>
            <w:shd w:val="clear" w:color="000000" w:fill="E4F3EB"/>
            <w:noWrap/>
            <w:vAlign w:val="center"/>
          </w:tcPr>
          <w:p w14:paraId="5C336BA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7,3%</w:t>
            </w:r>
          </w:p>
        </w:tc>
      </w:tr>
      <w:tr w:rsidR="00A722A7" w:rsidRPr="00495794" w14:paraId="007BD0BC" w14:textId="77777777">
        <w:trPr>
          <w:trHeight w:val="264"/>
        </w:trPr>
        <w:tc>
          <w:tcPr>
            <w:tcW w:w="1568" w:type="pct"/>
            <w:tcBorders>
              <w:top w:val="nil"/>
              <w:left w:val="nil"/>
              <w:bottom w:val="nil"/>
              <w:right w:val="nil"/>
            </w:tcBorders>
            <w:shd w:val="clear" w:color="auto" w:fill="auto"/>
            <w:noWrap/>
            <w:vAlign w:val="center"/>
          </w:tcPr>
          <w:p w14:paraId="3313CFA2"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Puhja</w:t>
            </w:r>
          </w:p>
        </w:tc>
        <w:tc>
          <w:tcPr>
            <w:tcW w:w="858" w:type="pct"/>
            <w:tcBorders>
              <w:top w:val="nil"/>
              <w:left w:val="nil"/>
              <w:bottom w:val="nil"/>
              <w:right w:val="nil"/>
            </w:tcBorders>
            <w:shd w:val="clear" w:color="auto" w:fill="auto"/>
            <w:noWrap/>
            <w:vAlign w:val="center"/>
          </w:tcPr>
          <w:p w14:paraId="1A114D19"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2 426</w:t>
            </w:r>
          </w:p>
        </w:tc>
        <w:tc>
          <w:tcPr>
            <w:tcW w:w="858" w:type="pct"/>
            <w:tcBorders>
              <w:top w:val="nil"/>
              <w:left w:val="nil"/>
              <w:bottom w:val="nil"/>
              <w:right w:val="nil"/>
            </w:tcBorders>
            <w:shd w:val="clear" w:color="auto" w:fill="auto"/>
            <w:noWrap/>
            <w:vAlign w:val="center"/>
          </w:tcPr>
          <w:p w14:paraId="24C78A5B"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2 239</w:t>
            </w:r>
          </w:p>
        </w:tc>
        <w:tc>
          <w:tcPr>
            <w:tcW w:w="858" w:type="pct"/>
            <w:tcBorders>
              <w:top w:val="nil"/>
              <w:left w:val="nil"/>
              <w:bottom w:val="nil"/>
              <w:right w:val="nil"/>
            </w:tcBorders>
            <w:shd w:val="clear" w:color="auto" w:fill="auto"/>
            <w:noWrap/>
            <w:vAlign w:val="center"/>
          </w:tcPr>
          <w:p w14:paraId="16138979"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-187</w:t>
            </w:r>
          </w:p>
        </w:tc>
        <w:tc>
          <w:tcPr>
            <w:tcW w:w="858" w:type="pct"/>
            <w:tcBorders>
              <w:top w:val="nil"/>
              <w:left w:val="nil"/>
              <w:bottom w:val="nil"/>
              <w:right w:val="nil"/>
            </w:tcBorders>
            <w:shd w:val="clear" w:color="000000" w:fill="FACBCE"/>
            <w:noWrap/>
            <w:vAlign w:val="center"/>
          </w:tcPr>
          <w:p w14:paraId="068D9438"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-7,7%</w:t>
            </w:r>
          </w:p>
        </w:tc>
      </w:tr>
      <w:tr w:rsidR="00A722A7" w:rsidRPr="00495794" w14:paraId="78E48FF3" w14:textId="77777777">
        <w:trPr>
          <w:trHeight w:val="264"/>
        </w:trPr>
        <w:tc>
          <w:tcPr>
            <w:tcW w:w="1568" w:type="pct"/>
            <w:tcBorders>
              <w:top w:val="nil"/>
              <w:left w:val="nil"/>
              <w:bottom w:val="nil"/>
              <w:right w:val="nil"/>
            </w:tcBorders>
            <w:shd w:val="clear" w:color="auto" w:fill="auto"/>
            <w:noWrap/>
            <w:vAlign w:val="center"/>
          </w:tcPr>
          <w:p w14:paraId="29036C1A"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Tartu</w:t>
            </w:r>
          </w:p>
        </w:tc>
        <w:tc>
          <w:tcPr>
            <w:tcW w:w="858" w:type="pct"/>
            <w:tcBorders>
              <w:top w:val="nil"/>
              <w:left w:val="nil"/>
              <w:bottom w:val="nil"/>
              <w:right w:val="nil"/>
            </w:tcBorders>
            <w:shd w:val="clear" w:color="auto" w:fill="auto"/>
            <w:noWrap/>
            <w:vAlign w:val="center"/>
          </w:tcPr>
          <w:p w14:paraId="0356F6F2"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5 318</w:t>
            </w:r>
          </w:p>
        </w:tc>
        <w:tc>
          <w:tcPr>
            <w:tcW w:w="858" w:type="pct"/>
            <w:tcBorders>
              <w:top w:val="nil"/>
              <w:left w:val="nil"/>
              <w:bottom w:val="nil"/>
              <w:right w:val="nil"/>
            </w:tcBorders>
            <w:shd w:val="clear" w:color="auto" w:fill="auto"/>
            <w:noWrap/>
            <w:vAlign w:val="center"/>
          </w:tcPr>
          <w:p w14:paraId="3A4C4432"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7 299</w:t>
            </w:r>
          </w:p>
        </w:tc>
        <w:tc>
          <w:tcPr>
            <w:tcW w:w="858" w:type="pct"/>
            <w:tcBorders>
              <w:top w:val="nil"/>
              <w:left w:val="nil"/>
              <w:bottom w:val="nil"/>
              <w:right w:val="nil"/>
            </w:tcBorders>
            <w:shd w:val="clear" w:color="auto" w:fill="auto"/>
            <w:noWrap/>
            <w:vAlign w:val="center"/>
          </w:tcPr>
          <w:p w14:paraId="1AE0FCAF"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1 981</w:t>
            </w:r>
          </w:p>
        </w:tc>
        <w:tc>
          <w:tcPr>
            <w:tcW w:w="858" w:type="pct"/>
            <w:tcBorders>
              <w:top w:val="nil"/>
              <w:left w:val="nil"/>
              <w:bottom w:val="nil"/>
              <w:right w:val="nil"/>
            </w:tcBorders>
            <w:shd w:val="clear" w:color="000000" w:fill="84CC97"/>
            <w:noWrap/>
            <w:vAlign w:val="center"/>
          </w:tcPr>
          <w:p w14:paraId="444A7E85"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37,3%</w:t>
            </w:r>
          </w:p>
        </w:tc>
      </w:tr>
      <w:tr w:rsidR="00A722A7" w:rsidRPr="00495794" w14:paraId="02ED6CCE" w14:textId="77777777">
        <w:trPr>
          <w:trHeight w:val="264"/>
        </w:trPr>
        <w:tc>
          <w:tcPr>
            <w:tcW w:w="1568" w:type="pct"/>
            <w:tcBorders>
              <w:top w:val="nil"/>
              <w:left w:val="nil"/>
              <w:bottom w:val="nil"/>
              <w:right w:val="nil"/>
            </w:tcBorders>
            <w:shd w:val="clear" w:color="auto" w:fill="auto"/>
            <w:noWrap/>
            <w:vAlign w:val="center"/>
          </w:tcPr>
          <w:p w14:paraId="73736319"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Tähtvere</w:t>
            </w:r>
          </w:p>
        </w:tc>
        <w:tc>
          <w:tcPr>
            <w:tcW w:w="858" w:type="pct"/>
            <w:tcBorders>
              <w:top w:val="nil"/>
              <w:left w:val="nil"/>
              <w:bottom w:val="nil"/>
              <w:right w:val="nil"/>
            </w:tcBorders>
            <w:shd w:val="clear" w:color="auto" w:fill="auto"/>
            <w:noWrap/>
            <w:vAlign w:val="center"/>
          </w:tcPr>
          <w:p w14:paraId="2CAD9FCF"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2 654</w:t>
            </w:r>
          </w:p>
        </w:tc>
        <w:tc>
          <w:tcPr>
            <w:tcW w:w="858" w:type="pct"/>
            <w:tcBorders>
              <w:top w:val="nil"/>
              <w:left w:val="nil"/>
              <w:bottom w:val="nil"/>
              <w:right w:val="nil"/>
            </w:tcBorders>
            <w:shd w:val="clear" w:color="auto" w:fill="auto"/>
            <w:noWrap/>
            <w:vAlign w:val="center"/>
          </w:tcPr>
          <w:p w14:paraId="1BD88711"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2 609</w:t>
            </w:r>
          </w:p>
        </w:tc>
        <w:tc>
          <w:tcPr>
            <w:tcW w:w="858" w:type="pct"/>
            <w:tcBorders>
              <w:top w:val="nil"/>
              <w:left w:val="nil"/>
              <w:bottom w:val="nil"/>
              <w:right w:val="nil"/>
            </w:tcBorders>
            <w:shd w:val="clear" w:color="auto" w:fill="auto"/>
            <w:noWrap/>
            <w:vAlign w:val="center"/>
          </w:tcPr>
          <w:p w14:paraId="5CC259DC"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-45</w:t>
            </w:r>
          </w:p>
        </w:tc>
        <w:tc>
          <w:tcPr>
            <w:tcW w:w="858" w:type="pct"/>
            <w:tcBorders>
              <w:top w:val="nil"/>
              <w:left w:val="nil"/>
              <w:bottom w:val="nil"/>
              <w:right w:val="nil"/>
            </w:tcBorders>
            <w:shd w:val="clear" w:color="000000" w:fill="FBF2F5"/>
            <w:noWrap/>
            <w:vAlign w:val="center"/>
          </w:tcPr>
          <w:p w14:paraId="26FE4017"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-1,7%</w:t>
            </w:r>
          </w:p>
        </w:tc>
      </w:tr>
      <w:tr w:rsidR="00A722A7" w:rsidRPr="00495794" w14:paraId="2678E688" w14:textId="77777777">
        <w:trPr>
          <w:trHeight w:val="264"/>
        </w:trPr>
        <w:tc>
          <w:tcPr>
            <w:tcW w:w="1568" w:type="pct"/>
            <w:tcBorders>
              <w:top w:val="nil"/>
              <w:left w:val="nil"/>
              <w:bottom w:val="nil"/>
              <w:right w:val="nil"/>
            </w:tcBorders>
            <w:shd w:val="clear" w:color="auto" w:fill="auto"/>
            <w:noWrap/>
            <w:vAlign w:val="center"/>
          </w:tcPr>
          <w:p w14:paraId="6973C205"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Vara</w:t>
            </w:r>
          </w:p>
        </w:tc>
        <w:tc>
          <w:tcPr>
            <w:tcW w:w="858" w:type="pct"/>
            <w:tcBorders>
              <w:top w:val="nil"/>
              <w:left w:val="nil"/>
              <w:bottom w:val="nil"/>
              <w:right w:val="nil"/>
            </w:tcBorders>
            <w:shd w:val="clear" w:color="auto" w:fill="auto"/>
            <w:noWrap/>
            <w:vAlign w:val="center"/>
          </w:tcPr>
          <w:p w14:paraId="18E739F3"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2 068</w:t>
            </w:r>
          </w:p>
        </w:tc>
        <w:tc>
          <w:tcPr>
            <w:tcW w:w="858" w:type="pct"/>
            <w:tcBorders>
              <w:top w:val="nil"/>
              <w:left w:val="nil"/>
              <w:bottom w:val="nil"/>
              <w:right w:val="nil"/>
            </w:tcBorders>
            <w:shd w:val="clear" w:color="auto" w:fill="auto"/>
            <w:noWrap/>
            <w:vAlign w:val="center"/>
          </w:tcPr>
          <w:p w14:paraId="79A6DA9E"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1 861</w:t>
            </w:r>
          </w:p>
        </w:tc>
        <w:tc>
          <w:tcPr>
            <w:tcW w:w="858" w:type="pct"/>
            <w:tcBorders>
              <w:top w:val="nil"/>
              <w:left w:val="nil"/>
              <w:bottom w:val="nil"/>
              <w:right w:val="nil"/>
            </w:tcBorders>
            <w:shd w:val="clear" w:color="auto" w:fill="auto"/>
            <w:noWrap/>
            <w:vAlign w:val="center"/>
          </w:tcPr>
          <w:p w14:paraId="111DDA36"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-207</w:t>
            </w:r>
          </w:p>
        </w:tc>
        <w:tc>
          <w:tcPr>
            <w:tcW w:w="858" w:type="pct"/>
            <w:tcBorders>
              <w:top w:val="nil"/>
              <w:left w:val="nil"/>
              <w:bottom w:val="nil"/>
              <w:right w:val="nil"/>
            </w:tcBorders>
            <w:shd w:val="clear" w:color="000000" w:fill="FABCBF"/>
            <w:noWrap/>
            <w:vAlign w:val="center"/>
          </w:tcPr>
          <w:p w14:paraId="4148F201"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-10,0%</w:t>
            </w:r>
          </w:p>
        </w:tc>
      </w:tr>
      <w:tr w:rsidR="00A722A7" w:rsidRPr="00495794" w14:paraId="283DC9A6" w14:textId="77777777">
        <w:trPr>
          <w:trHeight w:val="264"/>
        </w:trPr>
        <w:tc>
          <w:tcPr>
            <w:tcW w:w="1568" w:type="pct"/>
            <w:tcBorders>
              <w:top w:val="nil"/>
              <w:left w:val="nil"/>
              <w:bottom w:val="nil"/>
              <w:right w:val="nil"/>
            </w:tcBorders>
            <w:shd w:val="clear" w:color="auto" w:fill="auto"/>
            <w:noWrap/>
            <w:vAlign w:val="center"/>
          </w:tcPr>
          <w:p w14:paraId="0730C4E7"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Võnnu</w:t>
            </w:r>
          </w:p>
        </w:tc>
        <w:tc>
          <w:tcPr>
            <w:tcW w:w="858" w:type="pct"/>
            <w:tcBorders>
              <w:top w:val="nil"/>
              <w:left w:val="nil"/>
              <w:bottom w:val="nil"/>
              <w:right w:val="nil"/>
            </w:tcBorders>
            <w:shd w:val="clear" w:color="auto" w:fill="auto"/>
            <w:noWrap/>
            <w:vAlign w:val="center"/>
          </w:tcPr>
          <w:p w14:paraId="74FE8F0E"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1 138</w:t>
            </w:r>
          </w:p>
        </w:tc>
        <w:tc>
          <w:tcPr>
            <w:tcW w:w="858" w:type="pct"/>
            <w:tcBorders>
              <w:top w:val="nil"/>
              <w:left w:val="nil"/>
              <w:bottom w:val="nil"/>
              <w:right w:val="nil"/>
            </w:tcBorders>
            <w:shd w:val="clear" w:color="auto" w:fill="auto"/>
            <w:noWrap/>
            <w:vAlign w:val="center"/>
          </w:tcPr>
          <w:p w14:paraId="64C314AE"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1 162</w:t>
            </w:r>
          </w:p>
        </w:tc>
        <w:tc>
          <w:tcPr>
            <w:tcW w:w="858" w:type="pct"/>
            <w:tcBorders>
              <w:top w:val="nil"/>
              <w:left w:val="nil"/>
              <w:bottom w:val="nil"/>
              <w:right w:val="nil"/>
            </w:tcBorders>
            <w:shd w:val="clear" w:color="auto" w:fill="auto"/>
            <w:noWrap/>
            <w:vAlign w:val="center"/>
          </w:tcPr>
          <w:p w14:paraId="2AFD3626"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24</w:t>
            </w:r>
          </w:p>
        </w:tc>
        <w:tc>
          <w:tcPr>
            <w:tcW w:w="858" w:type="pct"/>
            <w:tcBorders>
              <w:top w:val="nil"/>
              <w:left w:val="nil"/>
              <w:bottom w:val="nil"/>
              <w:right w:val="nil"/>
            </w:tcBorders>
            <w:shd w:val="clear" w:color="000000" w:fill="F5F9F9"/>
            <w:noWrap/>
            <w:vAlign w:val="center"/>
          </w:tcPr>
          <w:p w14:paraId="4F13089A"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2,1%</w:t>
            </w:r>
          </w:p>
        </w:tc>
      </w:tr>
      <w:tr w:rsidR="00A722A7" w:rsidRPr="00495794" w14:paraId="31DE7FB9" w14:textId="77777777">
        <w:trPr>
          <w:trHeight w:val="264"/>
        </w:trPr>
        <w:tc>
          <w:tcPr>
            <w:tcW w:w="1568" w:type="pct"/>
            <w:tcBorders>
              <w:top w:val="nil"/>
              <w:left w:val="nil"/>
              <w:bottom w:val="nil"/>
              <w:right w:val="nil"/>
            </w:tcBorders>
            <w:shd w:val="clear" w:color="auto" w:fill="auto"/>
            <w:noWrap/>
            <w:vAlign w:val="center"/>
          </w:tcPr>
          <w:p w14:paraId="656DA6A4" w14:textId="77777777" w:rsidR="00A722A7" w:rsidRPr="00495794" w:rsidRDefault="00A722A7" w:rsidP="00862EC9">
            <w:pP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Ülenurme</w:t>
            </w:r>
          </w:p>
        </w:tc>
        <w:tc>
          <w:tcPr>
            <w:tcW w:w="858" w:type="pct"/>
            <w:tcBorders>
              <w:top w:val="nil"/>
              <w:left w:val="nil"/>
              <w:bottom w:val="nil"/>
              <w:right w:val="nil"/>
            </w:tcBorders>
            <w:shd w:val="clear" w:color="auto" w:fill="auto"/>
            <w:noWrap/>
            <w:vAlign w:val="center"/>
          </w:tcPr>
          <w:p w14:paraId="3A9ECA67"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5 312</w:t>
            </w:r>
          </w:p>
        </w:tc>
        <w:tc>
          <w:tcPr>
            <w:tcW w:w="858" w:type="pct"/>
            <w:tcBorders>
              <w:top w:val="nil"/>
              <w:left w:val="nil"/>
              <w:bottom w:val="nil"/>
              <w:right w:val="nil"/>
            </w:tcBorders>
            <w:shd w:val="clear" w:color="auto" w:fill="auto"/>
            <w:noWrap/>
            <w:vAlign w:val="center"/>
          </w:tcPr>
          <w:p w14:paraId="78C7AFAD" w14:textId="77777777" w:rsidR="00A722A7" w:rsidRPr="00495794" w:rsidRDefault="00A722A7" w:rsidP="00862EC9">
            <w:pPr>
              <w:jc w:val="center"/>
              <w:rPr>
                <w:rFonts w:ascii="Times New Roman" w:eastAsia="Times New Roman" w:hAnsi="Times New Roman" w:cs="Times New Roman"/>
                <w:sz w:val="20"/>
                <w:szCs w:val="20"/>
                <w:lang w:val="et-EE" w:eastAsia="et-EE"/>
              </w:rPr>
            </w:pPr>
            <w:r w:rsidRPr="00495794">
              <w:rPr>
                <w:rFonts w:ascii="Times New Roman" w:eastAsia="Times New Roman" w:hAnsi="Times New Roman" w:cs="Times New Roman"/>
                <w:sz w:val="20"/>
                <w:szCs w:val="20"/>
                <w:lang w:val="et-EE" w:eastAsia="et-EE"/>
              </w:rPr>
              <w:t>7 449</w:t>
            </w:r>
          </w:p>
        </w:tc>
        <w:tc>
          <w:tcPr>
            <w:tcW w:w="858" w:type="pct"/>
            <w:tcBorders>
              <w:top w:val="nil"/>
              <w:left w:val="nil"/>
              <w:bottom w:val="nil"/>
              <w:right w:val="nil"/>
            </w:tcBorders>
            <w:shd w:val="clear" w:color="auto" w:fill="auto"/>
            <w:noWrap/>
            <w:vAlign w:val="center"/>
          </w:tcPr>
          <w:p w14:paraId="1FAB6D05"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2 137</w:t>
            </w:r>
          </w:p>
        </w:tc>
        <w:tc>
          <w:tcPr>
            <w:tcW w:w="858" w:type="pct"/>
            <w:tcBorders>
              <w:top w:val="nil"/>
              <w:left w:val="nil"/>
              <w:bottom w:val="nil"/>
              <w:right w:val="nil"/>
            </w:tcBorders>
            <w:shd w:val="clear" w:color="000000" w:fill="7AC88F"/>
            <w:noWrap/>
            <w:vAlign w:val="center"/>
          </w:tcPr>
          <w:p w14:paraId="0E822552"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40,2%</w:t>
            </w:r>
          </w:p>
        </w:tc>
      </w:tr>
      <w:tr w:rsidR="00A722A7" w:rsidRPr="00495794" w14:paraId="4359F0E0" w14:textId="77777777">
        <w:trPr>
          <w:trHeight w:val="264"/>
        </w:trPr>
        <w:tc>
          <w:tcPr>
            <w:tcW w:w="1568" w:type="pct"/>
            <w:tcBorders>
              <w:top w:val="single" w:sz="4" w:space="0" w:color="auto"/>
              <w:left w:val="nil"/>
              <w:bottom w:val="single" w:sz="4" w:space="0" w:color="auto"/>
              <w:right w:val="nil"/>
            </w:tcBorders>
            <w:shd w:val="clear" w:color="auto" w:fill="auto"/>
            <w:noWrap/>
            <w:vAlign w:val="center"/>
          </w:tcPr>
          <w:p w14:paraId="3FD6BA3E" w14:textId="77777777" w:rsidR="00A722A7" w:rsidRPr="00495794" w:rsidRDefault="00A722A7" w:rsidP="00862EC9">
            <w:pPr>
              <w:rPr>
                <w:rFonts w:ascii="Times New Roman" w:eastAsia="Times New Roman" w:hAnsi="Times New Roman" w:cs="Times New Roman"/>
                <w:b/>
                <w:bCs/>
                <w:color w:val="000000"/>
                <w:sz w:val="20"/>
                <w:szCs w:val="20"/>
                <w:lang w:val="et-EE" w:eastAsia="et-EE"/>
              </w:rPr>
            </w:pPr>
            <w:proofErr w:type="spellStart"/>
            <w:r w:rsidRPr="00495794">
              <w:rPr>
                <w:rFonts w:ascii="Times New Roman" w:eastAsia="Times New Roman" w:hAnsi="Times New Roman" w:cs="Times New Roman"/>
                <w:b/>
                <w:bCs/>
                <w:color w:val="000000"/>
                <w:sz w:val="20"/>
                <w:szCs w:val="20"/>
                <w:lang w:val="et-EE" w:eastAsia="et-EE"/>
              </w:rPr>
              <w:t>TASi</w:t>
            </w:r>
            <w:proofErr w:type="spellEnd"/>
            <w:r w:rsidRPr="00495794">
              <w:rPr>
                <w:rFonts w:ascii="Times New Roman" w:eastAsia="Times New Roman" w:hAnsi="Times New Roman" w:cs="Times New Roman"/>
                <w:b/>
                <w:bCs/>
                <w:color w:val="000000"/>
                <w:sz w:val="20"/>
                <w:szCs w:val="20"/>
                <w:lang w:val="et-EE" w:eastAsia="et-EE"/>
              </w:rPr>
              <w:t xml:space="preserve"> piirkond kokku</w:t>
            </w:r>
          </w:p>
        </w:tc>
        <w:tc>
          <w:tcPr>
            <w:tcW w:w="858" w:type="pct"/>
            <w:tcBorders>
              <w:top w:val="single" w:sz="4" w:space="0" w:color="auto"/>
              <w:left w:val="nil"/>
              <w:bottom w:val="single" w:sz="4" w:space="0" w:color="auto"/>
              <w:right w:val="nil"/>
            </w:tcBorders>
            <w:shd w:val="clear" w:color="auto" w:fill="auto"/>
            <w:noWrap/>
            <w:vAlign w:val="center"/>
          </w:tcPr>
          <w:p w14:paraId="2BB3B4CA"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38 183</w:t>
            </w:r>
          </w:p>
        </w:tc>
        <w:tc>
          <w:tcPr>
            <w:tcW w:w="858" w:type="pct"/>
            <w:tcBorders>
              <w:top w:val="single" w:sz="4" w:space="0" w:color="auto"/>
              <w:left w:val="nil"/>
              <w:bottom w:val="single" w:sz="4" w:space="0" w:color="auto"/>
              <w:right w:val="nil"/>
            </w:tcBorders>
            <w:shd w:val="clear" w:color="auto" w:fill="auto"/>
            <w:noWrap/>
            <w:vAlign w:val="center"/>
          </w:tcPr>
          <w:p w14:paraId="282B822D"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43 243</w:t>
            </w:r>
          </w:p>
        </w:tc>
        <w:tc>
          <w:tcPr>
            <w:tcW w:w="858" w:type="pct"/>
            <w:tcBorders>
              <w:top w:val="single" w:sz="4" w:space="0" w:color="auto"/>
              <w:left w:val="nil"/>
              <w:bottom w:val="single" w:sz="4" w:space="0" w:color="auto"/>
              <w:right w:val="nil"/>
            </w:tcBorders>
            <w:shd w:val="clear" w:color="auto" w:fill="auto"/>
            <w:noWrap/>
            <w:vAlign w:val="center"/>
          </w:tcPr>
          <w:p w14:paraId="282DB531"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5 060</w:t>
            </w:r>
          </w:p>
        </w:tc>
        <w:tc>
          <w:tcPr>
            <w:tcW w:w="858" w:type="pct"/>
            <w:tcBorders>
              <w:top w:val="single" w:sz="4" w:space="0" w:color="auto"/>
              <w:left w:val="nil"/>
              <w:bottom w:val="single" w:sz="4" w:space="0" w:color="auto"/>
              <w:right w:val="nil"/>
            </w:tcBorders>
            <w:shd w:val="clear" w:color="auto" w:fill="auto"/>
            <w:noWrap/>
            <w:vAlign w:val="center"/>
          </w:tcPr>
          <w:p w14:paraId="7C8CDF28"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13,3%</w:t>
            </w:r>
          </w:p>
        </w:tc>
      </w:tr>
      <w:tr w:rsidR="00A722A7" w:rsidRPr="00495794" w14:paraId="01DA3713" w14:textId="77777777">
        <w:trPr>
          <w:trHeight w:val="528"/>
        </w:trPr>
        <w:tc>
          <w:tcPr>
            <w:tcW w:w="1568" w:type="pct"/>
            <w:tcBorders>
              <w:top w:val="nil"/>
              <w:left w:val="nil"/>
              <w:bottom w:val="single" w:sz="4" w:space="0" w:color="auto"/>
              <w:right w:val="nil"/>
            </w:tcBorders>
            <w:shd w:val="clear" w:color="auto" w:fill="auto"/>
            <w:vAlign w:val="center"/>
          </w:tcPr>
          <w:p w14:paraId="6C7A9837"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Omavalitsus</w:t>
            </w:r>
            <w:r>
              <w:rPr>
                <w:rFonts w:ascii="Times New Roman" w:eastAsia="Times New Roman" w:hAnsi="Times New Roman" w:cs="Times New Roman"/>
                <w:b/>
                <w:bCs/>
                <w:color w:val="000000"/>
                <w:sz w:val="20"/>
                <w:szCs w:val="20"/>
                <w:lang w:val="et-EE" w:eastAsia="et-EE"/>
              </w:rPr>
              <w:t xml:space="preserve"> (</w:t>
            </w:r>
            <w:r w:rsidRPr="00495794">
              <w:rPr>
                <w:rFonts w:ascii="Times New Roman" w:eastAsia="Times New Roman" w:hAnsi="Times New Roman" w:cs="Times New Roman"/>
                <w:b/>
                <w:bCs/>
                <w:color w:val="000000"/>
                <w:sz w:val="20"/>
                <w:szCs w:val="20"/>
                <w:lang w:val="et-EE" w:eastAsia="et-EE"/>
              </w:rPr>
              <w:t xml:space="preserve">2017. haldusreformi </w:t>
            </w:r>
            <w:r>
              <w:rPr>
                <w:rFonts w:ascii="Times New Roman" w:eastAsia="Times New Roman" w:hAnsi="Times New Roman" w:cs="Times New Roman"/>
                <w:b/>
                <w:bCs/>
                <w:color w:val="000000"/>
                <w:sz w:val="20"/>
                <w:szCs w:val="20"/>
                <w:lang w:val="et-EE" w:eastAsia="et-EE"/>
              </w:rPr>
              <w:t>järgsetes piirides)</w:t>
            </w:r>
          </w:p>
        </w:tc>
        <w:tc>
          <w:tcPr>
            <w:tcW w:w="858" w:type="pct"/>
            <w:tcBorders>
              <w:top w:val="nil"/>
              <w:left w:val="nil"/>
              <w:bottom w:val="single" w:sz="4" w:space="0" w:color="auto"/>
              <w:right w:val="nil"/>
            </w:tcBorders>
            <w:shd w:val="clear" w:color="auto" w:fill="auto"/>
            <w:vAlign w:val="center"/>
          </w:tcPr>
          <w:p w14:paraId="362E63D4"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2009</w:t>
            </w:r>
          </w:p>
        </w:tc>
        <w:tc>
          <w:tcPr>
            <w:tcW w:w="858" w:type="pct"/>
            <w:tcBorders>
              <w:top w:val="nil"/>
              <w:left w:val="nil"/>
              <w:bottom w:val="single" w:sz="4" w:space="0" w:color="auto"/>
              <w:right w:val="nil"/>
            </w:tcBorders>
            <w:shd w:val="clear" w:color="auto" w:fill="auto"/>
            <w:vAlign w:val="center"/>
          </w:tcPr>
          <w:p w14:paraId="2CB87A95"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2018</w:t>
            </w:r>
          </w:p>
        </w:tc>
        <w:tc>
          <w:tcPr>
            <w:tcW w:w="858" w:type="pct"/>
            <w:tcBorders>
              <w:top w:val="nil"/>
              <w:left w:val="nil"/>
              <w:bottom w:val="single" w:sz="4" w:space="0" w:color="auto"/>
              <w:right w:val="nil"/>
            </w:tcBorders>
            <w:shd w:val="clear" w:color="auto" w:fill="auto"/>
            <w:vAlign w:val="center"/>
          </w:tcPr>
          <w:p w14:paraId="3C43734E"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Muutus 2009-2018</w:t>
            </w:r>
          </w:p>
        </w:tc>
        <w:tc>
          <w:tcPr>
            <w:tcW w:w="858" w:type="pct"/>
            <w:tcBorders>
              <w:top w:val="nil"/>
              <w:left w:val="nil"/>
              <w:bottom w:val="single" w:sz="4" w:space="0" w:color="auto"/>
              <w:right w:val="nil"/>
            </w:tcBorders>
            <w:shd w:val="clear" w:color="auto" w:fill="auto"/>
            <w:vAlign w:val="center"/>
          </w:tcPr>
          <w:p w14:paraId="02AB54A0"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Muutus (%)</w:t>
            </w:r>
          </w:p>
        </w:tc>
      </w:tr>
      <w:tr w:rsidR="00A722A7" w:rsidRPr="00495794" w14:paraId="4235B558" w14:textId="77777777">
        <w:trPr>
          <w:trHeight w:val="264"/>
        </w:trPr>
        <w:tc>
          <w:tcPr>
            <w:tcW w:w="1568" w:type="pct"/>
            <w:tcBorders>
              <w:top w:val="nil"/>
              <w:left w:val="nil"/>
              <w:bottom w:val="nil"/>
              <w:right w:val="nil"/>
            </w:tcBorders>
            <w:shd w:val="clear" w:color="auto" w:fill="auto"/>
            <w:noWrap/>
            <w:vAlign w:val="bottom"/>
          </w:tcPr>
          <w:p w14:paraId="2B7F892E"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Elva</w:t>
            </w:r>
          </w:p>
        </w:tc>
        <w:tc>
          <w:tcPr>
            <w:tcW w:w="858" w:type="pct"/>
            <w:tcBorders>
              <w:top w:val="nil"/>
              <w:left w:val="nil"/>
              <w:bottom w:val="nil"/>
              <w:right w:val="nil"/>
            </w:tcBorders>
            <w:shd w:val="clear" w:color="auto" w:fill="auto"/>
            <w:noWrap/>
            <w:vAlign w:val="center"/>
          </w:tcPr>
          <w:p w14:paraId="56BE79CE"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15 843</w:t>
            </w:r>
          </w:p>
        </w:tc>
        <w:tc>
          <w:tcPr>
            <w:tcW w:w="858" w:type="pct"/>
            <w:tcBorders>
              <w:top w:val="nil"/>
              <w:left w:val="nil"/>
              <w:bottom w:val="nil"/>
              <w:right w:val="nil"/>
            </w:tcBorders>
            <w:shd w:val="clear" w:color="auto" w:fill="auto"/>
            <w:noWrap/>
            <w:vAlign w:val="center"/>
          </w:tcPr>
          <w:p w14:paraId="6453ACB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14 612</w:t>
            </w:r>
          </w:p>
        </w:tc>
        <w:tc>
          <w:tcPr>
            <w:tcW w:w="858" w:type="pct"/>
            <w:tcBorders>
              <w:top w:val="nil"/>
              <w:left w:val="nil"/>
              <w:bottom w:val="nil"/>
              <w:right w:val="nil"/>
            </w:tcBorders>
            <w:shd w:val="clear" w:color="auto" w:fill="auto"/>
            <w:noWrap/>
            <w:vAlign w:val="center"/>
          </w:tcPr>
          <w:p w14:paraId="7915393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-1 231</w:t>
            </w:r>
          </w:p>
        </w:tc>
        <w:tc>
          <w:tcPr>
            <w:tcW w:w="858" w:type="pct"/>
            <w:tcBorders>
              <w:top w:val="nil"/>
              <w:left w:val="nil"/>
              <w:bottom w:val="nil"/>
              <w:right w:val="nil"/>
            </w:tcBorders>
            <w:shd w:val="clear" w:color="000000" w:fill="F9ACAE"/>
            <w:noWrap/>
            <w:vAlign w:val="center"/>
          </w:tcPr>
          <w:p w14:paraId="3E404221"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-8%</w:t>
            </w:r>
          </w:p>
        </w:tc>
      </w:tr>
      <w:tr w:rsidR="00A722A7" w:rsidRPr="00495794" w14:paraId="451E77F8" w14:textId="77777777">
        <w:trPr>
          <w:trHeight w:val="264"/>
        </w:trPr>
        <w:tc>
          <w:tcPr>
            <w:tcW w:w="1568" w:type="pct"/>
            <w:tcBorders>
              <w:top w:val="nil"/>
              <w:left w:val="nil"/>
              <w:bottom w:val="nil"/>
              <w:right w:val="nil"/>
            </w:tcBorders>
            <w:shd w:val="clear" w:color="auto" w:fill="auto"/>
            <w:noWrap/>
            <w:vAlign w:val="bottom"/>
          </w:tcPr>
          <w:p w14:paraId="217AC424"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Nõo</w:t>
            </w:r>
          </w:p>
        </w:tc>
        <w:tc>
          <w:tcPr>
            <w:tcW w:w="858" w:type="pct"/>
            <w:tcBorders>
              <w:top w:val="nil"/>
              <w:left w:val="nil"/>
              <w:bottom w:val="nil"/>
              <w:right w:val="nil"/>
            </w:tcBorders>
            <w:shd w:val="clear" w:color="auto" w:fill="auto"/>
            <w:noWrap/>
            <w:vAlign w:val="center"/>
          </w:tcPr>
          <w:p w14:paraId="7DC36461"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3 929</w:t>
            </w:r>
          </w:p>
        </w:tc>
        <w:tc>
          <w:tcPr>
            <w:tcW w:w="858" w:type="pct"/>
            <w:tcBorders>
              <w:top w:val="nil"/>
              <w:left w:val="nil"/>
              <w:bottom w:val="nil"/>
              <w:right w:val="nil"/>
            </w:tcBorders>
            <w:shd w:val="clear" w:color="auto" w:fill="auto"/>
            <w:noWrap/>
            <w:vAlign w:val="center"/>
          </w:tcPr>
          <w:p w14:paraId="4BEECC22"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4 274</w:t>
            </w:r>
          </w:p>
        </w:tc>
        <w:tc>
          <w:tcPr>
            <w:tcW w:w="858" w:type="pct"/>
            <w:tcBorders>
              <w:top w:val="nil"/>
              <w:left w:val="nil"/>
              <w:bottom w:val="nil"/>
              <w:right w:val="nil"/>
            </w:tcBorders>
            <w:shd w:val="clear" w:color="auto" w:fill="auto"/>
            <w:noWrap/>
            <w:vAlign w:val="center"/>
          </w:tcPr>
          <w:p w14:paraId="231A0799"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345</w:t>
            </w:r>
          </w:p>
        </w:tc>
        <w:tc>
          <w:tcPr>
            <w:tcW w:w="858" w:type="pct"/>
            <w:tcBorders>
              <w:top w:val="nil"/>
              <w:left w:val="nil"/>
              <w:bottom w:val="nil"/>
              <w:right w:val="nil"/>
            </w:tcBorders>
            <w:shd w:val="clear" w:color="000000" w:fill="E5F3EB"/>
            <w:noWrap/>
            <w:vAlign w:val="center"/>
          </w:tcPr>
          <w:p w14:paraId="38A24ADB"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9%</w:t>
            </w:r>
          </w:p>
        </w:tc>
      </w:tr>
      <w:tr w:rsidR="00A722A7" w:rsidRPr="00495794" w14:paraId="580DDED0" w14:textId="77777777">
        <w:trPr>
          <w:trHeight w:val="264"/>
        </w:trPr>
        <w:tc>
          <w:tcPr>
            <w:tcW w:w="1568" w:type="pct"/>
            <w:tcBorders>
              <w:top w:val="nil"/>
              <w:left w:val="nil"/>
              <w:bottom w:val="nil"/>
              <w:right w:val="nil"/>
            </w:tcBorders>
            <w:shd w:val="clear" w:color="auto" w:fill="auto"/>
            <w:noWrap/>
            <w:vAlign w:val="bottom"/>
          </w:tcPr>
          <w:p w14:paraId="3CED38B7"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Tartu</w:t>
            </w:r>
          </w:p>
        </w:tc>
        <w:tc>
          <w:tcPr>
            <w:tcW w:w="858" w:type="pct"/>
            <w:tcBorders>
              <w:top w:val="nil"/>
              <w:left w:val="nil"/>
              <w:bottom w:val="nil"/>
              <w:right w:val="nil"/>
            </w:tcBorders>
            <w:shd w:val="clear" w:color="auto" w:fill="auto"/>
            <w:noWrap/>
            <w:vAlign w:val="center"/>
          </w:tcPr>
          <w:p w14:paraId="73A5933A"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9 034</w:t>
            </w:r>
          </w:p>
        </w:tc>
        <w:tc>
          <w:tcPr>
            <w:tcW w:w="858" w:type="pct"/>
            <w:tcBorders>
              <w:top w:val="nil"/>
              <w:left w:val="nil"/>
              <w:bottom w:val="nil"/>
              <w:right w:val="nil"/>
            </w:tcBorders>
            <w:shd w:val="clear" w:color="auto" w:fill="auto"/>
            <w:noWrap/>
            <w:vAlign w:val="center"/>
          </w:tcPr>
          <w:p w14:paraId="320E149A"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10 676</w:t>
            </w:r>
          </w:p>
        </w:tc>
        <w:tc>
          <w:tcPr>
            <w:tcW w:w="858" w:type="pct"/>
            <w:tcBorders>
              <w:top w:val="nil"/>
              <w:left w:val="nil"/>
              <w:bottom w:val="nil"/>
              <w:right w:val="nil"/>
            </w:tcBorders>
            <w:shd w:val="clear" w:color="auto" w:fill="auto"/>
            <w:noWrap/>
            <w:vAlign w:val="center"/>
          </w:tcPr>
          <w:p w14:paraId="61392D96"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1 642</w:t>
            </w:r>
          </w:p>
        </w:tc>
        <w:tc>
          <w:tcPr>
            <w:tcW w:w="858" w:type="pct"/>
            <w:tcBorders>
              <w:top w:val="nil"/>
              <w:left w:val="nil"/>
              <w:bottom w:val="nil"/>
              <w:right w:val="nil"/>
            </w:tcBorders>
            <w:shd w:val="clear" w:color="000000" w:fill="C6E6D0"/>
            <w:noWrap/>
            <w:vAlign w:val="center"/>
          </w:tcPr>
          <w:p w14:paraId="6996C4EE"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18%</w:t>
            </w:r>
          </w:p>
        </w:tc>
      </w:tr>
      <w:tr w:rsidR="00A722A7" w:rsidRPr="00495794" w14:paraId="26936728" w14:textId="77777777">
        <w:trPr>
          <w:trHeight w:val="264"/>
        </w:trPr>
        <w:tc>
          <w:tcPr>
            <w:tcW w:w="1568" w:type="pct"/>
            <w:tcBorders>
              <w:top w:val="nil"/>
              <w:left w:val="nil"/>
              <w:bottom w:val="nil"/>
              <w:right w:val="nil"/>
            </w:tcBorders>
            <w:shd w:val="clear" w:color="auto" w:fill="auto"/>
            <w:noWrap/>
            <w:vAlign w:val="bottom"/>
          </w:tcPr>
          <w:p w14:paraId="2729B12C"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Peipsiääre</w:t>
            </w:r>
          </w:p>
        </w:tc>
        <w:tc>
          <w:tcPr>
            <w:tcW w:w="858" w:type="pct"/>
            <w:tcBorders>
              <w:top w:val="nil"/>
              <w:left w:val="nil"/>
              <w:bottom w:val="nil"/>
              <w:right w:val="nil"/>
            </w:tcBorders>
            <w:shd w:val="clear" w:color="auto" w:fill="auto"/>
            <w:noWrap/>
            <w:vAlign w:val="center"/>
          </w:tcPr>
          <w:p w14:paraId="057EB62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6 585</w:t>
            </w:r>
          </w:p>
        </w:tc>
        <w:tc>
          <w:tcPr>
            <w:tcW w:w="858" w:type="pct"/>
            <w:tcBorders>
              <w:top w:val="nil"/>
              <w:left w:val="nil"/>
              <w:bottom w:val="nil"/>
              <w:right w:val="nil"/>
            </w:tcBorders>
            <w:shd w:val="clear" w:color="auto" w:fill="auto"/>
            <w:noWrap/>
            <w:vAlign w:val="center"/>
          </w:tcPr>
          <w:p w14:paraId="691E055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5 676</w:t>
            </w:r>
          </w:p>
        </w:tc>
        <w:tc>
          <w:tcPr>
            <w:tcW w:w="858" w:type="pct"/>
            <w:tcBorders>
              <w:top w:val="nil"/>
              <w:left w:val="nil"/>
              <w:bottom w:val="nil"/>
              <w:right w:val="nil"/>
            </w:tcBorders>
            <w:shd w:val="clear" w:color="auto" w:fill="auto"/>
            <w:noWrap/>
            <w:vAlign w:val="center"/>
          </w:tcPr>
          <w:p w14:paraId="3FBF2C3A"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-909</w:t>
            </w:r>
          </w:p>
        </w:tc>
        <w:tc>
          <w:tcPr>
            <w:tcW w:w="858" w:type="pct"/>
            <w:tcBorders>
              <w:top w:val="nil"/>
              <w:left w:val="nil"/>
              <w:bottom w:val="nil"/>
              <w:right w:val="nil"/>
            </w:tcBorders>
            <w:shd w:val="clear" w:color="000000" w:fill="F8787B"/>
            <w:noWrap/>
            <w:vAlign w:val="center"/>
          </w:tcPr>
          <w:p w14:paraId="24107634"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-14%</w:t>
            </w:r>
          </w:p>
        </w:tc>
      </w:tr>
      <w:tr w:rsidR="00A722A7" w:rsidRPr="00495794" w14:paraId="4F11D3DF" w14:textId="77777777">
        <w:trPr>
          <w:trHeight w:val="264"/>
        </w:trPr>
        <w:tc>
          <w:tcPr>
            <w:tcW w:w="1568" w:type="pct"/>
            <w:tcBorders>
              <w:top w:val="nil"/>
              <w:left w:val="nil"/>
              <w:bottom w:val="nil"/>
              <w:right w:val="nil"/>
            </w:tcBorders>
            <w:shd w:val="clear" w:color="auto" w:fill="auto"/>
            <w:noWrap/>
            <w:vAlign w:val="bottom"/>
          </w:tcPr>
          <w:p w14:paraId="7FE94132" w14:textId="77777777" w:rsidR="00A722A7" w:rsidRPr="00495794" w:rsidRDefault="00A722A7" w:rsidP="00862EC9">
            <w:pPr>
              <w:rPr>
                <w:rFonts w:ascii="Times New Roman" w:eastAsia="Times New Roman" w:hAnsi="Times New Roman" w:cs="Times New Roman"/>
                <w:color w:val="000000"/>
                <w:sz w:val="20"/>
                <w:szCs w:val="20"/>
                <w:lang w:val="et-EE" w:eastAsia="et-EE"/>
              </w:rPr>
            </w:pPr>
            <w:proofErr w:type="spellStart"/>
            <w:r w:rsidRPr="00495794">
              <w:rPr>
                <w:rFonts w:ascii="Times New Roman" w:eastAsia="Times New Roman" w:hAnsi="Times New Roman" w:cs="Times New Roman"/>
                <w:color w:val="000000"/>
                <w:sz w:val="20"/>
                <w:szCs w:val="20"/>
                <w:lang w:val="et-EE" w:eastAsia="et-EE"/>
              </w:rPr>
              <w:t>Kastre</w:t>
            </w:r>
            <w:proofErr w:type="spellEnd"/>
          </w:p>
        </w:tc>
        <w:tc>
          <w:tcPr>
            <w:tcW w:w="858" w:type="pct"/>
            <w:tcBorders>
              <w:top w:val="nil"/>
              <w:left w:val="nil"/>
              <w:bottom w:val="nil"/>
              <w:right w:val="nil"/>
            </w:tcBorders>
            <w:shd w:val="clear" w:color="auto" w:fill="auto"/>
            <w:noWrap/>
            <w:vAlign w:val="center"/>
          </w:tcPr>
          <w:p w14:paraId="327708EF"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4 681</w:t>
            </w:r>
          </w:p>
        </w:tc>
        <w:tc>
          <w:tcPr>
            <w:tcW w:w="858" w:type="pct"/>
            <w:tcBorders>
              <w:top w:val="nil"/>
              <w:left w:val="nil"/>
              <w:bottom w:val="nil"/>
              <w:right w:val="nil"/>
            </w:tcBorders>
            <w:shd w:val="clear" w:color="auto" w:fill="auto"/>
            <w:noWrap/>
            <w:vAlign w:val="center"/>
          </w:tcPr>
          <w:p w14:paraId="1B9E96B6"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5 138</w:t>
            </w:r>
          </w:p>
        </w:tc>
        <w:tc>
          <w:tcPr>
            <w:tcW w:w="858" w:type="pct"/>
            <w:tcBorders>
              <w:top w:val="nil"/>
              <w:left w:val="nil"/>
              <w:bottom w:val="nil"/>
              <w:right w:val="nil"/>
            </w:tcBorders>
            <w:shd w:val="clear" w:color="auto" w:fill="auto"/>
            <w:noWrap/>
            <w:vAlign w:val="center"/>
          </w:tcPr>
          <w:p w14:paraId="2E088E7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457</w:t>
            </w:r>
          </w:p>
        </w:tc>
        <w:tc>
          <w:tcPr>
            <w:tcW w:w="858" w:type="pct"/>
            <w:tcBorders>
              <w:top w:val="nil"/>
              <w:left w:val="nil"/>
              <w:bottom w:val="nil"/>
              <w:right w:val="nil"/>
            </w:tcBorders>
            <w:shd w:val="clear" w:color="000000" w:fill="E1F2E8"/>
            <w:noWrap/>
            <w:vAlign w:val="center"/>
          </w:tcPr>
          <w:p w14:paraId="194D8C7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10%</w:t>
            </w:r>
          </w:p>
        </w:tc>
      </w:tr>
      <w:tr w:rsidR="00A722A7" w:rsidRPr="00495794" w14:paraId="0C3E7BA8" w14:textId="77777777">
        <w:trPr>
          <w:trHeight w:val="264"/>
        </w:trPr>
        <w:tc>
          <w:tcPr>
            <w:tcW w:w="1568" w:type="pct"/>
            <w:tcBorders>
              <w:top w:val="nil"/>
              <w:left w:val="nil"/>
              <w:bottom w:val="nil"/>
              <w:right w:val="nil"/>
            </w:tcBorders>
            <w:shd w:val="clear" w:color="auto" w:fill="auto"/>
            <w:noWrap/>
            <w:vAlign w:val="bottom"/>
          </w:tcPr>
          <w:p w14:paraId="79F9DF69"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Tartu linn</w:t>
            </w:r>
          </w:p>
        </w:tc>
        <w:tc>
          <w:tcPr>
            <w:tcW w:w="858" w:type="pct"/>
            <w:tcBorders>
              <w:top w:val="nil"/>
              <w:left w:val="nil"/>
              <w:bottom w:val="nil"/>
              <w:right w:val="nil"/>
            </w:tcBorders>
            <w:shd w:val="clear" w:color="auto" w:fill="auto"/>
            <w:noWrap/>
            <w:vAlign w:val="center"/>
          </w:tcPr>
          <w:p w14:paraId="01FCB157"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101 145</w:t>
            </w:r>
          </w:p>
        </w:tc>
        <w:tc>
          <w:tcPr>
            <w:tcW w:w="858" w:type="pct"/>
            <w:tcBorders>
              <w:top w:val="nil"/>
              <w:left w:val="nil"/>
              <w:bottom w:val="nil"/>
              <w:right w:val="nil"/>
            </w:tcBorders>
            <w:shd w:val="clear" w:color="auto" w:fill="auto"/>
            <w:noWrap/>
            <w:vAlign w:val="center"/>
          </w:tcPr>
          <w:p w14:paraId="562C0330"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99 429</w:t>
            </w:r>
          </w:p>
        </w:tc>
        <w:tc>
          <w:tcPr>
            <w:tcW w:w="858" w:type="pct"/>
            <w:tcBorders>
              <w:top w:val="nil"/>
              <w:left w:val="nil"/>
              <w:bottom w:val="nil"/>
              <w:right w:val="nil"/>
            </w:tcBorders>
            <w:shd w:val="clear" w:color="auto" w:fill="auto"/>
            <w:noWrap/>
            <w:vAlign w:val="center"/>
          </w:tcPr>
          <w:p w14:paraId="7183253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-1 716</w:t>
            </w:r>
          </w:p>
        </w:tc>
        <w:tc>
          <w:tcPr>
            <w:tcW w:w="858" w:type="pct"/>
            <w:tcBorders>
              <w:top w:val="nil"/>
              <w:left w:val="nil"/>
              <w:bottom w:val="nil"/>
              <w:right w:val="nil"/>
            </w:tcBorders>
            <w:shd w:val="clear" w:color="000000" w:fill="FBDFE2"/>
            <w:noWrap/>
            <w:vAlign w:val="center"/>
          </w:tcPr>
          <w:p w14:paraId="4F37016C"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w:t>
            </w:r>
          </w:p>
        </w:tc>
      </w:tr>
      <w:tr w:rsidR="00A722A7" w:rsidRPr="00495794" w14:paraId="34119C96" w14:textId="77777777">
        <w:trPr>
          <w:trHeight w:val="264"/>
        </w:trPr>
        <w:tc>
          <w:tcPr>
            <w:tcW w:w="1568" w:type="pct"/>
            <w:tcBorders>
              <w:top w:val="nil"/>
              <w:left w:val="nil"/>
              <w:bottom w:val="nil"/>
              <w:right w:val="nil"/>
            </w:tcBorders>
            <w:shd w:val="clear" w:color="auto" w:fill="auto"/>
            <w:noWrap/>
            <w:vAlign w:val="bottom"/>
          </w:tcPr>
          <w:p w14:paraId="541A9354"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Luunja</w:t>
            </w:r>
          </w:p>
        </w:tc>
        <w:tc>
          <w:tcPr>
            <w:tcW w:w="858" w:type="pct"/>
            <w:tcBorders>
              <w:top w:val="nil"/>
              <w:left w:val="nil"/>
              <w:bottom w:val="nil"/>
              <w:right w:val="nil"/>
            </w:tcBorders>
            <w:shd w:val="clear" w:color="auto" w:fill="auto"/>
            <w:noWrap/>
            <w:vAlign w:val="center"/>
          </w:tcPr>
          <w:p w14:paraId="1A92D94E"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3 047</w:t>
            </w:r>
          </w:p>
        </w:tc>
        <w:tc>
          <w:tcPr>
            <w:tcW w:w="858" w:type="pct"/>
            <w:tcBorders>
              <w:top w:val="nil"/>
              <w:left w:val="nil"/>
              <w:bottom w:val="nil"/>
              <w:right w:val="nil"/>
            </w:tcBorders>
            <w:shd w:val="clear" w:color="auto" w:fill="auto"/>
            <w:noWrap/>
            <w:vAlign w:val="center"/>
          </w:tcPr>
          <w:p w14:paraId="0EA74C5F"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4 503</w:t>
            </w:r>
          </w:p>
        </w:tc>
        <w:tc>
          <w:tcPr>
            <w:tcW w:w="858" w:type="pct"/>
            <w:tcBorders>
              <w:top w:val="nil"/>
              <w:left w:val="nil"/>
              <w:bottom w:val="nil"/>
              <w:right w:val="nil"/>
            </w:tcBorders>
            <w:shd w:val="clear" w:color="auto" w:fill="auto"/>
            <w:noWrap/>
            <w:vAlign w:val="center"/>
          </w:tcPr>
          <w:p w14:paraId="4329937B"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1 456</w:t>
            </w:r>
          </w:p>
        </w:tc>
        <w:tc>
          <w:tcPr>
            <w:tcW w:w="858" w:type="pct"/>
            <w:tcBorders>
              <w:top w:val="nil"/>
              <w:left w:val="nil"/>
              <w:bottom w:val="nil"/>
              <w:right w:val="nil"/>
            </w:tcBorders>
            <w:shd w:val="clear" w:color="000000" w:fill="63BE7B"/>
            <w:noWrap/>
            <w:vAlign w:val="bottom"/>
          </w:tcPr>
          <w:p w14:paraId="2D0BADA7"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48%</w:t>
            </w:r>
          </w:p>
        </w:tc>
      </w:tr>
      <w:tr w:rsidR="00A722A7" w:rsidRPr="00495794" w14:paraId="6814DE1A" w14:textId="77777777">
        <w:trPr>
          <w:trHeight w:val="264"/>
        </w:trPr>
        <w:tc>
          <w:tcPr>
            <w:tcW w:w="1568" w:type="pct"/>
            <w:tcBorders>
              <w:top w:val="nil"/>
              <w:left w:val="nil"/>
              <w:bottom w:val="nil"/>
              <w:right w:val="nil"/>
            </w:tcBorders>
            <w:shd w:val="clear" w:color="auto" w:fill="auto"/>
            <w:noWrap/>
            <w:vAlign w:val="bottom"/>
          </w:tcPr>
          <w:p w14:paraId="22B0F3D2"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lastRenderedPageBreak/>
              <w:t>Kambja</w:t>
            </w:r>
          </w:p>
        </w:tc>
        <w:tc>
          <w:tcPr>
            <w:tcW w:w="858" w:type="pct"/>
            <w:tcBorders>
              <w:top w:val="nil"/>
              <w:left w:val="nil"/>
              <w:bottom w:val="nil"/>
              <w:right w:val="nil"/>
            </w:tcBorders>
            <w:shd w:val="clear" w:color="auto" w:fill="auto"/>
            <w:noWrap/>
            <w:vAlign w:val="center"/>
          </w:tcPr>
          <w:p w14:paraId="79868425"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8 126</w:t>
            </w:r>
          </w:p>
        </w:tc>
        <w:tc>
          <w:tcPr>
            <w:tcW w:w="858" w:type="pct"/>
            <w:tcBorders>
              <w:top w:val="nil"/>
              <w:left w:val="nil"/>
              <w:bottom w:val="nil"/>
              <w:right w:val="nil"/>
            </w:tcBorders>
            <w:shd w:val="clear" w:color="auto" w:fill="auto"/>
            <w:noWrap/>
            <w:vAlign w:val="center"/>
          </w:tcPr>
          <w:p w14:paraId="38887CDF"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10 511</w:t>
            </w:r>
          </w:p>
        </w:tc>
        <w:tc>
          <w:tcPr>
            <w:tcW w:w="858" w:type="pct"/>
            <w:tcBorders>
              <w:top w:val="nil"/>
              <w:left w:val="nil"/>
              <w:bottom w:val="nil"/>
              <w:right w:val="nil"/>
            </w:tcBorders>
            <w:shd w:val="clear" w:color="auto" w:fill="auto"/>
            <w:noWrap/>
            <w:vAlign w:val="center"/>
          </w:tcPr>
          <w:p w14:paraId="672B538C"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2 385</w:t>
            </w:r>
          </w:p>
        </w:tc>
        <w:tc>
          <w:tcPr>
            <w:tcW w:w="858" w:type="pct"/>
            <w:tcBorders>
              <w:top w:val="nil"/>
              <w:left w:val="nil"/>
              <w:bottom w:val="nil"/>
              <w:right w:val="nil"/>
            </w:tcBorders>
            <w:shd w:val="clear" w:color="000000" w:fill="A1D7B0"/>
            <w:noWrap/>
            <w:vAlign w:val="bottom"/>
          </w:tcPr>
          <w:p w14:paraId="04310837"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29%</w:t>
            </w:r>
          </w:p>
        </w:tc>
      </w:tr>
      <w:tr w:rsidR="00A722A7" w:rsidRPr="00495794" w14:paraId="4B5ADE3F" w14:textId="77777777">
        <w:trPr>
          <w:trHeight w:val="264"/>
        </w:trPr>
        <w:tc>
          <w:tcPr>
            <w:tcW w:w="1568" w:type="pct"/>
            <w:tcBorders>
              <w:top w:val="nil"/>
              <w:left w:val="nil"/>
              <w:bottom w:val="nil"/>
              <w:right w:val="nil"/>
            </w:tcBorders>
            <w:shd w:val="clear" w:color="auto" w:fill="auto"/>
            <w:noWrap/>
            <w:vAlign w:val="bottom"/>
          </w:tcPr>
          <w:p w14:paraId="03996729"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Tartu maakond</w:t>
            </w:r>
          </w:p>
        </w:tc>
        <w:tc>
          <w:tcPr>
            <w:tcW w:w="858" w:type="pct"/>
            <w:tcBorders>
              <w:top w:val="nil"/>
              <w:left w:val="nil"/>
              <w:bottom w:val="nil"/>
              <w:right w:val="nil"/>
            </w:tcBorders>
            <w:shd w:val="clear" w:color="auto" w:fill="auto"/>
            <w:noWrap/>
            <w:vAlign w:val="center"/>
          </w:tcPr>
          <w:p w14:paraId="2F174FF6"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152 390</w:t>
            </w:r>
          </w:p>
        </w:tc>
        <w:tc>
          <w:tcPr>
            <w:tcW w:w="858" w:type="pct"/>
            <w:tcBorders>
              <w:top w:val="nil"/>
              <w:left w:val="nil"/>
              <w:bottom w:val="nil"/>
              <w:right w:val="nil"/>
            </w:tcBorders>
            <w:shd w:val="clear" w:color="auto" w:fill="auto"/>
            <w:noWrap/>
            <w:vAlign w:val="center"/>
          </w:tcPr>
          <w:p w14:paraId="2C634F75"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154 819</w:t>
            </w:r>
          </w:p>
        </w:tc>
        <w:tc>
          <w:tcPr>
            <w:tcW w:w="858" w:type="pct"/>
            <w:tcBorders>
              <w:top w:val="nil"/>
              <w:left w:val="nil"/>
              <w:bottom w:val="nil"/>
              <w:right w:val="nil"/>
            </w:tcBorders>
            <w:shd w:val="clear" w:color="auto" w:fill="auto"/>
            <w:noWrap/>
            <w:vAlign w:val="center"/>
          </w:tcPr>
          <w:p w14:paraId="78EC1318"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2 429</w:t>
            </w:r>
          </w:p>
        </w:tc>
        <w:tc>
          <w:tcPr>
            <w:tcW w:w="858" w:type="pct"/>
            <w:tcBorders>
              <w:top w:val="nil"/>
              <w:left w:val="nil"/>
              <w:bottom w:val="nil"/>
              <w:right w:val="nil"/>
            </w:tcBorders>
            <w:shd w:val="clear" w:color="000000" w:fill="FCFCFF"/>
            <w:noWrap/>
            <w:vAlign w:val="bottom"/>
          </w:tcPr>
          <w:p w14:paraId="13A56686"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2%</w:t>
            </w:r>
          </w:p>
        </w:tc>
      </w:tr>
      <w:tr w:rsidR="00A722A7" w:rsidRPr="00495794" w14:paraId="6887D309" w14:textId="77777777">
        <w:trPr>
          <w:trHeight w:val="264"/>
        </w:trPr>
        <w:tc>
          <w:tcPr>
            <w:tcW w:w="1568" w:type="pct"/>
            <w:tcBorders>
              <w:top w:val="nil"/>
              <w:left w:val="nil"/>
              <w:bottom w:val="nil"/>
              <w:right w:val="nil"/>
            </w:tcBorders>
            <w:shd w:val="clear" w:color="auto" w:fill="auto"/>
            <w:noWrap/>
            <w:vAlign w:val="bottom"/>
          </w:tcPr>
          <w:p w14:paraId="780D003C" w14:textId="77777777" w:rsidR="00A722A7" w:rsidRPr="00495794" w:rsidRDefault="00A722A7" w:rsidP="00862EC9">
            <w:pP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Räpina</w:t>
            </w:r>
          </w:p>
        </w:tc>
        <w:tc>
          <w:tcPr>
            <w:tcW w:w="858" w:type="pct"/>
            <w:tcBorders>
              <w:top w:val="nil"/>
              <w:left w:val="nil"/>
              <w:bottom w:val="nil"/>
              <w:right w:val="nil"/>
            </w:tcBorders>
            <w:shd w:val="clear" w:color="auto" w:fill="auto"/>
            <w:noWrap/>
            <w:vAlign w:val="center"/>
          </w:tcPr>
          <w:p w14:paraId="25CEE679"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7 730</w:t>
            </w:r>
          </w:p>
        </w:tc>
        <w:tc>
          <w:tcPr>
            <w:tcW w:w="858" w:type="pct"/>
            <w:tcBorders>
              <w:top w:val="nil"/>
              <w:left w:val="nil"/>
              <w:bottom w:val="nil"/>
              <w:right w:val="nil"/>
            </w:tcBorders>
            <w:shd w:val="clear" w:color="auto" w:fill="auto"/>
            <w:noWrap/>
            <w:vAlign w:val="center"/>
          </w:tcPr>
          <w:p w14:paraId="0D6C805C"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6 518</w:t>
            </w:r>
          </w:p>
        </w:tc>
        <w:tc>
          <w:tcPr>
            <w:tcW w:w="858" w:type="pct"/>
            <w:tcBorders>
              <w:top w:val="nil"/>
              <w:left w:val="nil"/>
              <w:bottom w:val="nil"/>
              <w:right w:val="nil"/>
            </w:tcBorders>
            <w:shd w:val="clear" w:color="auto" w:fill="auto"/>
            <w:noWrap/>
            <w:vAlign w:val="center"/>
          </w:tcPr>
          <w:p w14:paraId="1684F914"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-1 212</w:t>
            </w:r>
          </w:p>
        </w:tc>
        <w:tc>
          <w:tcPr>
            <w:tcW w:w="858" w:type="pct"/>
            <w:tcBorders>
              <w:top w:val="nil"/>
              <w:left w:val="nil"/>
              <w:bottom w:val="nil"/>
              <w:right w:val="nil"/>
            </w:tcBorders>
            <w:shd w:val="clear" w:color="000000" w:fill="F8696B"/>
            <w:noWrap/>
            <w:vAlign w:val="center"/>
          </w:tcPr>
          <w:p w14:paraId="06543BD3" w14:textId="77777777" w:rsidR="00A722A7" w:rsidRPr="00495794" w:rsidRDefault="00A722A7" w:rsidP="00862EC9">
            <w:pPr>
              <w:jc w:val="center"/>
              <w:rPr>
                <w:rFonts w:ascii="Times New Roman" w:eastAsia="Times New Roman" w:hAnsi="Times New Roman" w:cs="Times New Roman"/>
                <w:color w:val="000000"/>
                <w:sz w:val="20"/>
                <w:szCs w:val="20"/>
                <w:lang w:val="et-EE" w:eastAsia="et-EE"/>
              </w:rPr>
            </w:pPr>
            <w:r w:rsidRPr="00495794">
              <w:rPr>
                <w:rFonts w:ascii="Times New Roman" w:eastAsia="Times New Roman" w:hAnsi="Times New Roman" w:cs="Times New Roman"/>
                <w:color w:val="000000"/>
                <w:sz w:val="20"/>
                <w:szCs w:val="20"/>
                <w:lang w:val="et-EE" w:eastAsia="et-EE"/>
              </w:rPr>
              <w:t>-16%</w:t>
            </w:r>
          </w:p>
        </w:tc>
      </w:tr>
      <w:tr w:rsidR="00A722A7" w:rsidRPr="00495794" w14:paraId="38841962" w14:textId="77777777">
        <w:trPr>
          <w:trHeight w:val="264"/>
        </w:trPr>
        <w:tc>
          <w:tcPr>
            <w:tcW w:w="1568" w:type="pct"/>
            <w:tcBorders>
              <w:top w:val="single" w:sz="4" w:space="0" w:color="auto"/>
              <w:left w:val="nil"/>
              <w:bottom w:val="single" w:sz="4" w:space="0" w:color="auto"/>
              <w:right w:val="nil"/>
            </w:tcBorders>
            <w:shd w:val="clear" w:color="auto" w:fill="auto"/>
            <w:noWrap/>
            <w:vAlign w:val="bottom"/>
          </w:tcPr>
          <w:p w14:paraId="3DB7E1C0" w14:textId="77777777" w:rsidR="00A722A7" w:rsidRPr="00495794" w:rsidRDefault="00A722A7" w:rsidP="00862EC9">
            <w:pP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Eesti</w:t>
            </w:r>
          </w:p>
        </w:tc>
        <w:tc>
          <w:tcPr>
            <w:tcW w:w="858" w:type="pct"/>
            <w:tcBorders>
              <w:top w:val="single" w:sz="4" w:space="0" w:color="auto"/>
              <w:left w:val="nil"/>
              <w:bottom w:val="single" w:sz="4" w:space="0" w:color="auto"/>
              <w:right w:val="nil"/>
            </w:tcBorders>
            <w:shd w:val="clear" w:color="auto" w:fill="auto"/>
            <w:noWrap/>
            <w:vAlign w:val="center"/>
          </w:tcPr>
          <w:p w14:paraId="525C68A7"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1 364 265</w:t>
            </w:r>
          </w:p>
        </w:tc>
        <w:tc>
          <w:tcPr>
            <w:tcW w:w="858" w:type="pct"/>
            <w:tcBorders>
              <w:top w:val="single" w:sz="4" w:space="0" w:color="auto"/>
              <w:left w:val="nil"/>
              <w:bottom w:val="single" w:sz="4" w:space="0" w:color="auto"/>
              <w:right w:val="nil"/>
            </w:tcBorders>
            <w:shd w:val="clear" w:color="auto" w:fill="auto"/>
            <w:noWrap/>
            <w:vAlign w:val="center"/>
          </w:tcPr>
          <w:p w14:paraId="3E27A9B5"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1 354 989</w:t>
            </w:r>
          </w:p>
        </w:tc>
        <w:tc>
          <w:tcPr>
            <w:tcW w:w="858" w:type="pct"/>
            <w:tcBorders>
              <w:top w:val="single" w:sz="4" w:space="0" w:color="auto"/>
              <w:left w:val="nil"/>
              <w:bottom w:val="single" w:sz="4" w:space="0" w:color="auto"/>
              <w:right w:val="nil"/>
            </w:tcBorders>
            <w:shd w:val="clear" w:color="auto" w:fill="auto"/>
            <w:noWrap/>
            <w:vAlign w:val="center"/>
          </w:tcPr>
          <w:p w14:paraId="12A652D5"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-9 276</w:t>
            </w:r>
          </w:p>
        </w:tc>
        <w:tc>
          <w:tcPr>
            <w:tcW w:w="858" w:type="pct"/>
            <w:tcBorders>
              <w:top w:val="single" w:sz="4" w:space="0" w:color="auto"/>
              <w:left w:val="nil"/>
              <w:bottom w:val="single" w:sz="4" w:space="0" w:color="auto"/>
              <w:right w:val="nil"/>
            </w:tcBorders>
            <w:shd w:val="clear" w:color="000000" w:fill="FBE8EB"/>
            <w:noWrap/>
            <w:vAlign w:val="center"/>
          </w:tcPr>
          <w:p w14:paraId="11C47333" w14:textId="77777777" w:rsidR="00A722A7" w:rsidRPr="00495794" w:rsidRDefault="00A722A7" w:rsidP="00862EC9">
            <w:pPr>
              <w:jc w:val="center"/>
              <w:rPr>
                <w:rFonts w:ascii="Times New Roman" w:eastAsia="Times New Roman" w:hAnsi="Times New Roman" w:cs="Times New Roman"/>
                <w:b/>
                <w:bCs/>
                <w:color w:val="000000"/>
                <w:sz w:val="20"/>
                <w:szCs w:val="20"/>
                <w:lang w:val="et-EE" w:eastAsia="et-EE"/>
              </w:rPr>
            </w:pPr>
            <w:r w:rsidRPr="00495794">
              <w:rPr>
                <w:rFonts w:ascii="Times New Roman" w:eastAsia="Times New Roman" w:hAnsi="Times New Roman" w:cs="Times New Roman"/>
                <w:b/>
                <w:bCs/>
                <w:color w:val="000000"/>
                <w:sz w:val="20"/>
                <w:szCs w:val="20"/>
                <w:lang w:val="et-EE" w:eastAsia="et-EE"/>
              </w:rPr>
              <w:t>-1%</w:t>
            </w:r>
          </w:p>
        </w:tc>
      </w:tr>
    </w:tbl>
    <w:p w14:paraId="3ECEA4BC" w14:textId="77777777" w:rsidR="000658A9" w:rsidRDefault="000658A9" w:rsidP="00313FEF">
      <w:pPr>
        <w:jc w:val="both"/>
        <w:rPr>
          <w:rFonts w:ascii="Times New Roman" w:hAnsi="Times New Roman" w:cs="Times New Roman"/>
          <w:noProof/>
          <w:lang w:val="et-EE"/>
        </w:rPr>
      </w:pPr>
    </w:p>
    <w:p w14:paraId="18929BDD" w14:textId="77777777" w:rsidR="00313FEF" w:rsidRPr="00E46F69" w:rsidRDefault="00B4207F" w:rsidP="00313FEF">
      <w:pPr>
        <w:jc w:val="both"/>
        <w:rPr>
          <w:rFonts w:ascii="Times New Roman" w:hAnsi="Times New Roman" w:cs="Times New Roman"/>
          <w:noProof/>
          <w:lang w:val="et-EE"/>
        </w:rPr>
      </w:pPr>
      <w:r>
        <w:rPr>
          <w:rFonts w:ascii="Times New Roman" w:hAnsi="Times New Roman" w:cs="Times New Roman"/>
          <w:noProof/>
          <w:lang w:val="et-EE"/>
        </w:rPr>
        <w:t>K</w:t>
      </w:r>
      <w:r w:rsidR="00313FEF" w:rsidRPr="00E46F69">
        <w:rPr>
          <w:rFonts w:ascii="Times New Roman" w:hAnsi="Times New Roman" w:cs="Times New Roman"/>
          <w:noProof/>
          <w:lang w:val="et-EE"/>
        </w:rPr>
        <w:t xml:space="preserve">asvanud </w:t>
      </w:r>
      <w:r>
        <w:rPr>
          <w:rFonts w:ascii="Times New Roman" w:hAnsi="Times New Roman" w:cs="Times New Roman"/>
          <w:noProof/>
          <w:lang w:val="et-EE"/>
        </w:rPr>
        <w:t xml:space="preserve">on </w:t>
      </w:r>
      <w:r w:rsidR="00313FEF" w:rsidRPr="00E46F69">
        <w:rPr>
          <w:rFonts w:ascii="Times New Roman" w:hAnsi="Times New Roman" w:cs="Times New Roman"/>
          <w:noProof/>
          <w:lang w:val="et-EE"/>
        </w:rPr>
        <w:t xml:space="preserve">piirkonna majanduslikult aktiivsete ettevõtete arv, kuid tähelepanuväärne on, et nende arv 1000 elaniku kohta on TASi piirkonnas madalam Eesti keskmisest. </w:t>
      </w:r>
      <w:r>
        <w:rPr>
          <w:rFonts w:ascii="Times New Roman" w:hAnsi="Times New Roman" w:cs="Times New Roman"/>
          <w:noProof/>
          <w:lang w:val="et-EE"/>
        </w:rPr>
        <w:t xml:space="preserve">Teisalt ületab </w:t>
      </w:r>
      <w:r w:rsidR="00313FEF" w:rsidRPr="00E46F69">
        <w:rPr>
          <w:rFonts w:ascii="Times New Roman" w:hAnsi="Times New Roman" w:cs="Times New Roman"/>
          <w:noProof/>
          <w:lang w:val="et-EE"/>
        </w:rPr>
        <w:t>Eesti keskmi</w:t>
      </w:r>
      <w:r>
        <w:rPr>
          <w:rFonts w:ascii="Times New Roman" w:hAnsi="Times New Roman" w:cs="Times New Roman"/>
          <w:noProof/>
          <w:lang w:val="et-EE"/>
        </w:rPr>
        <w:t>st piirkonna maksumaksja keskmine brutotulu ning tulumaksu laekumine elaniku kohta</w:t>
      </w:r>
      <w:r w:rsidR="00313FEF" w:rsidRPr="00E46F69">
        <w:rPr>
          <w:rFonts w:ascii="Times New Roman" w:hAnsi="Times New Roman" w:cs="Times New Roman"/>
          <w:noProof/>
          <w:lang w:val="et-EE"/>
        </w:rPr>
        <w:t xml:space="preserve">. </w:t>
      </w:r>
      <w:r w:rsidR="00042903">
        <w:rPr>
          <w:rFonts w:ascii="Times New Roman" w:hAnsi="Times New Roman" w:cs="Times New Roman"/>
          <w:noProof/>
          <w:lang w:val="et-EE"/>
        </w:rPr>
        <w:t>O</w:t>
      </w:r>
      <w:r w:rsidR="00313FEF" w:rsidRPr="00E46F69">
        <w:rPr>
          <w:rFonts w:ascii="Times New Roman" w:hAnsi="Times New Roman" w:cs="Times New Roman"/>
          <w:noProof/>
          <w:lang w:val="et-EE"/>
        </w:rPr>
        <w:t xml:space="preserve">mavalitsuste põhitegevuse tulud </w:t>
      </w:r>
      <w:r w:rsidR="007E146E">
        <w:rPr>
          <w:rFonts w:ascii="Times New Roman" w:hAnsi="Times New Roman" w:cs="Times New Roman"/>
          <w:noProof/>
          <w:lang w:val="et-EE"/>
        </w:rPr>
        <w:t>on</w:t>
      </w:r>
      <w:r w:rsidR="00042903">
        <w:rPr>
          <w:rFonts w:ascii="Times New Roman" w:hAnsi="Times New Roman" w:cs="Times New Roman"/>
          <w:noProof/>
          <w:lang w:val="et-EE"/>
        </w:rPr>
        <w:t xml:space="preserve"> kasvanud kiiremini kui Eestis keskmiselt </w:t>
      </w:r>
      <w:r w:rsidR="00313FEF" w:rsidRPr="00E46F69">
        <w:rPr>
          <w:rFonts w:ascii="Times New Roman" w:hAnsi="Times New Roman" w:cs="Times New Roman"/>
          <w:noProof/>
          <w:lang w:val="et-EE"/>
        </w:rPr>
        <w:t>(vt tabel 2).</w:t>
      </w:r>
    </w:p>
    <w:p w14:paraId="4B721F69" w14:textId="77777777" w:rsidR="00313FEF" w:rsidRPr="00E46F69" w:rsidRDefault="00313FEF" w:rsidP="00313FEF">
      <w:pPr>
        <w:jc w:val="both"/>
        <w:rPr>
          <w:rFonts w:ascii="Times New Roman" w:hAnsi="Times New Roman" w:cs="Times New Roman"/>
          <w:noProof/>
          <w:lang w:val="et-EE"/>
        </w:rPr>
      </w:pPr>
    </w:p>
    <w:p w14:paraId="742BECD6" w14:textId="77777777" w:rsidR="00EB6BA0" w:rsidRPr="00E46F69" w:rsidRDefault="00313FEF" w:rsidP="00EB6BA0">
      <w:pPr>
        <w:jc w:val="both"/>
        <w:rPr>
          <w:rFonts w:ascii="Times New Roman" w:hAnsi="Times New Roman" w:cs="Times New Roman"/>
          <w:noProof/>
          <w:lang w:val="et-EE"/>
        </w:rPr>
      </w:pPr>
      <w:r w:rsidRPr="00E46F69">
        <w:rPr>
          <w:rFonts w:ascii="Times New Roman" w:hAnsi="Times New Roman" w:cs="Times New Roman"/>
          <w:noProof/>
          <w:lang w:val="et-EE"/>
        </w:rPr>
        <w:t xml:space="preserve">Piirkonna MTÜde ja SAde arv 1000 elaniku kohta </w:t>
      </w:r>
      <w:r w:rsidR="007E146E">
        <w:rPr>
          <w:rFonts w:ascii="Times New Roman" w:hAnsi="Times New Roman" w:cs="Times New Roman"/>
          <w:noProof/>
          <w:lang w:val="et-EE"/>
        </w:rPr>
        <w:t>on veidi väiksem kui</w:t>
      </w:r>
      <w:r w:rsidR="00EB6BA0">
        <w:rPr>
          <w:rFonts w:ascii="Times New Roman" w:hAnsi="Times New Roman" w:cs="Times New Roman"/>
          <w:noProof/>
          <w:lang w:val="et-EE"/>
        </w:rPr>
        <w:t xml:space="preserve"> Eesti keskmi</w:t>
      </w:r>
      <w:r w:rsidR="00677861">
        <w:rPr>
          <w:rFonts w:ascii="Times New Roman" w:hAnsi="Times New Roman" w:cs="Times New Roman"/>
          <w:noProof/>
          <w:lang w:val="et-EE"/>
        </w:rPr>
        <w:t>ne</w:t>
      </w:r>
      <w:r w:rsidR="00EB6BA0" w:rsidRPr="00E46F69">
        <w:rPr>
          <w:rFonts w:ascii="Times New Roman" w:hAnsi="Times New Roman" w:cs="Times New Roman"/>
          <w:noProof/>
          <w:lang w:val="et-EE"/>
        </w:rPr>
        <w:t xml:space="preserve">, </w:t>
      </w:r>
      <w:r w:rsidR="00EB6BA0">
        <w:rPr>
          <w:rFonts w:ascii="Times New Roman" w:hAnsi="Times New Roman" w:cs="Times New Roman"/>
          <w:noProof/>
          <w:lang w:val="et-EE"/>
        </w:rPr>
        <w:t>olles</w:t>
      </w:r>
      <w:r w:rsidR="00EB6BA0" w:rsidRPr="00E46F69">
        <w:rPr>
          <w:rFonts w:ascii="Times New Roman" w:hAnsi="Times New Roman" w:cs="Times New Roman"/>
          <w:noProof/>
          <w:lang w:val="et-EE"/>
        </w:rPr>
        <w:t xml:space="preserve"> </w:t>
      </w:r>
      <w:r w:rsidR="00677861">
        <w:rPr>
          <w:rFonts w:ascii="Times New Roman" w:hAnsi="Times New Roman" w:cs="Times New Roman"/>
          <w:noProof/>
          <w:lang w:val="et-EE"/>
        </w:rPr>
        <w:t xml:space="preserve">samas </w:t>
      </w:r>
      <w:r w:rsidR="00EB6BA0" w:rsidRPr="00E46F69">
        <w:rPr>
          <w:rFonts w:ascii="Times New Roman" w:hAnsi="Times New Roman" w:cs="Times New Roman"/>
          <w:noProof/>
          <w:lang w:val="et-EE"/>
        </w:rPr>
        <w:t xml:space="preserve">viimase 10 aasta jooksul </w:t>
      </w:r>
      <w:r w:rsidR="00EB6BA0">
        <w:rPr>
          <w:rFonts w:ascii="Times New Roman" w:hAnsi="Times New Roman" w:cs="Times New Roman"/>
          <w:noProof/>
          <w:lang w:val="et-EE"/>
        </w:rPr>
        <w:t xml:space="preserve">kasvanud </w:t>
      </w:r>
      <w:r w:rsidR="00EB6BA0" w:rsidRPr="00E46F69">
        <w:rPr>
          <w:rFonts w:ascii="Times New Roman" w:hAnsi="Times New Roman" w:cs="Times New Roman"/>
          <w:noProof/>
          <w:lang w:val="et-EE"/>
        </w:rPr>
        <w:t>1,</w:t>
      </w:r>
      <w:r w:rsidR="00EB6BA0">
        <w:rPr>
          <w:rFonts w:ascii="Times New Roman" w:hAnsi="Times New Roman" w:cs="Times New Roman"/>
          <w:noProof/>
          <w:lang w:val="et-EE"/>
        </w:rPr>
        <w:t>4</w:t>
      </w:r>
      <w:r w:rsidR="00EB6BA0" w:rsidRPr="00E46F69">
        <w:rPr>
          <w:rFonts w:ascii="Times New Roman" w:hAnsi="Times New Roman" w:cs="Times New Roman"/>
          <w:noProof/>
          <w:lang w:val="et-EE"/>
        </w:rPr>
        <w:t xml:space="preserve"> korda.</w:t>
      </w:r>
    </w:p>
    <w:p w14:paraId="5429CAF2" w14:textId="77777777" w:rsidR="00313FEF" w:rsidRPr="00E46F69" w:rsidRDefault="00313FEF" w:rsidP="00EB6BA0">
      <w:pPr>
        <w:jc w:val="both"/>
        <w:rPr>
          <w:rFonts w:ascii="Times New Roman" w:hAnsi="Times New Roman" w:cs="Times New Roman"/>
          <w:noProof/>
          <w:lang w:val="et-EE"/>
        </w:rPr>
      </w:pPr>
    </w:p>
    <w:p w14:paraId="625B93D5"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Piirkonna peamisi näitajaid kajastab tabel 2. Detailsem info on ära toodud strateegia lisas 4 (piirkonna olukorra analüüs)</w:t>
      </w:r>
      <w:r w:rsidR="004330C8">
        <w:rPr>
          <w:rFonts w:ascii="Times New Roman" w:hAnsi="Times New Roman" w:cs="Times New Roman"/>
          <w:noProof/>
          <w:lang w:val="et-EE"/>
        </w:rPr>
        <w:t>, mis on koostatud 2014. aastal ehk enne haldusreformi</w:t>
      </w:r>
      <w:r w:rsidRPr="00E46F69">
        <w:rPr>
          <w:rFonts w:ascii="Times New Roman" w:hAnsi="Times New Roman" w:cs="Times New Roman"/>
          <w:noProof/>
          <w:lang w:val="et-EE"/>
        </w:rPr>
        <w:t>.</w:t>
      </w:r>
    </w:p>
    <w:p w14:paraId="6E433E20" w14:textId="77777777" w:rsidR="00313FEF" w:rsidRPr="00E46F69" w:rsidRDefault="00313FEF" w:rsidP="00313FEF">
      <w:pPr>
        <w:jc w:val="both"/>
        <w:rPr>
          <w:rFonts w:ascii="Times New Roman" w:hAnsi="Times New Roman" w:cs="Times New Roman"/>
          <w:noProof/>
          <w:lang w:val="et-EE"/>
        </w:rPr>
      </w:pPr>
    </w:p>
    <w:p w14:paraId="24B3331C"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b/>
          <w:noProof/>
          <w:lang w:val="et-EE"/>
        </w:rPr>
        <w:t>Tabel 2.</w:t>
      </w:r>
      <w:r w:rsidRPr="00E46F69">
        <w:rPr>
          <w:rFonts w:ascii="Times New Roman" w:hAnsi="Times New Roman" w:cs="Times New Roman"/>
          <w:noProof/>
          <w:lang w:val="et-EE"/>
        </w:rPr>
        <w:t xml:space="preserve"> TASi tegevuspiirkonna peamised näitajad ja nende muutus</w:t>
      </w:r>
      <w:r w:rsidRPr="00E46F69">
        <w:rPr>
          <w:rStyle w:val="Allmrkuseviide"/>
          <w:rFonts w:ascii="Times New Roman" w:hAnsi="Times New Roman" w:cs="Times New Roman"/>
          <w:noProof/>
          <w:lang w:val="et-EE"/>
        </w:rPr>
        <w:footnoteReference w:id="4"/>
      </w:r>
    </w:p>
    <w:p w14:paraId="09BC78CA" w14:textId="77777777" w:rsidR="00313FEF" w:rsidRDefault="00313FEF" w:rsidP="00313FEF">
      <w:pPr>
        <w:jc w:val="both"/>
        <w:rPr>
          <w:rFonts w:ascii="Times New Roman" w:hAnsi="Times New Roman" w:cs="Times New Roman"/>
          <w:noProof/>
          <w:lang w:val="et-EE"/>
        </w:rPr>
      </w:pPr>
    </w:p>
    <w:tbl>
      <w:tblPr>
        <w:tblStyle w:val="Kontuurtabel"/>
        <w:tblW w:w="5034" w:type="pct"/>
        <w:tblInd w:w="108" w:type="dxa"/>
        <w:tblLook w:val="04A0" w:firstRow="1" w:lastRow="0" w:firstColumn="1" w:lastColumn="0" w:noHBand="0" w:noVBand="1"/>
      </w:tblPr>
      <w:tblGrid>
        <w:gridCol w:w="3261"/>
        <w:gridCol w:w="2126"/>
        <w:gridCol w:w="1843"/>
        <w:gridCol w:w="1841"/>
      </w:tblGrid>
      <w:tr w:rsidR="004330C8" w:rsidRPr="000F3215" w14:paraId="1020C988" w14:textId="77777777">
        <w:trPr>
          <w:trHeight w:val="264"/>
        </w:trPr>
        <w:tc>
          <w:tcPr>
            <w:tcW w:w="1797" w:type="pct"/>
          </w:tcPr>
          <w:p w14:paraId="1E729907" w14:textId="77777777" w:rsidR="004330C8" w:rsidRPr="000F3215" w:rsidRDefault="004330C8" w:rsidP="00862EC9">
            <w:pPr>
              <w:rPr>
                <w:rFonts w:ascii="Times New Roman" w:eastAsia="Times New Roman" w:hAnsi="Times New Roman" w:cs="Times New Roman"/>
                <w:b/>
                <w:bCs/>
                <w:color w:val="000000"/>
                <w:sz w:val="20"/>
                <w:szCs w:val="20"/>
                <w:lang w:val="et-EE" w:eastAsia="et-EE"/>
              </w:rPr>
            </w:pPr>
            <w:r w:rsidRPr="000F3215">
              <w:rPr>
                <w:rFonts w:ascii="Times New Roman" w:eastAsia="Times New Roman" w:hAnsi="Times New Roman" w:cs="Times New Roman"/>
                <w:b/>
                <w:bCs/>
                <w:noProof/>
                <w:color w:val="000000"/>
                <w:sz w:val="20"/>
                <w:szCs w:val="20"/>
                <w:lang w:val="et-EE" w:eastAsia="et-EE"/>
              </w:rPr>
              <w:t>Näitaja</w:t>
            </w:r>
          </w:p>
        </w:tc>
        <w:tc>
          <w:tcPr>
            <w:tcW w:w="1172" w:type="pct"/>
          </w:tcPr>
          <w:p w14:paraId="2D656B80" w14:textId="77777777" w:rsidR="004330C8" w:rsidRPr="000F3215" w:rsidRDefault="004330C8" w:rsidP="00862EC9">
            <w:pPr>
              <w:jc w:val="center"/>
              <w:rPr>
                <w:rFonts w:ascii="Times New Roman" w:eastAsia="Times New Roman" w:hAnsi="Times New Roman" w:cs="Times New Roman"/>
                <w:b/>
                <w:bCs/>
                <w:color w:val="000000"/>
                <w:sz w:val="20"/>
                <w:szCs w:val="20"/>
                <w:lang w:val="et-EE" w:eastAsia="et-EE"/>
              </w:rPr>
            </w:pPr>
            <w:r w:rsidRPr="000F3215">
              <w:rPr>
                <w:rFonts w:ascii="Times New Roman" w:eastAsia="Times New Roman" w:hAnsi="Times New Roman" w:cs="Times New Roman"/>
                <w:b/>
                <w:bCs/>
                <w:noProof/>
                <w:color w:val="000000"/>
                <w:sz w:val="20"/>
                <w:szCs w:val="20"/>
                <w:lang w:val="et-EE" w:eastAsia="et-EE"/>
              </w:rPr>
              <w:t>TAS piirkond</w:t>
            </w:r>
          </w:p>
        </w:tc>
        <w:tc>
          <w:tcPr>
            <w:tcW w:w="1016" w:type="pct"/>
          </w:tcPr>
          <w:p w14:paraId="26D9CBB1" w14:textId="77777777" w:rsidR="004330C8" w:rsidRPr="000F3215" w:rsidRDefault="004330C8" w:rsidP="00862EC9">
            <w:pPr>
              <w:jc w:val="center"/>
              <w:rPr>
                <w:rFonts w:ascii="Times New Roman" w:eastAsia="Times New Roman" w:hAnsi="Times New Roman" w:cs="Times New Roman"/>
                <w:b/>
                <w:bCs/>
                <w:color w:val="000000"/>
                <w:sz w:val="20"/>
                <w:szCs w:val="20"/>
                <w:lang w:val="et-EE" w:eastAsia="et-EE"/>
              </w:rPr>
            </w:pPr>
            <w:r w:rsidRPr="000F3215">
              <w:rPr>
                <w:rFonts w:ascii="Times New Roman" w:eastAsia="Times New Roman" w:hAnsi="Times New Roman" w:cs="Times New Roman"/>
                <w:b/>
                <w:bCs/>
                <w:noProof/>
                <w:color w:val="000000"/>
                <w:sz w:val="20"/>
                <w:szCs w:val="20"/>
                <w:lang w:val="et-EE" w:eastAsia="et-EE"/>
              </w:rPr>
              <w:t>Tartumaa</w:t>
            </w:r>
          </w:p>
        </w:tc>
        <w:tc>
          <w:tcPr>
            <w:tcW w:w="1015" w:type="pct"/>
          </w:tcPr>
          <w:p w14:paraId="0C681601" w14:textId="77777777" w:rsidR="004330C8" w:rsidRPr="000F3215" w:rsidRDefault="004330C8" w:rsidP="00862EC9">
            <w:pPr>
              <w:jc w:val="center"/>
              <w:rPr>
                <w:rFonts w:ascii="Times New Roman" w:eastAsia="Times New Roman" w:hAnsi="Times New Roman" w:cs="Times New Roman"/>
                <w:b/>
                <w:bCs/>
                <w:color w:val="000000"/>
                <w:sz w:val="20"/>
                <w:szCs w:val="20"/>
                <w:lang w:val="et-EE" w:eastAsia="et-EE"/>
              </w:rPr>
            </w:pPr>
            <w:r w:rsidRPr="000F3215">
              <w:rPr>
                <w:rFonts w:ascii="Times New Roman" w:eastAsia="Times New Roman" w:hAnsi="Times New Roman" w:cs="Times New Roman"/>
                <w:b/>
                <w:bCs/>
                <w:noProof/>
                <w:color w:val="000000"/>
                <w:sz w:val="20"/>
                <w:szCs w:val="20"/>
                <w:lang w:val="et-EE" w:eastAsia="et-EE"/>
              </w:rPr>
              <w:t>Eesti</w:t>
            </w:r>
          </w:p>
        </w:tc>
      </w:tr>
      <w:tr w:rsidR="004330C8" w:rsidRPr="000F3215" w14:paraId="311BBFEB" w14:textId="77777777">
        <w:trPr>
          <w:trHeight w:val="264"/>
        </w:trPr>
        <w:tc>
          <w:tcPr>
            <w:tcW w:w="1797" w:type="pct"/>
          </w:tcPr>
          <w:p w14:paraId="54E01D7A"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Rahvaarv 01.2009</w:t>
            </w:r>
          </w:p>
        </w:tc>
        <w:tc>
          <w:tcPr>
            <w:tcW w:w="1172" w:type="pct"/>
          </w:tcPr>
          <w:p w14:paraId="34D7BE91"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38 200</w:t>
            </w:r>
          </w:p>
        </w:tc>
        <w:tc>
          <w:tcPr>
            <w:tcW w:w="1016" w:type="pct"/>
          </w:tcPr>
          <w:p w14:paraId="53B69412"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152 390</w:t>
            </w:r>
          </w:p>
        </w:tc>
        <w:tc>
          <w:tcPr>
            <w:tcW w:w="1015" w:type="pct"/>
          </w:tcPr>
          <w:p w14:paraId="1E5B56C0"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1 364 265</w:t>
            </w:r>
          </w:p>
        </w:tc>
      </w:tr>
      <w:tr w:rsidR="004330C8" w:rsidRPr="000F3215" w14:paraId="40557ED9" w14:textId="77777777">
        <w:trPr>
          <w:trHeight w:val="264"/>
        </w:trPr>
        <w:tc>
          <w:tcPr>
            <w:tcW w:w="1797" w:type="pct"/>
          </w:tcPr>
          <w:p w14:paraId="109E6EBE"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Rahvaarv 01.2018</w:t>
            </w:r>
          </w:p>
        </w:tc>
        <w:tc>
          <w:tcPr>
            <w:tcW w:w="1172" w:type="pct"/>
          </w:tcPr>
          <w:p w14:paraId="290B36BB"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43 300</w:t>
            </w:r>
          </w:p>
        </w:tc>
        <w:tc>
          <w:tcPr>
            <w:tcW w:w="1016" w:type="pct"/>
          </w:tcPr>
          <w:p w14:paraId="2E3F7741"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154 819</w:t>
            </w:r>
          </w:p>
        </w:tc>
        <w:tc>
          <w:tcPr>
            <w:tcW w:w="1015" w:type="pct"/>
          </w:tcPr>
          <w:p w14:paraId="53CED1DA"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1 354 989</w:t>
            </w:r>
          </w:p>
        </w:tc>
      </w:tr>
      <w:tr w:rsidR="004330C8" w:rsidRPr="000F3215" w14:paraId="53A1D47D" w14:textId="77777777">
        <w:trPr>
          <w:trHeight w:val="264"/>
        </w:trPr>
        <w:tc>
          <w:tcPr>
            <w:tcW w:w="1797" w:type="pct"/>
          </w:tcPr>
          <w:p w14:paraId="2AF01ED4"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Rahvaarvu muutus</w:t>
            </w:r>
          </w:p>
        </w:tc>
        <w:tc>
          <w:tcPr>
            <w:tcW w:w="1172" w:type="pct"/>
          </w:tcPr>
          <w:p w14:paraId="58DB763E"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5 400 (+13,3%)</w:t>
            </w:r>
          </w:p>
        </w:tc>
        <w:tc>
          <w:tcPr>
            <w:tcW w:w="1016" w:type="pct"/>
          </w:tcPr>
          <w:p w14:paraId="76541072"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2 429 (1,6%)</w:t>
            </w:r>
          </w:p>
        </w:tc>
        <w:tc>
          <w:tcPr>
            <w:tcW w:w="1015" w:type="pct"/>
          </w:tcPr>
          <w:p w14:paraId="1207E326"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 xml:space="preserve"> -9 276 (-0,7%)</w:t>
            </w:r>
          </w:p>
        </w:tc>
      </w:tr>
      <w:tr w:rsidR="004330C8" w:rsidRPr="000F3215" w14:paraId="42D3ED8F" w14:textId="77777777">
        <w:trPr>
          <w:trHeight w:val="264"/>
        </w:trPr>
        <w:tc>
          <w:tcPr>
            <w:tcW w:w="1797" w:type="pct"/>
          </w:tcPr>
          <w:p w14:paraId="02619548"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Majanduslikult aktiivsete ettevõtete arv aastal 2007</w:t>
            </w:r>
          </w:p>
        </w:tc>
        <w:tc>
          <w:tcPr>
            <w:tcW w:w="1172" w:type="pct"/>
          </w:tcPr>
          <w:p w14:paraId="74A8A4C6"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1025</w:t>
            </w:r>
          </w:p>
        </w:tc>
        <w:tc>
          <w:tcPr>
            <w:tcW w:w="1016" w:type="pct"/>
          </w:tcPr>
          <w:p w14:paraId="04C633ED"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6 017</w:t>
            </w:r>
          </w:p>
        </w:tc>
        <w:tc>
          <w:tcPr>
            <w:tcW w:w="1015" w:type="pct"/>
          </w:tcPr>
          <w:p w14:paraId="42C2B62E"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56 139</w:t>
            </w:r>
          </w:p>
        </w:tc>
      </w:tr>
      <w:tr w:rsidR="004330C8" w:rsidRPr="000F3215" w14:paraId="38FA0374" w14:textId="77777777">
        <w:trPr>
          <w:trHeight w:val="264"/>
        </w:trPr>
        <w:tc>
          <w:tcPr>
            <w:tcW w:w="1797" w:type="pct"/>
          </w:tcPr>
          <w:p w14:paraId="574D6189"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Majanduslikult aktiivsete ettevõtete arv aastal 2016</w:t>
            </w:r>
          </w:p>
        </w:tc>
        <w:tc>
          <w:tcPr>
            <w:tcW w:w="1172" w:type="pct"/>
          </w:tcPr>
          <w:p w14:paraId="4EA3B5C3"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2618</w:t>
            </w:r>
          </w:p>
        </w:tc>
        <w:tc>
          <w:tcPr>
            <w:tcW w:w="1016" w:type="pct"/>
          </w:tcPr>
          <w:p w14:paraId="7980D061"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10 982</w:t>
            </w:r>
          </w:p>
        </w:tc>
        <w:tc>
          <w:tcPr>
            <w:tcW w:w="1015" w:type="pct"/>
          </w:tcPr>
          <w:p w14:paraId="5DC71192"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100 045</w:t>
            </w:r>
          </w:p>
        </w:tc>
      </w:tr>
      <w:tr w:rsidR="004330C8" w:rsidRPr="000F3215" w14:paraId="71EF09DF" w14:textId="77777777">
        <w:trPr>
          <w:trHeight w:val="264"/>
        </w:trPr>
        <w:tc>
          <w:tcPr>
            <w:tcW w:w="1797" w:type="pct"/>
          </w:tcPr>
          <w:p w14:paraId="6A6344D1"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Majanduslikult aktiivsete ettevõtete arvu muutus kordades</w:t>
            </w:r>
          </w:p>
        </w:tc>
        <w:tc>
          <w:tcPr>
            <w:tcW w:w="1172" w:type="pct"/>
          </w:tcPr>
          <w:p w14:paraId="7D53F14B"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2,6</w:t>
            </w:r>
          </w:p>
        </w:tc>
        <w:tc>
          <w:tcPr>
            <w:tcW w:w="1016" w:type="pct"/>
          </w:tcPr>
          <w:p w14:paraId="185CD59E"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1,8</w:t>
            </w:r>
          </w:p>
        </w:tc>
        <w:tc>
          <w:tcPr>
            <w:tcW w:w="1015" w:type="pct"/>
          </w:tcPr>
          <w:p w14:paraId="3C7BBC2E"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1,8</w:t>
            </w:r>
          </w:p>
        </w:tc>
      </w:tr>
      <w:tr w:rsidR="004330C8" w:rsidRPr="000F3215" w14:paraId="4238A57A" w14:textId="77777777">
        <w:trPr>
          <w:trHeight w:val="528"/>
        </w:trPr>
        <w:tc>
          <w:tcPr>
            <w:tcW w:w="1797" w:type="pct"/>
          </w:tcPr>
          <w:p w14:paraId="7A5AB60E"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Majanduslikult aktiivsete ettevõtete arv 1000 elaniku kohta 2016/2017. a</w:t>
            </w:r>
          </w:p>
        </w:tc>
        <w:tc>
          <w:tcPr>
            <w:tcW w:w="1172" w:type="pct"/>
          </w:tcPr>
          <w:p w14:paraId="050735A5"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61</w:t>
            </w:r>
          </w:p>
        </w:tc>
        <w:tc>
          <w:tcPr>
            <w:tcW w:w="1016" w:type="pct"/>
          </w:tcPr>
          <w:p w14:paraId="00A1A67B"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71</w:t>
            </w:r>
          </w:p>
        </w:tc>
        <w:tc>
          <w:tcPr>
            <w:tcW w:w="1015" w:type="pct"/>
          </w:tcPr>
          <w:p w14:paraId="547C5E40"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74</w:t>
            </w:r>
          </w:p>
        </w:tc>
      </w:tr>
      <w:tr w:rsidR="004330C8" w:rsidRPr="000F3215" w14:paraId="062C7EAA" w14:textId="77777777">
        <w:trPr>
          <w:trHeight w:val="264"/>
        </w:trPr>
        <w:tc>
          <w:tcPr>
            <w:tcW w:w="1797" w:type="pct"/>
          </w:tcPr>
          <w:p w14:paraId="123111AA"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Maksumaksja keskmine brutotulu 2016.a.</w:t>
            </w:r>
          </w:p>
        </w:tc>
        <w:tc>
          <w:tcPr>
            <w:tcW w:w="1172" w:type="pct"/>
          </w:tcPr>
          <w:p w14:paraId="7F7F6026"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1075 EUR</w:t>
            </w:r>
          </w:p>
        </w:tc>
        <w:tc>
          <w:tcPr>
            <w:tcW w:w="1016" w:type="pct"/>
          </w:tcPr>
          <w:p w14:paraId="54989740"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1091 EUR</w:t>
            </w:r>
          </w:p>
        </w:tc>
        <w:tc>
          <w:tcPr>
            <w:tcW w:w="1015" w:type="pct"/>
          </w:tcPr>
          <w:p w14:paraId="7CEF5F6B"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1027 EUR</w:t>
            </w:r>
          </w:p>
        </w:tc>
      </w:tr>
      <w:tr w:rsidR="004330C8" w:rsidRPr="000F3215" w14:paraId="106DA220" w14:textId="77777777">
        <w:trPr>
          <w:trHeight w:val="264"/>
        </w:trPr>
        <w:tc>
          <w:tcPr>
            <w:tcW w:w="1797" w:type="pct"/>
          </w:tcPr>
          <w:p w14:paraId="7403FDB8"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Elaniku kohta laekunud tulumaks 2017.a</w:t>
            </w:r>
          </w:p>
        </w:tc>
        <w:tc>
          <w:tcPr>
            <w:tcW w:w="1172" w:type="pct"/>
          </w:tcPr>
          <w:p w14:paraId="5829845D"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739 EUR</w:t>
            </w:r>
          </w:p>
        </w:tc>
        <w:tc>
          <w:tcPr>
            <w:tcW w:w="1016" w:type="pct"/>
          </w:tcPr>
          <w:p w14:paraId="4BC7BBD3"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695 EUR</w:t>
            </w:r>
          </w:p>
        </w:tc>
        <w:tc>
          <w:tcPr>
            <w:tcW w:w="1015" w:type="pct"/>
          </w:tcPr>
          <w:p w14:paraId="487D77E7"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726 EUR</w:t>
            </w:r>
          </w:p>
        </w:tc>
      </w:tr>
      <w:tr w:rsidR="004330C8" w:rsidRPr="000F3215" w14:paraId="1B5EE574" w14:textId="77777777">
        <w:trPr>
          <w:trHeight w:val="528"/>
        </w:trPr>
        <w:tc>
          <w:tcPr>
            <w:tcW w:w="1797" w:type="pct"/>
          </w:tcPr>
          <w:p w14:paraId="58F16ADC"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Omavalitsuste põhitegevuse tulude muutus perioodil 2013-2017</w:t>
            </w:r>
          </w:p>
        </w:tc>
        <w:tc>
          <w:tcPr>
            <w:tcW w:w="1172" w:type="pct"/>
          </w:tcPr>
          <w:p w14:paraId="409D4D78"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45%</w:t>
            </w:r>
          </w:p>
        </w:tc>
        <w:tc>
          <w:tcPr>
            <w:tcW w:w="1016" w:type="pct"/>
          </w:tcPr>
          <w:p w14:paraId="6DB1BC5F"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34%</w:t>
            </w:r>
          </w:p>
        </w:tc>
        <w:tc>
          <w:tcPr>
            <w:tcW w:w="1015" w:type="pct"/>
          </w:tcPr>
          <w:p w14:paraId="5694892A"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31%</w:t>
            </w:r>
          </w:p>
        </w:tc>
      </w:tr>
      <w:tr w:rsidR="004330C8" w:rsidRPr="000F3215" w14:paraId="555ED5F3" w14:textId="77777777">
        <w:trPr>
          <w:trHeight w:val="264"/>
        </w:trPr>
        <w:tc>
          <w:tcPr>
            <w:tcW w:w="1797" w:type="pct"/>
          </w:tcPr>
          <w:p w14:paraId="22955AC6"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MTÜde ja SAde arv aastal 2008</w:t>
            </w:r>
          </w:p>
        </w:tc>
        <w:tc>
          <w:tcPr>
            <w:tcW w:w="1172" w:type="pct"/>
          </w:tcPr>
          <w:p w14:paraId="56C82A48"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570</w:t>
            </w:r>
          </w:p>
        </w:tc>
        <w:tc>
          <w:tcPr>
            <w:tcW w:w="1016" w:type="pct"/>
          </w:tcPr>
          <w:p w14:paraId="580AE984"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3 071</w:t>
            </w:r>
          </w:p>
        </w:tc>
        <w:tc>
          <w:tcPr>
            <w:tcW w:w="1015" w:type="pct"/>
          </w:tcPr>
          <w:p w14:paraId="35AD533B"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25 598</w:t>
            </w:r>
          </w:p>
        </w:tc>
      </w:tr>
      <w:tr w:rsidR="004330C8" w:rsidRPr="000F3215" w14:paraId="0E2F7BB7" w14:textId="77777777">
        <w:trPr>
          <w:trHeight w:val="264"/>
        </w:trPr>
        <w:tc>
          <w:tcPr>
            <w:tcW w:w="1797" w:type="pct"/>
          </w:tcPr>
          <w:p w14:paraId="3242AB1D"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MTÜde ja SAde arv aastal 2017</w:t>
            </w:r>
          </w:p>
        </w:tc>
        <w:tc>
          <w:tcPr>
            <w:tcW w:w="1172" w:type="pct"/>
          </w:tcPr>
          <w:p w14:paraId="42AB3739"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781</w:t>
            </w:r>
          </w:p>
        </w:tc>
        <w:tc>
          <w:tcPr>
            <w:tcW w:w="1016" w:type="pct"/>
          </w:tcPr>
          <w:p w14:paraId="3D726EAF"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3 378</w:t>
            </w:r>
          </w:p>
        </w:tc>
        <w:tc>
          <w:tcPr>
            <w:tcW w:w="1015" w:type="pct"/>
          </w:tcPr>
          <w:p w14:paraId="6A0CF568"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27 527</w:t>
            </w:r>
          </w:p>
        </w:tc>
      </w:tr>
      <w:tr w:rsidR="004330C8" w:rsidRPr="000F3215" w14:paraId="1C2CAA5C" w14:textId="77777777">
        <w:trPr>
          <w:trHeight w:val="264"/>
        </w:trPr>
        <w:tc>
          <w:tcPr>
            <w:tcW w:w="1797" w:type="pct"/>
          </w:tcPr>
          <w:p w14:paraId="4EA9C24B"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MTÜde ja SAde arvu muutus kordades</w:t>
            </w:r>
          </w:p>
        </w:tc>
        <w:tc>
          <w:tcPr>
            <w:tcW w:w="1172" w:type="pct"/>
          </w:tcPr>
          <w:p w14:paraId="618F9488"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1,4</w:t>
            </w:r>
          </w:p>
        </w:tc>
        <w:tc>
          <w:tcPr>
            <w:tcW w:w="1016" w:type="pct"/>
          </w:tcPr>
          <w:p w14:paraId="5C4204B7"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1,1</w:t>
            </w:r>
          </w:p>
        </w:tc>
        <w:tc>
          <w:tcPr>
            <w:tcW w:w="1015" w:type="pct"/>
          </w:tcPr>
          <w:p w14:paraId="6BBBBC1E"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1,1</w:t>
            </w:r>
          </w:p>
        </w:tc>
      </w:tr>
      <w:tr w:rsidR="004330C8" w:rsidRPr="000F3215" w14:paraId="50E5607B" w14:textId="77777777">
        <w:trPr>
          <w:trHeight w:val="264"/>
        </w:trPr>
        <w:tc>
          <w:tcPr>
            <w:tcW w:w="1797" w:type="pct"/>
          </w:tcPr>
          <w:p w14:paraId="78904EC7" w14:textId="77777777" w:rsidR="004330C8" w:rsidRPr="000F3215" w:rsidRDefault="004330C8" w:rsidP="00862EC9">
            <w:pP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noProof/>
                <w:color w:val="000000"/>
                <w:sz w:val="20"/>
                <w:szCs w:val="20"/>
                <w:lang w:val="et-EE" w:eastAsia="et-EE"/>
              </w:rPr>
              <w:t>MTÜde ja SAde arv 1000 elaniku kohta 2017. a</w:t>
            </w:r>
          </w:p>
        </w:tc>
        <w:tc>
          <w:tcPr>
            <w:tcW w:w="1172" w:type="pct"/>
          </w:tcPr>
          <w:p w14:paraId="532B33CF"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18</w:t>
            </w:r>
          </w:p>
        </w:tc>
        <w:tc>
          <w:tcPr>
            <w:tcW w:w="1016" w:type="pct"/>
          </w:tcPr>
          <w:p w14:paraId="3B6F6E6E"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22</w:t>
            </w:r>
          </w:p>
        </w:tc>
        <w:tc>
          <w:tcPr>
            <w:tcW w:w="1015" w:type="pct"/>
          </w:tcPr>
          <w:p w14:paraId="3CEC50D2" w14:textId="77777777" w:rsidR="004330C8" w:rsidRPr="000F3215" w:rsidRDefault="004330C8" w:rsidP="00862EC9">
            <w:pPr>
              <w:jc w:val="center"/>
              <w:rPr>
                <w:rFonts w:ascii="Times New Roman" w:eastAsia="Times New Roman" w:hAnsi="Times New Roman" w:cs="Times New Roman"/>
                <w:color w:val="000000"/>
                <w:sz w:val="20"/>
                <w:szCs w:val="20"/>
                <w:lang w:val="et-EE" w:eastAsia="et-EE"/>
              </w:rPr>
            </w:pPr>
            <w:r w:rsidRPr="000F3215">
              <w:rPr>
                <w:rFonts w:ascii="Times New Roman" w:eastAsia="Times New Roman" w:hAnsi="Times New Roman" w:cs="Times New Roman"/>
                <w:color w:val="000000"/>
                <w:sz w:val="20"/>
                <w:szCs w:val="20"/>
                <w:lang w:val="et-EE" w:eastAsia="et-EE"/>
              </w:rPr>
              <w:t>20</w:t>
            </w:r>
          </w:p>
        </w:tc>
      </w:tr>
    </w:tbl>
    <w:p w14:paraId="0AB32082" w14:textId="77777777" w:rsidR="00313FEF" w:rsidRPr="00E46F69" w:rsidRDefault="00313FEF" w:rsidP="00313FEF">
      <w:pPr>
        <w:jc w:val="both"/>
        <w:rPr>
          <w:rFonts w:ascii="Times New Roman" w:hAnsi="Times New Roman" w:cs="Times New Roman"/>
          <w:noProof/>
          <w:lang w:val="et-EE"/>
        </w:rPr>
      </w:pPr>
    </w:p>
    <w:p w14:paraId="14F2DC31" w14:textId="77777777" w:rsidR="00D02DE4" w:rsidRDefault="009C63E0" w:rsidP="009C63E0">
      <w:pPr>
        <w:jc w:val="both"/>
        <w:rPr>
          <w:ins w:id="118" w:author="Mihkel Laan" w:date="2021-08-30T04:41:00Z"/>
          <w:rFonts w:ascii="Times New Roman" w:hAnsi="Times New Roman" w:cs="Times New Roman"/>
          <w:noProof/>
          <w:lang w:val="et-EE"/>
        </w:rPr>
      </w:pPr>
      <w:r w:rsidRPr="00E46F69">
        <w:rPr>
          <w:rFonts w:ascii="Times New Roman" w:hAnsi="Times New Roman" w:cs="Times New Roman"/>
          <w:noProof/>
          <w:lang w:val="et-EE"/>
        </w:rPr>
        <w:t xml:space="preserve">Peamiste rahvastiku- ning majandusnäitajate alusel </w:t>
      </w:r>
      <w:r>
        <w:rPr>
          <w:rFonts w:ascii="Times New Roman" w:hAnsi="Times New Roman" w:cs="Times New Roman"/>
          <w:noProof/>
          <w:lang w:val="et-EE"/>
        </w:rPr>
        <w:t>on</w:t>
      </w:r>
      <w:r w:rsidRPr="00E46F69">
        <w:rPr>
          <w:rFonts w:ascii="Times New Roman" w:hAnsi="Times New Roman" w:cs="Times New Roman"/>
          <w:noProof/>
          <w:lang w:val="et-EE"/>
        </w:rPr>
        <w:t xml:space="preserve"> TASi-siseselt </w:t>
      </w:r>
      <w:r>
        <w:rPr>
          <w:rFonts w:ascii="Times New Roman" w:hAnsi="Times New Roman" w:cs="Times New Roman"/>
          <w:noProof/>
          <w:lang w:val="et-EE"/>
        </w:rPr>
        <w:t>piirkondades (2017.a. eelses haldusjaotuses) suured erinevused. Piirkonna keskmiste näitajate kiiret kasvu veavad selgelt eest Tartu linna lähedased piirkonnad. Sotsiaalmajandusliku arengu näitajad on kõige tagasihoidlikumad Peipsiääre piirkonnas  (tabel 3).</w:t>
      </w:r>
    </w:p>
    <w:p w14:paraId="43F609C9" w14:textId="77777777" w:rsidR="0017773B" w:rsidRPr="003B5EBE" w:rsidRDefault="0017773B" w:rsidP="009C63E0">
      <w:pPr>
        <w:jc w:val="both"/>
        <w:rPr>
          <w:rFonts w:ascii="Times New Roman" w:hAnsi="Times New Roman" w:cs="Times New Roman"/>
          <w:noProof/>
          <w:lang w:val="et-EE"/>
        </w:rPr>
      </w:pPr>
    </w:p>
    <w:p w14:paraId="50E23085" w14:textId="77777777" w:rsidR="009C63E0" w:rsidRDefault="009C63E0" w:rsidP="009C63E0">
      <w:pPr>
        <w:jc w:val="both"/>
        <w:rPr>
          <w:rFonts w:ascii="Times New Roman" w:hAnsi="Times New Roman" w:cs="Times New Roman"/>
          <w:noProof/>
          <w:lang w:val="et-EE"/>
        </w:rPr>
      </w:pPr>
      <w:r w:rsidRPr="00E46F69">
        <w:rPr>
          <w:rFonts w:ascii="Times New Roman" w:hAnsi="Times New Roman" w:cs="Times New Roman"/>
          <w:b/>
          <w:noProof/>
          <w:lang w:val="et-EE"/>
        </w:rPr>
        <w:t xml:space="preserve">Tabel </w:t>
      </w:r>
      <w:r>
        <w:rPr>
          <w:rFonts w:ascii="Times New Roman" w:hAnsi="Times New Roman" w:cs="Times New Roman"/>
          <w:b/>
          <w:noProof/>
          <w:lang w:val="et-EE"/>
        </w:rPr>
        <w:t>3</w:t>
      </w:r>
      <w:r w:rsidRPr="00E46F69">
        <w:rPr>
          <w:rFonts w:ascii="Times New Roman" w:hAnsi="Times New Roman" w:cs="Times New Roman"/>
          <w:b/>
          <w:noProof/>
          <w:lang w:val="et-EE"/>
        </w:rPr>
        <w:t>.</w:t>
      </w:r>
      <w:r w:rsidRPr="00E46F69">
        <w:rPr>
          <w:rFonts w:ascii="Times New Roman" w:hAnsi="Times New Roman" w:cs="Times New Roman"/>
          <w:noProof/>
          <w:lang w:val="et-EE"/>
        </w:rPr>
        <w:t xml:space="preserve"> TASi piirkon</w:t>
      </w:r>
      <w:r>
        <w:rPr>
          <w:rFonts w:ascii="Times New Roman" w:hAnsi="Times New Roman" w:cs="Times New Roman"/>
          <w:noProof/>
          <w:lang w:val="et-EE"/>
        </w:rPr>
        <w:t>dade</w:t>
      </w:r>
      <w:r w:rsidRPr="00E46F69">
        <w:rPr>
          <w:rFonts w:ascii="Times New Roman" w:hAnsi="Times New Roman" w:cs="Times New Roman"/>
          <w:noProof/>
          <w:lang w:val="et-EE"/>
        </w:rPr>
        <w:t xml:space="preserve"> näitajad</w:t>
      </w:r>
    </w:p>
    <w:p w14:paraId="106C499E" w14:textId="77777777" w:rsidR="009C63E0" w:rsidRDefault="009C63E0" w:rsidP="009C63E0">
      <w:pPr>
        <w:jc w:val="both"/>
        <w:rPr>
          <w:rFonts w:ascii="Times New Roman" w:hAnsi="Times New Roman" w:cs="Times New Roman"/>
          <w:noProof/>
          <w:lang w:val="et-EE"/>
        </w:rPr>
      </w:pPr>
    </w:p>
    <w:tbl>
      <w:tblPr>
        <w:tblW w:w="5000" w:type="pct"/>
        <w:tblCellMar>
          <w:left w:w="70" w:type="dxa"/>
          <w:right w:w="70" w:type="dxa"/>
        </w:tblCellMar>
        <w:tblLook w:val="04A0" w:firstRow="1" w:lastRow="0" w:firstColumn="1" w:lastColumn="0" w:noHBand="0" w:noVBand="1"/>
      </w:tblPr>
      <w:tblGrid>
        <w:gridCol w:w="2000"/>
        <w:gridCol w:w="779"/>
        <w:gridCol w:w="897"/>
        <w:gridCol w:w="1092"/>
        <w:gridCol w:w="1012"/>
        <w:gridCol w:w="1029"/>
        <w:gridCol w:w="1199"/>
        <w:gridCol w:w="1012"/>
      </w:tblGrid>
      <w:tr w:rsidR="009C63E0" w:rsidRPr="009E4D02" w14:paraId="0A5EEB2F" w14:textId="77777777">
        <w:trPr>
          <w:trHeight w:val="876"/>
        </w:trPr>
        <w:tc>
          <w:tcPr>
            <w:tcW w:w="1117" w:type="pct"/>
            <w:tcBorders>
              <w:top w:val="single" w:sz="4" w:space="0" w:color="auto"/>
              <w:left w:val="nil"/>
              <w:bottom w:val="single" w:sz="4" w:space="0" w:color="auto"/>
              <w:right w:val="nil"/>
            </w:tcBorders>
            <w:shd w:val="clear" w:color="auto" w:fill="auto"/>
          </w:tcPr>
          <w:p w14:paraId="2550EA12" w14:textId="77777777" w:rsidR="009C63E0" w:rsidRPr="00092F55" w:rsidRDefault="009C63E0" w:rsidP="00862EC9">
            <w:pP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lastRenderedPageBreak/>
              <w:t>2017. haldusreformi eelne KOV</w:t>
            </w:r>
          </w:p>
        </w:tc>
        <w:tc>
          <w:tcPr>
            <w:tcW w:w="440" w:type="pct"/>
            <w:tcBorders>
              <w:top w:val="single" w:sz="4" w:space="0" w:color="auto"/>
              <w:left w:val="nil"/>
              <w:bottom w:val="single" w:sz="4" w:space="0" w:color="auto"/>
              <w:right w:val="nil"/>
            </w:tcBorders>
            <w:shd w:val="clear" w:color="auto" w:fill="auto"/>
          </w:tcPr>
          <w:p w14:paraId="2C308CCE" w14:textId="77777777" w:rsidR="009C63E0" w:rsidRPr="00092F55" w:rsidRDefault="009C63E0" w:rsidP="00862EC9">
            <w:pPr>
              <w:jc w:val="cente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Elanike arv 2017</w:t>
            </w:r>
          </w:p>
        </w:tc>
        <w:tc>
          <w:tcPr>
            <w:tcW w:w="505" w:type="pct"/>
            <w:tcBorders>
              <w:top w:val="single" w:sz="4" w:space="0" w:color="auto"/>
              <w:left w:val="nil"/>
              <w:bottom w:val="single" w:sz="4" w:space="0" w:color="auto"/>
              <w:right w:val="nil"/>
            </w:tcBorders>
            <w:shd w:val="clear" w:color="auto" w:fill="auto"/>
          </w:tcPr>
          <w:p w14:paraId="5D9693A0" w14:textId="77777777" w:rsidR="009C63E0" w:rsidRPr="00092F55" w:rsidRDefault="009C63E0" w:rsidP="00862EC9">
            <w:pPr>
              <w:jc w:val="cente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Elanike arvu muutus 2008-2017 (%)</w:t>
            </w:r>
          </w:p>
        </w:tc>
        <w:tc>
          <w:tcPr>
            <w:tcW w:w="586" w:type="pct"/>
            <w:tcBorders>
              <w:top w:val="single" w:sz="4" w:space="0" w:color="auto"/>
              <w:left w:val="nil"/>
              <w:bottom w:val="single" w:sz="4" w:space="0" w:color="auto"/>
              <w:right w:val="nil"/>
            </w:tcBorders>
            <w:shd w:val="clear" w:color="auto" w:fill="auto"/>
          </w:tcPr>
          <w:p w14:paraId="74AA4454" w14:textId="77777777" w:rsidR="009C63E0" w:rsidRPr="00092F55" w:rsidRDefault="009C63E0" w:rsidP="00862EC9">
            <w:pP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Keskmine brutotulu maksumaksja kohta 2016</w:t>
            </w:r>
          </w:p>
        </w:tc>
        <w:tc>
          <w:tcPr>
            <w:tcW w:w="569" w:type="pct"/>
            <w:tcBorders>
              <w:top w:val="single" w:sz="4" w:space="0" w:color="auto"/>
              <w:left w:val="nil"/>
              <w:bottom w:val="single" w:sz="4" w:space="0" w:color="auto"/>
              <w:right w:val="nil"/>
            </w:tcBorders>
            <w:shd w:val="clear" w:color="auto" w:fill="auto"/>
          </w:tcPr>
          <w:p w14:paraId="430C373D" w14:textId="77777777" w:rsidR="009C63E0" w:rsidRPr="00092F55" w:rsidRDefault="009C63E0" w:rsidP="00862EC9">
            <w:pP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Tulumaksu laekumine elaniku kohta 2017</w:t>
            </w:r>
          </w:p>
        </w:tc>
        <w:tc>
          <w:tcPr>
            <w:tcW w:w="569" w:type="pct"/>
            <w:tcBorders>
              <w:top w:val="single" w:sz="4" w:space="0" w:color="auto"/>
              <w:left w:val="nil"/>
              <w:bottom w:val="single" w:sz="4" w:space="0" w:color="auto"/>
              <w:right w:val="nil"/>
            </w:tcBorders>
            <w:shd w:val="clear" w:color="auto" w:fill="auto"/>
          </w:tcPr>
          <w:p w14:paraId="46AFE837" w14:textId="77777777" w:rsidR="009C63E0" w:rsidRPr="00092F55" w:rsidRDefault="009C63E0" w:rsidP="00862EC9">
            <w:pP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Põhitegevuse tulude muutus 2013-2017</w:t>
            </w:r>
          </w:p>
        </w:tc>
        <w:tc>
          <w:tcPr>
            <w:tcW w:w="644" w:type="pct"/>
            <w:tcBorders>
              <w:top w:val="single" w:sz="4" w:space="0" w:color="auto"/>
              <w:left w:val="nil"/>
              <w:bottom w:val="single" w:sz="4" w:space="0" w:color="auto"/>
              <w:right w:val="nil"/>
            </w:tcBorders>
            <w:shd w:val="clear" w:color="auto" w:fill="auto"/>
          </w:tcPr>
          <w:p w14:paraId="656C63A4" w14:textId="77777777" w:rsidR="009C63E0" w:rsidRPr="00092F55" w:rsidRDefault="009C63E0" w:rsidP="00862EC9">
            <w:pP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Majanduslikult aktiivsed ettevõtted 1000 elaniku kohta 2016</w:t>
            </w:r>
          </w:p>
        </w:tc>
        <w:tc>
          <w:tcPr>
            <w:tcW w:w="569" w:type="pct"/>
            <w:tcBorders>
              <w:top w:val="single" w:sz="4" w:space="0" w:color="auto"/>
              <w:left w:val="nil"/>
              <w:bottom w:val="single" w:sz="4" w:space="0" w:color="auto"/>
              <w:right w:val="nil"/>
            </w:tcBorders>
            <w:shd w:val="clear" w:color="auto" w:fill="auto"/>
          </w:tcPr>
          <w:p w14:paraId="0A37665E" w14:textId="77777777" w:rsidR="009C63E0" w:rsidRPr="00092F55" w:rsidRDefault="009C63E0" w:rsidP="00862EC9">
            <w:pP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 xml:space="preserve">MTÜ-d ja </w:t>
            </w:r>
            <w:proofErr w:type="spellStart"/>
            <w:r w:rsidRPr="00092F55">
              <w:rPr>
                <w:rFonts w:ascii="Times New Roman" w:eastAsia="Times New Roman" w:hAnsi="Times New Roman" w:cs="Times New Roman"/>
                <w:b/>
                <w:bCs/>
                <w:color w:val="000000"/>
                <w:sz w:val="16"/>
                <w:szCs w:val="16"/>
                <w:lang w:val="et-EE" w:eastAsia="et-EE"/>
              </w:rPr>
              <w:t>SA-d</w:t>
            </w:r>
            <w:proofErr w:type="spellEnd"/>
            <w:r w:rsidRPr="00092F55">
              <w:rPr>
                <w:rFonts w:ascii="Times New Roman" w:eastAsia="Times New Roman" w:hAnsi="Times New Roman" w:cs="Times New Roman"/>
                <w:b/>
                <w:bCs/>
                <w:color w:val="000000"/>
                <w:sz w:val="16"/>
                <w:szCs w:val="16"/>
                <w:lang w:val="et-EE" w:eastAsia="et-EE"/>
              </w:rPr>
              <w:t xml:space="preserve"> 1000 elaniku kohta 2017</w:t>
            </w:r>
          </w:p>
        </w:tc>
      </w:tr>
      <w:tr w:rsidR="009C63E0" w:rsidRPr="00092F55" w14:paraId="664242FD" w14:textId="77777777">
        <w:trPr>
          <w:trHeight w:val="204"/>
        </w:trPr>
        <w:tc>
          <w:tcPr>
            <w:tcW w:w="1117" w:type="pct"/>
            <w:tcBorders>
              <w:top w:val="nil"/>
              <w:left w:val="nil"/>
              <w:bottom w:val="nil"/>
              <w:right w:val="nil"/>
            </w:tcBorders>
            <w:shd w:val="clear" w:color="auto" w:fill="auto"/>
            <w:noWrap/>
            <w:vAlign w:val="bottom"/>
          </w:tcPr>
          <w:p w14:paraId="7671250A"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Alatskivi</w:t>
            </w:r>
          </w:p>
        </w:tc>
        <w:tc>
          <w:tcPr>
            <w:tcW w:w="440" w:type="pct"/>
            <w:tcBorders>
              <w:top w:val="nil"/>
              <w:left w:val="nil"/>
              <w:bottom w:val="nil"/>
              <w:right w:val="nil"/>
            </w:tcBorders>
            <w:shd w:val="clear" w:color="000000" w:fill="E3F2EA"/>
            <w:noWrap/>
            <w:vAlign w:val="bottom"/>
          </w:tcPr>
          <w:p w14:paraId="6DA6EEF6"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1318</w:t>
            </w:r>
          </w:p>
        </w:tc>
        <w:tc>
          <w:tcPr>
            <w:tcW w:w="505" w:type="pct"/>
            <w:tcBorders>
              <w:top w:val="nil"/>
              <w:left w:val="nil"/>
              <w:bottom w:val="nil"/>
              <w:right w:val="nil"/>
            </w:tcBorders>
            <w:shd w:val="clear" w:color="000000" w:fill="FAC4C7"/>
            <w:noWrap/>
            <w:vAlign w:val="center"/>
          </w:tcPr>
          <w:p w14:paraId="382A36CC"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-8,8%</w:t>
            </w:r>
          </w:p>
        </w:tc>
        <w:tc>
          <w:tcPr>
            <w:tcW w:w="586" w:type="pct"/>
            <w:tcBorders>
              <w:top w:val="nil"/>
              <w:left w:val="nil"/>
              <w:bottom w:val="nil"/>
              <w:right w:val="nil"/>
            </w:tcBorders>
            <w:shd w:val="clear" w:color="000000" w:fill="FAC2C5"/>
            <w:noWrap/>
            <w:vAlign w:val="bottom"/>
          </w:tcPr>
          <w:p w14:paraId="46850B72"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953</w:t>
            </w:r>
          </w:p>
        </w:tc>
        <w:tc>
          <w:tcPr>
            <w:tcW w:w="569" w:type="pct"/>
            <w:tcBorders>
              <w:top w:val="nil"/>
              <w:left w:val="nil"/>
              <w:bottom w:val="nil"/>
              <w:right w:val="nil"/>
            </w:tcBorders>
            <w:shd w:val="clear" w:color="000000" w:fill="FAC4C7"/>
            <w:noWrap/>
            <w:vAlign w:val="bottom"/>
          </w:tcPr>
          <w:p w14:paraId="7914FE5C"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569</w:t>
            </w:r>
          </w:p>
        </w:tc>
        <w:tc>
          <w:tcPr>
            <w:tcW w:w="569" w:type="pct"/>
            <w:tcBorders>
              <w:top w:val="nil"/>
              <w:left w:val="nil"/>
              <w:bottom w:val="nil"/>
              <w:right w:val="nil"/>
            </w:tcBorders>
            <w:shd w:val="clear" w:color="000000" w:fill="FAB2B5"/>
            <w:noWrap/>
            <w:vAlign w:val="bottom"/>
          </w:tcPr>
          <w:p w14:paraId="356F097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25%</w:t>
            </w:r>
          </w:p>
        </w:tc>
        <w:tc>
          <w:tcPr>
            <w:tcW w:w="644" w:type="pct"/>
            <w:tcBorders>
              <w:top w:val="nil"/>
              <w:left w:val="nil"/>
              <w:bottom w:val="nil"/>
              <w:right w:val="nil"/>
            </w:tcBorders>
            <w:shd w:val="clear" w:color="000000" w:fill="FCFCFF"/>
            <w:noWrap/>
            <w:vAlign w:val="bottom"/>
          </w:tcPr>
          <w:p w14:paraId="7FCB897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30,3</w:t>
            </w:r>
          </w:p>
        </w:tc>
        <w:tc>
          <w:tcPr>
            <w:tcW w:w="569" w:type="pct"/>
            <w:tcBorders>
              <w:top w:val="nil"/>
              <w:left w:val="nil"/>
              <w:bottom w:val="nil"/>
              <w:right w:val="nil"/>
            </w:tcBorders>
            <w:shd w:val="clear" w:color="000000" w:fill="EBF5F0"/>
            <w:noWrap/>
            <w:vAlign w:val="bottom"/>
          </w:tcPr>
          <w:p w14:paraId="3E65E656"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20,5</w:t>
            </w:r>
          </w:p>
        </w:tc>
      </w:tr>
      <w:tr w:rsidR="009C63E0" w:rsidRPr="00092F55" w14:paraId="0EFE32AA" w14:textId="77777777">
        <w:trPr>
          <w:trHeight w:val="204"/>
        </w:trPr>
        <w:tc>
          <w:tcPr>
            <w:tcW w:w="1117" w:type="pct"/>
            <w:tcBorders>
              <w:top w:val="nil"/>
              <w:left w:val="nil"/>
              <w:bottom w:val="nil"/>
              <w:right w:val="nil"/>
            </w:tcBorders>
            <w:shd w:val="clear" w:color="auto" w:fill="auto"/>
            <w:noWrap/>
            <w:vAlign w:val="bottom"/>
          </w:tcPr>
          <w:p w14:paraId="1710C445"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Haaslava</w:t>
            </w:r>
          </w:p>
        </w:tc>
        <w:tc>
          <w:tcPr>
            <w:tcW w:w="440" w:type="pct"/>
            <w:tcBorders>
              <w:top w:val="nil"/>
              <w:left w:val="nil"/>
              <w:bottom w:val="nil"/>
              <w:right w:val="nil"/>
            </w:tcBorders>
            <w:shd w:val="clear" w:color="000000" w:fill="D1EBDA"/>
            <w:noWrap/>
            <w:vAlign w:val="bottom"/>
          </w:tcPr>
          <w:p w14:paraId="7946552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2186</w:t>
            </w:r>
          </w:p>
        </w:tc>
        <w:tc>
          <w:tcPr>
            <w:tcW w:w="505" w:type="pct"/>
            <w:tcBorders>
              <w:top w:val="nil"/>
              <w:left w:val="nil"/>
              <w:bottom w:val="nil"/>
              <w:right w:val="nil"/>
            </w:tcBorders>
            <w:shd w:val="clear" w:color="000000" w:fill="B2DEBF"/>
            <w:noWrap/>
            <w:vAlign w:val="center"/>
          </w:tcPr>
          <w:p w14:paraId="1A3E451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23,0%</w:t>
            </w:r>
          </w:p>
        </w:tc>
        <w:tc>
          <w:tcPr>
            <w:tcW w:w="586" w:type="pct"/>
            <w:tcBorders>
              <w:top w:val="nil"/>
              <w:left w:val="nil"/>
              <w:bottom w:val="nil"/>
              <w:right w:val="nil"/>
            </w:tcBorders>
            <w:shd w:val="clear" w:color="000000" w:fill="FBF3F6"/>
            <w:noWrap/>
            <w:vAlign w:val="bottom"/>
          </w:tcPr>
          <w:p w14:paraId="61EE31F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1 057</w:t>
            </w:r>
          </w:p>
        </w:tc>
        <w:tc>
          <w:tcPr>
            <w:tcW w:w="569" w:type="pct"/>
            <w:tcBorders>
              <w:top w:val="nil"/>
              <w:left w:val="nil"/>
              <w:bottom w:val="nil"/>
              <w:right w:val="nil"/>
            </w:tcBorders>
            <w:shd w:val="clear" w:color="000000" w:fill="EBF5F0"/>
            <w:noWrap/>
            <w:vAlign w:val="bottom"/>
          </w:tcPr>
          <w:p w14:paraId="0A00A98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761</w:t>
            </w:r>
          </w:p>
        </w:tc>
        <w:tc>
          <w:tcPr>
            <w:tcW w:w="569" w:type="pct"/>
            <w:tcBorders>
              <w:top w:val="nil"/>
              <w:left w:val="nil"/>
              <w:bottom w:val="nil"/>
              <w:right w:val="nil"/>
            </w:tcBorders>
            <w:shd w:val="clear" w:color="000000" w:fill="86CD99"/>
            <w:noWrap/>
            <w:vAlign w:val="bottom"/>
          </w:tcPr>
          <w:p w14:paraId="56755C9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96%</w:t>
            </w:r>
          </w:p>
        </w:tc>
        <w:tc>
          <w:tcPr>
            <w:tcW w:w="644" w:type="pct"/>
            <w:tcBorders>
              <w:top w:val="nil"/>
              <w:left w:val="nil"/>
              <w:bottom w:val="nil"/>
              <w:right w:val="nil"/>
            </w:tcBorders>
            <w:shd w:val="clear" w:color="000000" w:fill="BCE2C8"/>
            <w:noWrap/>
            <w:vAlign w:val="bottom"/>
          </w:tcPr>
          <w:p w14:paraId="6F6EDD6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58,6</w:t>
            </w:r>
          </w:p>
        </w:tc>
        <w:tc>
          <w:tcPr>
            <w:tcW w:w="569" w:type="pct"/>
            <w:tcBorders>
              <w:top w:val="nil"/>
              <w:left w:val="nil"/>
              <w:bottom w:val="nil"/>
              <w:right w:val="nil"/>
            </w:tcBorders>
            <w:shd w:val="clear" w:color="000000" w:fill="F88D8F"/>
            <w:noWrap/>
            <w:vAlign w:val="bottom"/>
          </w:tcPr>
          <w:p w14:paraId="0B31C27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14,6</w:t>
            </w:r>
          </w:p>
        </w:tc>
      </w:tr>
      <w:tr w:rsidR="009C63E0" w:rsidRPr="00092F55" w14:paraId="69C74F64" w14:textId="77777777">
        <w:trPr>
          <w:trHeight w:val="204"/>
        </w:trPr>
        <w:tc>
          <w:tcPr>
            <w:tcW w:w="1117" w:type="pct"/>
            <w:tcBorders>
              <w:top w:val="nil"/>
              <w:left w:val="nil"/>
              <w:bottom w:val="nil"/>
              <w:right w:val="nil"/>
            </w:tcBorders>
            <w:shd w:val="clear" w:color="auto" w:fill="auto"/>
            <w:noWrap/>
            <w:vAlign w:val="bottom"/>
          </w:tcPr>
          <w:p w14:paraId="48EA58A8"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Kallaste linn</w:t>
            </w:r>
          </w:p>
        </w:tc>
        <w:tc>
          <w:tcPr>
            <w:tcW w:w="440" w:type="pct"/>
            <w:tcBorders>
              <w:top w:val="nil"/>
              <w:left w:val="nil"/>
              <w:bottom w:val="nil"/>
              <w:right w:val="nil"/>
            </w:tcBorders>
            <w:shd w:val="clear" w:color="000000" w:fill="EDF6F2"/>
            <w:noWrap/>
            <w:vAlign w:val="bottom"/>
          </w:tcPr>
          <w:p w14:paraId="6158080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844</w:t>
            </w:r>
          </w:p>
        </w:tc>
        <w:tc>
          <w:tcPr>
            <w:tcW w:w="505" w:type="pct"/>
            <w:tcBorders>
              <w:top w:val="nil"/>
              <w:left w:val="nil"/>
              <w:bottom w:val="nil"/>
              <w:right w:val="nil"/>
            </w:tcBorders>
            <w:shd w:val="clear" w:color="000000" w:fill="F87577"/>
            <w:noWrap/>
            <w:vAlign w:val="center"/>
          </w:tcPr>
          <w:p w14:paraId="093832E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-21,1%</w:t>
            </w:r>
          </w:p>
        </w:tc>
        <w:tc>
          <w:tcPr>
            <w:tcW w:w="586" w:type="pct"/>
            <w:tcBorders>
              <w:top w:val="nil"/>
              <w:left w:val="nil"/>
              <w:bottom w:val="nil"/>
              <w:right w:val="nil"/>
            </w:tcBorders>
            <w:shd w:val="clear" w:color="000000" w:fill="F86D6F"/>
            <w:noWrap/>
            <w:vAlign w:val="bottom"/>
          </w:tcPr>
          <w:p w14:paraId="4C05C3A0"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773</w:t>
            </w:r>
          </w:p>
        </w:tc>
        <w:tc>
          <w:tcPr>
            <w:tcW w:w="569" w:type="pct"/>
            <w:tcBorders>
              <w:top w:val="nil"/>
              <w:left w:val="nil"/>
              <w:bottom w:val="nil"/>
              <w:right w:val="nil"/>
            </w:tcBorders>
            <w:shd w:val="clear" w:color="000000" w:fill="F88284"/>
            <w:noWrap/>
            <w:vAlign w:val="bottom"/>
          </w:tcPr>
          <w:p w14:paraId="142EA6B2"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367</w:t>
            </w:r>
          </w:p>
        </w:tc>
        <w:tc>
          <w:tcPr>
            <w:tcW w:w="569" w:type="pct"/>
            <w:tcBorders>
              <w:top w:val="nil"/>
              <w:left w:val="nil"/>
              <w:bottom w:val="nil"/>
              <w:right w:val="nil"/>
            </w:tcBorders>
            <w:shd w:val="clear" w:color="000000" w:fill="F8696B"/>
            <w:noWrap/>
            <w:vAlign w:val="bottom"/>
          </w:tcPr>
          <w:p w14:paraId="5CBDBEC6"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w:t>
            </w:r>
          </w:p>
        </w:tc>
        <w:tc>
          <w:tcPr>
            <w:tcW w:w="644" w:type="pct"/>
            <w:tcBorders>
              <w:top w:val="nil"/>
              <w:left w:val="nil"/>
              <w:bottom w:val="nil"/>
              <w:right w:val="nil"/>
            </w:tcBorders>
            <w:shd w:val="clear" w:color="000000" w:fill="FAC1C4"/>
            <w:noWrap/>
            <w:vAlign w:val="bottom"/>
          </w:tcPr>
          <w:p w14:paraId="764C900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24,9</w:t>
            </w:r>
          </w:p>
        </w:tc>
        <w:tc>
          <w:tcPr>
            <w:tcW w:w="569" w:type="pct"/>
            <w:tcBorders>
              <w:top w:val="nil"/>
              <w:left w:val="nil"/>
              <w:bottom w:val="nil"/>
              <w:right w:val="nil"/>
            </w:tcBorders>
            <w:shd w:val="clear" w:color="000000" w:fill="A7DAB6"/>
            <w:noWrap/>
            <w:vAlign w:val="bottom"/>
          </w:tcPr>
          <w:p w14:paraId="723EAED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29,6</w:t>
            </w:r>
          </w:p>
        </w:tc>
      </w:tr>
      <w:tr w:rsidR="009C63E0" w:rsidRPr="00092F55" w14:paraId="1802B363" w14:textId="77777777">
        <w:trPr>
          <w:trHeight w:val="204"/>
        </w:trPr>
        <w:tc>
          <w:tcPr>
            <w:tcW w:w="1117" w:type="pct"/>
            <w:tcBorders>
              <w:top w:val="nil"/>
              <w:left w:val="nil"/>
              <w:bottom w:val="nil"/>
              <w:right w:val="nil"/>
            </w:tcBorders>
            <w:shd w:val="clear" w:color="auto" w:fill="auto"/>
            <w:noWrap/>
            <w:vAlign w:val="bottom"/>
          </w:tcPr>
          <w:p w14:paraId="1E3D99F4"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Kambja</w:t>
            </w:r>
          </w:p>
        </w:tc>
        <w:tc>
          <w:tcPr>
            <w:tcW w:w="440" w:type="pct"/>
            <w:tcBorders>
              <w:top w:val="nil"/>
              <w:left w:val="nil"/>
              <w:bottom w:val="nil"/>
              <w:right w:val="nil"/>
            </w:tcBorders>
            <w:shd w:val="clear" w:color="000000" w:fill="C9E8D3"/>
            <w:noWrap/>
            <w:vAlign w:val="bottom"/>
          </w:tcPr>
          <w:p w14:paraId="3C47EB5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2586</w:t>
            </w:r>
          </w:p>
        </w:tc>
        <w:tc>
          <w:tcPr>
            <w:tcW w:w="505" w:type="pct"/>
            <w:tcBorders>
              <w:top w:val="nil"/>
              <w:left w:val="nil"/>
              <w:bottom w:val="nil"/>
              <w:right w:val="nil"/>
            </w:tcBorders>
            <w:shd w:val="clear" w:color="000000" w:fill="EBF5F0"/>
            <w:noWrap/>
            <w:vAlign w:val="center"/>
          </w:tcPr>
          <w:p w14:paraId="2E1BA625"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5,3%</w:t>
            </w:r>
          </w:p>
        </w:tc>
        <w:tc>
          <w:tcPr>
            <w:tcW w:w="586" w:type="pct"/>
            <w:tcBorders>
              <w:top w:val="nil"/>
              <w:left w:val="nil"/>
              <w:bottom w:val="nil"/>
              <w:right w:val="nil"/>
            </w:tcBorders>
            <w:shd w:val="clear" w:color="000000" w:fill="FBE3E6"/>
            <w:noWrap/>
            <w:vAlign w:val="bottom"/>
          </w:tcPr>
          <w:p w14:paraId="75C1AED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1 024</w:t>
            </w:r>
          </w:p>
        </w:tc>
        <w:tc>
          <w:tcPr>
            <w:tcW w:w="569" w:type="pct"/>
            <w:tcBorders>
              <w:top w:val="nil"/>
              <w:left w:val="nil"/>
              <w:bottom w:val="nil"/>
              <w:right w:val="nil"/>
            </w:tcBorders>
            <w:shd w:val="clear" w:color="000000" w:fill="FBEDF0"/>
            <w:noWrap/>
            <w:vAlign w:val="bottom"/>
          </w:tcPr>
          <w:p w14:paraId="225E0A76"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694</w:t>
            </w:r>
          </w:p>
        </w:tc>
        <w:tc>
          <w:tcPr>
            <w:tcW w:w="569" w:type="pct"/>
            <w:tcBorders>
              <w:top w:val="nil"/>
              <w:left w:val="nil"/>
              <w:bottom w:val="nil"/>
              <w:right w:val="nil"/>
            </w:tcBorders>
            <w:shd w:val="clear" w:color="000000" w:fill="FBDDDF"/>
            <w:noWrap/>
            <w:vAlign w:val="bottom"/>
          </w:tcPr>
          <w:p w14:paraId="0CC410EF"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36%</w:t>
            </w:r>
          </w:p>
        </w:tc>
        <w:tc>
          <w:tcPr>
            <w:tcW w:w="644" w:type="pct"/>
            <w:tcBorders>
              <w:top w:val="nil"/>
              <w:left w:val="nil"/>
              <w:bottom w:val="nil"/>
              <w:right w:val="nil"/>
            </w:tcBorders>
            <w:shd w:val="clear" w:color="000000" w:fill="C7E7D1"/>
            <w:noWrap/>
            <w:vAlign w:val="bottom"/>
          </w:tcPr>
          <w:p w14:paraId="58CA5FEA"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53,8</w:t>
            </w:r>
          </w:p>
        </w:tc>
        <w:tc>
          <w:tcPr>
            <w:tcW w:w="569" w:type="pct"/>
            <w:tcBorders>
              <w:top w:val="nil"/>
              <w:left w:val="nil"/>
              <w:bottom w:val="nil"/>
              <w:right w:val="nil"/>
            </w:tcBorders>
            <w:shd w:val="clear" w:color="000000" w:fill="F88284"/>
            <w:noWrap/>
            <w:vAlign w:val="bottom"/>
          </w:tcPr>
          <w:p w14:paraId="66CE6B9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14,3</w:t>
            </w:r>
          </w:p>
        </w:tc>
      </w:tr>
      <w:tr w:rsidR="009C63E0" w:rsidRPr="00092F55" w14:paraId="0384F4C8" w14:textId="77777777">
        <w:trPr>
          <w:trHeight w:val="204"/>
        </w:trPr>
        <w:tc>
          <w:tcPr>
            <w:tcW w:w="1117" w:type="pct"/>
            <w:tcBorders>
              <w:top w:val="nil"/>
              <w:left w:val="nil"/>
              <w:bottom w:val="nil"/>
              <w:right w:val="nil"/>
            </w:tcBorders>
            <w:shd w:val="clear" w:color="auto" w:fill="auto"/>
            <w:noWrap/>
            <w:vAlign w:val="bottom"/>
          </w:tcPr>
          <w:p w14:paraId="3AA89889"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Konguta</w:t>
            </w:r>
          </w:p>
        </w:tc>
        <w:tc>
          <w:tcPr>
            <w:tcW w:w="440" w:type="pct"/>
            <w:tcBorders>
              <w:top w:val="nil"/>
              <w:left w:val="nil"/>
              <w:bottom w:val="nil"/>
              <w:right w:val="nil"/>
            </w:tcBorders>
            <w:shd w:val="clear" w:color="000000" w:fill="E1F1E8"/>
            <w:noWrap/>
            <w:vAlign w:val="bottom"/>
          </w:tcPr>
          <w:p w14:paraId="70F082C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1410</w:t>
            </w:r>
          </w:p>
        </w:tc>
        <w:tc>
          <w:tcPr>
            <w:tcW w:w="505" w:type="pct"/>
            <w:tcBorders>
              <w:top w:val="nil"/>
              <w:left w:val="nil"/>
              <w:bottom w:val="nil"/>
              <w:right w:val="nil"/>
            </w:tcBorders>
            <w:shd w:val="clear" w:color="000000" w:fill="FBF9FC"/>
            <w:noWrap/>
            <w:vAlign w:val="center"/>
          </w:tcPr>
          <w:p w14:paraId="55D50EC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-0,6%</w:t>
            </w:r>
          </w:p>
        </w:tc>
        <w:tc>
          <w:tcPr>
            <w:tcW w:w="586" w:type="pct"/>
            <w:tcBorders>
              <w:top w:val="nil"/>
              <w:left w:val="nil"/>
              <w:bottom w:val="nil"/>
              <w:right w:val="nil"/>
            </w:tcBorders>
            <w:shd w:val="clear" w:color="000000" w:fill="FBD7DA"/>
            <w:noWrap/>
            <w:vAlign w:val="bottom"/>
          </w:tcPr>
          <w:p w14:paraId="69A52BC7"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997</w:t>
            </w:r>
          </w:p>
        </w:tc>
        <w:tc>
          <w:tcPr>
            <w:tcW w:w="569" w:type="pct"/>
            <w:tcBorders>
              <w:top w:val="nil"/>
              <w:left w:val="nil"/>
              <w:bottom w:val="nil"/>
              <w:right w:val="nil"/>
            </w:tcBorders>
            <w:shd w:val="clear" w:color="000000" w:fill="FAD4D7"/>
            <w:noWrap/>
            <w:vAlign w:val="bottom"/>
          </w:tcPr>
          <w:p w14:paraId="008D6DA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619</w:t>
            </w:r>
          </w:p>
        </w:tc>
        <w:tc>
          <w:tcPr>
            <w:tcW w:w="569" w:type="pct"/>
            <w:tcBorders>
              <w:top w:val="nil"/>
              <w:left w:val="nil"/>
              <w:bottom w:val="nil"/>
              <w:right w:val="nil"/>
            </w:tcBorders>
            <w:shd w:val="clear" w:color="000000" w:fill="F4F9F8"/>
            <w:noWrap/>
            <w:vAlign w:val="bottom"/>
          </w:tcPr>
          <w:p w14:paraId="4CB54D67"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48%</w:t>
            </w:r>
          </w:p>
        </w:tc>
        <w:tc>
          <w:tcPr>
            <w:tcW w:w="644" w:type="pct"/>
            <w:tcBorders>
              <w:top w:val="nil"/>
              <w:left w:val="nil"/>
              <w:bottom w:val="nil"/>
              <w:right w:val="nil"/>
            </w:tcBorders>
            <w:shd w:val="clear" w:color="000000" w:fill="F2F8F7"/>
            <w:noWrap/>
            <w:vAlign w:val="bottom"/>
          </w:tcPr>
          <w:p w14:paraId="6267542A"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34,8</w:t>
            </w:r>
          </w:p>
        </w:tc>
        <w:tc>
          <w:tcPr>
            <w:tcW w:w="569" w:type="pct"/>
            <w:tcBorders>
              <w:top w:val="nil"/>
              <w:left w:val="nil"/>
              <w:bottom w:val="nil"/>
              <w:right w:val="nil"/>
            </w:tcBorders>
            <w:shd w:val="clear" w:color="000000" w:fill="EFF7F4"/>
            <w:noWrap/>
            <w:vAlign w:val="bottom"/>
          </w:tcPr>
          <w:p w14:paraId="3114BC34"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19,9</w:t>
            </w:r>
          </w:p>
        </w:tc>
      </w:tr>
      <w:tr w:rsidR="009C63E0" w:rsidRPr="00092F55" w14:paraId="6C9D09A7" w14:textId="77777777">
        <w:trPr>
          <w:trHeight w:val="204"/>
        </w:trPr>
        <w:tc>
          <w:tcPr>
            <w:tcW w:w="1117" w:type="pct"/>
            <w:tcBorders>
              <w:top w:val="nil"/>
              <w:left w:val="nil"/>
              <w:bottom w:val="nil"/>
              <w:right w:val="nil"/>
            </w:tcBorders>
            <w:shd w:val="clear" w:color="auto" w:fill="auto"/>
            <w:noWrap/>
            <w:vAlign w:val="bottom"/>
          </w:tcPr>
          <w:p w14:paraId="1EAF40A0"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Laeva</w:t>
            </w:r>
          </w:p>
        </w:tc>
        <w:tc>
          <w:tcPr>
            <w:tcW w:w="440" w:type="pct"/>
            <w:tcBorders>
              <w:top w:val="nil"/>
              <w:left w:val="nil"/>
              <w:bottom w:val="nil"/>
              <w:right w:val="nil"/>
            </w:tcBorders>
            <w:shd w:val="clear" w:color="000000" w:fill="EFF7F4"/>
            <w:noWrap/>
            <w:vAlign w:val="bottom"/>
          </w:tcPr>
          <w:p w14:paraId="444EF4C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756</w:t>
            </w:r>
          </w:p>
        </w:tc>
        <w:tc>
          <w:tcPr>
            <w:tcW w:w="505" w:type="pct"/>
            <w:tcBorders>
              <w:top w:val="nil"/>
              <w:left w:val="nil"/>
              <w:bottom w:val="nil"/>
              <w:right w:val="nil"/>
            </w:tcBorders>
            <w:shd w:val="clear" w:color="000000" w:fill="F9A3A5"/>
            <w:noWrap/>
            <w:vAlign w:val="center"/>
          </w:tcPr>
          <w:p w14:paraId="2411F234"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-14,0%</w:t>
            </w:r>
          </w:p>
        </w:tc>
        <w:tc>
          <w:tcPr>
            <w:tcW w:w="586" w:type="pct"/>
            <w:tcBorders>
              <w:top w:val="nil"/>
              <w:left w:val="nil"/>
              <w:bottom w:val="nil"/>
              <w:right w:val="nil"/>
            </w:tcBorders>
            <w:shd w:val="clear" w:color="000000" w:fill="FBE0E2"/>
            <w:noWrap/>
            <w:vAlign w:val="bottom"/>
          </w:tcPr>
          <w:p w14:paraId="5F85824A"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1 016</w:t>
            </w:r>
          </w:p>
        </w:tc>
        <w:tc>
          <w:tcPr>
            <w:tcW w:w="569" w:type="pct"/>
            <w:tcBorders>
              <w:top w:val="nil"/>
              <w:left w:val="nil"/>
              <w:bottom w:val="nil"/>
              <w:right w:val="nil"/>
            </w:tcBorders>
            <w:shd w:val="clear" w:color="000000" w:fill="FBF2F5"/>
            <w:noWrap/>
            <w:vAlign w:val="bottom"/>
          </w:tcPr>
          <w:p w14:paraId="1FE4431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711</w:t>
            </w:r>
          </w:p>
        </w:tc>
        <w:tc>
          <w:tcPr>
            <w:tcW w:w="569" w:type="pct"/>
            <w:tcBorders>
              <w:top w:val="nil"/>
              <w:left w:val="nil"/>
              <w:bottom w:val="nil"/>
              <w:right w:val="nil"/>
            </w:tcBorders>
            <w:shd w:val="clear" w:color="000000" w:fill="FAB9BB"/>
            <w:noWrap/>
            <w:vAlign w:val="bottom"/>
          </w:tcPr>
          <w:p w14:paraId="12EE02DA"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26%</w:t>
            </w:r>
          </w:p>
        </w:tc>
        <w:tc>
          <w:tcPr>
            <w:tcW w:w="644" w:type="pct"/>
            <w:tcBorders>
              <w:top w:val="nil"/>
              <w:left w:val="nil"/>
              <w:bottom w:val="nil"/>
              <w:right w:val="nil"/>
            </w:tcBorders>
            <w:shd w:val="clear" w:color="000000" w:fill="D5ECDD"/>
            <w:noWrap/>
            <w:vAlign w:val="bottom"/>
          </w:tcPr>
          <w:p w14:paraId="4FF01B9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47,6</w:t>
            </w:r>
          </w:p>
        </w:tc>
        <w:tc>
          <w:tcPr>
            <w:tcW w:w="569" w:type="pct"/>
            <w:tcBorders>
              <w:top w:val="nil"/>
              <w:left w:val="nil"/>
              <w:bottom w:val="nil"/>
              <w:right w:val="nil"/>
            </w:tcBorders>
            <w:shd w:val="clear" w:color="000000" w:fill="C8E7D3"/>
            <w:noWrap/>
            <w:vAlign w:val="bottom"/>
          </w:tcPr>
          <w:p w14:paraId="495F6B1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25,1</w:t>
            </w:r>
          </w:p>
        </w:tc>
      </w:tr>
      <w:tr w:rsidR="009C63E0" w:rsidRPr="00092F55" w14:paraId="7DE6F83F" w14:textId="77777777">
        <w:trPr>
          <w:trHeight w:val="204"/>
        </w:trPr>
        <w:tc>
          <w:tcPr>
            <w:tcW w:w="1117" w:type="pct"/>
            <w:tcBorders>
              <w:top w:val="nil"/>
              <w:left w:val="nil"/>
              <w:bottom w:val="nil"/>
              <w:right w:val="nil"/>
            </w:tcBorders>
            <w:shd w:val="clear" w:color="auto" w:fill="auto"/>
            <w:noWrap/>
            <w:vAlign w:val="bottom"/>
          </w:tcPr>
          <w:p w14:paraId="5F884EDE"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Luunja</w:t>
            </w:r>
          </w:p>
        </w:tc>
        <w:tc>
          <w:tcPr>
            <w:tcW w:w="440" w:type="pct"/>
            <w:tcBorders>
              <w:top w:val="nil"/>
              <w:left w:val="nil"/>
              <w:bottom w:val="nil"/>
              <w:right w:val="nil"/>
            </w:tcBorders>
            <w:shd w:val="clear" w:color="000000" w:fill="A6D9B5"/>
            <w:noWrap/>
            <w:vAlign w:val="bottom"/>
          </w:tcPr>
          <w:p w14:paraId="0B467697"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4251</w:t>
            </w:r>
          </w:p>
        </w:tc>
        <w:tc>
          <w:tcPr>
            <w:tcW w:w="505" w:type="pct"/>
            <w:tcBorders>
              <w:top w:val="nil"/>
              <w:left w:val="nil"/>
              <w:bottom w:val="nil"/>
              <w:right w:val="nil"/>
            </w:tcBorders>
            <w:shd w:val="clear" w:color="000000" w:fill="63BE7B"/>
            <w:noWrap/>
            <w:vAlign w:val="center"/>
          </w:tcPr>
          <w:p w14:paraId="29402D76"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47,2%</w:t>
            </w:r>
          </w:p>
        </w:tc>
        <w:tc>
          <w:tcPr>
            <w:tcW w:w="586" w:type="pct"/>
            <w:tcBorders>
              <w:top w:val="nil"/>
              <w:left w:val="nil"/>
              <w:bottom w:val="nil"/>
              <w:right w:val="nil"/>
            </w:tcBorders>
            <w:shd w:val="clear" w:color="000000" w:fill="EDF6F2"/>
            <w:noWrap/>
            <w:vAlign w:val="bottom"/>
          </w:tcPr>
          <w:p w14:paraId="1E1CE0F6"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1 090</w:t>
            </w:r>
          </w:p>
        </w:tc>
        <w:tc>
          <w:tcPr>
            <w:tcW w:w="569" w:type="pct"/>
            <w:tcBorders>
              <w:top w:val="nil"/>
              <w:left w:val="nil"/>
              <w:bottom w:val="nil"/>
              <w:right w:val="nil"/>
            </w:tcBorders>
            <w:shd w:val="clear" w:color="000000" w:fill="E1F1E7"/>
            <w:noWrap/>
            <w:vAlign w:val="bottom"/>
          </w:tcPr>
          <w:p w14:paraId="54EEEFB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774</w:t>
            </w:r>
          </w:p>
        </w:tc>
        <w:tc>
          <w:tcPr>
            <w:tcW w:w="569" w:type="pct"/>
            <w:tcBorders>
              <w:top w:val="nil"/>
              <w:left w:val="nil"/>
              <w:bottom w:val="nil"/>
              <w:right w:val="nil"/>
            </w:tcBorders>
            <w:shd w:val="clear" w:color="000000" w:fill="EEF7F3"/>
            <w:noWrap/>
            <w:vAlign w:val="bottom"/>
          </w:tcPr>
          <w:p w14:paraId="6D6F4214"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51%</w:t>
            </w:r>
          </w:p>
        </w:tc>
        <w:tc>
          <w:tcPr>
            <w:tcW w:w="644" w:type="pct"/>
            <w:tcBorders>
              <w:top w:val="nil"/>
              <w:left w:val="nil"/>
              <w:bottom w:val="nil"/>
              <w:right w:val="nil"/>
            </w:tcBorders>
            <w:shd w:val="clear" w:color="000000" w:fill="BCE2C8"/>
            <w:noWrap/>
            <w:vAlign w:val="bottom"/>
          </w:tcPr>
          <w:p w14:paraId="6046EA1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58,6</w:t>
            </w:r>
          </w:p>
        </w:tc>
        <w:tc>
          <w:tcPr>
            <w:tcW w:w="569" w:type="pct"/>
            <w:tcBorders>
              <w:top w:val="nil"/>
              <w:left w:val="nil"/>
              <w:bottom w:val="nil"/>
              <w:right w:val="nil"/>
            </w:tcBorders>
            <w:shd w:val="clear" w:color="000000" w:fill="FBEEF1"/>
            <w:noWrap/>
            <w:vAlign w:val="bottom"/>
          </w:tcPr>
          <w:p w14:paraId="1B8FFCE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17,6</w:t>
            </w:r>
          </w:p>
        </w:tc>
      </w:tr>
      <w:tr w:rsidR="009C63E0" w:rsidRPr="00092F55" w14:paraId="2E68B47B" w14:textId="77777777">
        <w:trPr>
          <w:trHeight w:val="204"/>
        </w:trPr>
        <w:tc>
          <w:tcPr>
            <w:tcW w:w="1117" w:type="pct"/>
            <w:tcBorders>
              <w:top w:val="nil"/>
              <w:left w:val="nil"/>
              <w:bottom w:val="nil"/>
              <w:right w:val="nil"/>
            </w:tcBorders>
            <w:shd w:val="clear" w:color="auto" w:fill="auto"/>
            <w:noWrap/>
            <w:vAlign w:val="bottom"/>
          </w:tcPr>
          <w:p w14:paraId="20CE7529"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Meeksi</w:t>
            </w:r>
          </w:p>
        </w:tc>
        <w:tc>
          <w:tcPr>
            <w:tcW w:w="440" w:type="pct"/>
            <w:tcBorders>
              <w:top w:val="nil"/>
              <w:left w:val="nil"/>
              <w:bottom w:val="nil"/>
              <w:right w:val="nil"/>
            </w:tcBorders>
            <w:shd w:val="clear" w:color="000000" w:fill="F2F8F7"/>
            <w:noWrap/>
            <w:vAlign w:val="bottom"/>
          </w:tcPr>
          <w:p w14:paraId="2B716B8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592</w:t>
            </w:r>
          </w:p>
        </w:tc>
        <w:tc>
          <w:tcPr>
            <w:tcW w:w="505" w:type="pct"/>
            <w:tcBorders>
              <w:top w:val="nil"/>
              <w:left w:val="nil"/>
              <w:bottom w:val="nil"/>
              <w:right w:val="nil"/>
            </w:tcBorders>
            <w:shd w:val="clear" w:color="000000" w:fill="F88587"/>
            <w:noWrap/>
            <w:vAlign w:val="center"/>
          </w:tcPr>
          <w:p w14:paraId="393603E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-18,6%</w:t>
            </w:r>
          </w:p>
        </w:tc>
        <w:tc>
          <w:tcPr>
            <w:tcW w:w="586" w:type="pct"/>
            <w:tcBorders>
              <w:top w:val="nil"/>
              <w:left w:val="nil"/>
              <w:bottom w:val="nil"/>
              <w:right w:val="nil"/>
            </w:tcBorders>
            <w:shd w:val="clear" w:color="000000" w:fill="F9ADAF"/>
            <w:noWrap/>
            <w:vAlign w:val="bottom"/>
          </w:tcPr>
          <w:p w14:paraId="683FF50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908</w:t>
            </w:r>
          </w:p>
        </w:tc>
        <w:tc>
          <w:tcPr>
            <w:tcW w:w="569" w:type="pct"/>
            <w:tcBorders>
              <w:top w:val="nil"/>
              <w:left w:val="nil"/>
              <w:bottom w:val="nil"/>
              <w:right w:val="nil"/>
            </w:tcBorders>
            <w:shd w:val="clear" w:color="000000" w:fill="FAB9BC"/>
            <w:noWrap/>
            <w:vAlign w:val="bottom"/>
          </w:tcPr>
          <w:p w14:paraId="78A70386"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537</w:t>
            </w:r>
          </w:p>
        </w:tc>
        <w:tc>
          <w:tcPr>
            <w:tcW w:w="569" w:type="pct"/>
            <w:tcBorders>
              <w:top w:val="nil"/>
              <w:left w:val="nil"/>
              <w:bottom w:val="nil"/>
              <w:right w:val="nil"/>
            </w:tcBorders>
            <w:shd w:val="clear" w:color="000000" w:fill="FBDCDF"/>
            <w:noWrap/>
            <w:vAlign w:val="bottom"/>
          </w:tcPr>
          <w:p w14:paraId="3A3F158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36%</w:t>
            </w:r>
          </w:p>
        </w:tc>
        <w:tc>
          <w:tcPr>
            <w:tcW w:w="644" w:type="pct"/>
            <w:tcBorders>
              <w:top w:val="nil"/>
              <w:left w:val="nil"/>
              <w:bottom w:val="nil"/>
              <w:right w:val="nil"/>
            </w:tcBorders>
            <w:shd w:val="clear" w:color="000000" w:fill="FAC6C9"/>
            <w:noWrap/>
            <w:vAlign w:val="bottom"/>
          </w:tcPr>
          <w:p w14:paraId="212AB564"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25,3</w:t>
            </w:r>
          </w:p>
        </w:tc>
        <w:tc>
          <w:tcPr>
            <w:tcW w:w="569" w:type="pct"/>
            <w:tcBorders>
              <w:top w:val="nil"/>
              <w:left w:val="nil"/>
              <w:bottom w:val="nil"/>
              <w:right w:val="nil"/>
            </w:tcBorders>
            <w:shd w:val="clear" w:color="000000" w:fill="F8696B"/>
            <w:noWrap/>
            <w:vAlign w:val="bottom"/>
          </w:tcPr>
          <w:p w14:paraId="7E7D77C5"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13,5</w:t>
            </w:r>
          </w:p>
        </w:tc>
      </w:tr>
      <w:tr w:rsidR="009C63E0" w:rsidRPr="00092F55" w14:paraId="2366FADE" w14:textId="77777777">
        <w:trPr>
          <w:trHeight w:val="204"/>
        </w:trPr>
        <w:tc>
          <w:tcPr>
            <w:tcW w:w="1117" w:type="pct"/>
            <w:tcBorders>
              <w:top w:val="nil"/>
              <w:left w:val="nil"/>
              <w:bottom w:val="nil"/>
              <w:right w:val="nil"/>
            </w:tcBorders>
            <w:shd w:val="clear" w:color="auto" w:fill="auto"/>
            <w:noWrap/>
            <w:vAlign w:val="bottom"/>
          </w:tcPr>
          <w:p w14:paraId="01E0AC87"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Mäksa</w:t>
            </w:r>
          </w:p>
        </w:tc>
        <w:tc>
          <w:tcPr>
            <w:tcW w:w="440" w:type="pct"/>
            <w:tcBorders>
              <w:top w:val="nil"/>
              <w:left w:val="nil"/>
              <w:bottom w:val="nil"/>
              <w:right w:val="nil"/>
            </w:tcBorders>
            <w:shd w:val="clear" w:color="000000" w:fill="DAEFE2"/>
            <w:noWrap/>
            <w:vAlign w:val="bottom"/>
          </w:tcPr>
          <w:p w14:paraId="2347625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1752</w:t>
            </w:r>
          </w:p>
        </w:tc>
        <w:tc>
          <w:tcPr>
            <w:tcW w:w="505" w:type="pct"/>
            <w:tcBorders>
              <w:top w:val="nil"/>
              <w:left w:val="nil"/>
              <w:bottom w:val="nil"/>
              <w:right w:val="nil"/>
            </w:tcBorders>
            <w:shd w:val="clear" w:color="000000" w:fill="FBFCFE"/>
            <w:noWrap/>
            <w:vAlign w:val="center"/>
          </w:tcPr>
          <w:p w14:paraId="0494F017"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0,2%</w:t>
            </w:r>
          </w:p>
        </w:tc>
        <w:tc>
          <w:tcPr>
            <w:tcW w:w="586" w:type="pct"/>
            <w:tcBorders>
              <w:top w:val="nil"/>
              <w:left w:val="nil"/>
              <w:bottom w:val="nil"/>
              <w:right w:val="nil"/>
            </w:tcBorders>
            <w:shd w:val="clear" w:color="000000" w:fill="FAD5D7"/>
            <w:noWrap/>
            <w:vAlign w:val="bottom"/>
          </w:tcPr>
          <w:p w14:paraId="60CB613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992</w:t>
            </w:r>
          </w:p>
        </w:tc>
        <w:tc>
          <w:tcPr>
            <w:tcW w:w="569" w:type="pct"/>
            <w:tcBorders>
              <w:top w:val="nil"/>
              <w:left w:val="nil"/>
              <w:bottom w:val="nil"/>
              <w:right w:val="nil"/>
            </w:tcBorders>
            <w:shd w:val="clear" w:color="000000" w:fill="FBE2E5"/>
            <w:noWrap/>
            <w:vAlign w:val="bottom"/>
          </w:tcPr>
          <w:p w14:paraId="755D8A64"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661</w:t>
            </w:r>
          </w:p>
        </w:tc>
        <w:tc>
          <w:tcPr>
            <w:tcW w:w="569" w:type="pct"/>
            <w:tcBorders>
              <w:top w:val="nil"/>
              <w:left w:val="nil"/>
              <w:bottom w:val="nil"/>
              <w:right w:val="nil"/>
            </w:tcBorders>
            <w:shd w:val="clear" w:color="000000" w:fill="FABBBD"/>
            <w:noWrap/>
            <w:vAlign w:val="bottom"/>
          </w:tcPr>
          <w:p w14:paraId="2093117F"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27%</w:t>
            </w:r>
          </w:p>
        </w:tc>
        <w:tc>
          <w:tcPr>
            <w:tcW w:w="644" w:type="pct"/>
            <w:tcBorders>
              <w:top w:val="nil"/>
              <w:left w:val="nil"/>
              <w:bottom w:val="nil"/>
              <w:right w:val="nil"/>
            </w:tcBorders>
            <w:shd w:val="clear" w:color="000000" w:fill="D4ECDD"/>
            <w:noWrap/>
            <w:vAlign w:val="bottom"/>
          </w:tcPr>
          <w:p w14:paraId="4512EFA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47,9</w:t>
            </w:r>
          </w:p>
        </w:tc>
        <w:tc>
          <w:tcPr>
            <w:tcW w:w="569" w:type="pct"/>
            <w:tcBorders>
              <w:top w:val="nil"/>
              <w:left w:val="nil"/>
              <w:bottom w:val="nil"/>
              <w:right w:val="nil"/>
            </w:tcBorders>
            <w:shd w:val="clear" w:color="000000" w:fill="E2F2E8"/>
            <w:noWrap/>
            <w:vAlign w:val="bottom"/>
          </w:tcPr>
          <w:p w14:paraId="0280D48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21,7</w:t>
            </w:r>
          </w:p>
        </w:tc>
      </w:tr>
      <w:tr w:rsidR="009C63E0" w:rsidRPr="00092F55" w14:paraId="1C420443" w14:textId="77777777">
        <w:trPr>
          <w:trHeight w:val="204"/>
        </w:trPr>
        <w:tc>
          <w:tcPr>
            <w:tcW w:w="1117" w:type="pct"/>
            <w:tcBorders>
              <w:top w:val="nil"/>
              <w:left w:val="nil"/>
              <w:bottom w:val="nil"/>
              <w:right w:val="nil"/>
            </w:tcBorders>
            <w:shd w:val="clear" w:color="auto" w:fill="auto"/>
            <w:noWrap/>
            <w:vAlign w:val="bottom"/>
          </w:tcPr>
          <w:p w14:paraId="40B2E1BB"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Nõo</w:t>
            </w:r>
          </w:p>
        </w:tc>
        <w:tc>
          <w:tcPr>
            <w:tcW w:w="440" w:type="pct"/>
            <w:tcBorders>
              <w:top w:val="nil"/>
              <w:left w:val="nil"/>
              <w:bottom w:val="nil"/>
              <w:right w:val="nil"/>
            </w:tcBorders>
            <w:shd w:val="clear" w:color="000000" w:fill="A8DAB7"/>
            <w:noWrap/>
            <w:vAlign w:val="bottom"/>
          </w:tcPr>
          <w:p w14:paraId="298A8D90"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4161</w:t>
            </w:r>
          </w:p>
        </w:tc>
        <w:tc>
          <w:tcPr>
            <w:tcW w:w="505" w:type="pct"/>
            <w:tcBorders>
              <w:top w:val="nil"/>
              <w:left w:val="nil"/>
              <w:bottom w:val="nil"/>
              <w:right w:val="nil"/>
            </w:tcBorders>
            <w:shd w:val="clear" w:color="000000" w:fill="E6F3EC"/>
            <w:noWrap/>
            <w:vAlign w:val="center"/>
          </w:tcPr>
          <w:p w14:paraId="4365A3D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6,7%</w:t>
            </w:r>
          </w:p>
        </w:tc>
        <w:tc>
          <w:tcPr>
            <w:tcW w:w="586" w:type="pct"/>
            <w:tcBorders>
              <w:top w:val="nil"/>
              <w:left w:val="nil"/>
              <w:bottom w:val="nil"/>
              <w:right w:val="nil"/>
            </w:tcBorders>
            <w:shd w:val="clear" w:color="000000" w:fill="FBEAEC"/>
            <w:noWrap/>
            <w:vAlign w:val="bottom"/>
          </w:tcPr>
          <w:p w14:paraId="2D4BDA8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1 037</w:t>
            </w:r>
          </w:p>
        </w:tc>
        <w:tc>
          <w:tcPr>
            <w:tcW w:w="569" w:type="pct"/>
            <w:tcBorders>
              <w:top w:val="nil"/>
              <w:left w:val="nil"/>
              <w:bottom w:val="nil"/>
              <w:right w:val="nil"/>
            </w:tcBorders>
            <w:shd w:val="clear" w:color="000000" w:fill="FBF3F6"/>
            <w:noWrap/>
            <w:vAlign w:val="bottom"/>
          </w:tcPr>
          <w:p w14:paraId="520B624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712</w:t>
            </w:r>
          </w:p>
        </w:tc>
        <w:tc>
          <w:tcPr>
            <w:tcW w:w="569" w:type="pct"/>
            <w:tcBorders>
              <w:top w:val="nil"/>
              <w:left w:val="nil"/>
              <w:bottom w:val="nil"/>
              <w:right w:val="nil"/>
            </w:tcBorders>
            <w:shd w:val="clear" w:color="000000" w:fill="FBE3E6"/>
            <w:noWrap/>
            <w:vAlign w:val="bottom"/>
          </w:tcPr>
          <w:p w14:paraId="19C72E7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38%</w:t>
            </w:r>
          </w:p>
        </w:tc>
        <w:tc>
          <w:tcPr>
            <w:tcW w:w="644" w:type="pct"/>
            <w:tcBorders>
              <w:top w:val="nil"/>
              <w:left w:val="nil"/>
              <w:bottom w:val="nil"/>
              <w:right w:val="nil"/>
            </w:tcBorders>
            <w:shd w:val="clear" w:color="000000" w:fill="DDF0E4"/>
            <w:noWrap/>
            <w:vAlign w:val="bottom"/>
          </w:tcPr>
          <w:p w14:paraId="094D724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44,2</w:t>
            </w:r>
          </w:p>
        </w:tc>
        <w:tc>
          <w:tcPr>
            <w:tcW w:w="569" w:type="pct"/>
            <w:tcBorders>
              <w:top w:val="nil"/>
              <w:left w:val="nil"/>
              <w:bottom w:val="nil"/>
              <w:right w:val="nil"/>
            </w:tcBorders>
            <w:shd w:val="clear" w:color="000000" w:fill="F88688"/>
            <w:noWrap/>
            <w:vAlign w:val="bottom"/>
          </w:tcPr>
          <w:p w14:paraId="7B26D83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14,4</w:t>
            </w:r>
          </w:p>
        </w:tc>
      </w:tr>
      <w:tr w:rsidR="009C63E0" w:rsidRPr="00092F55" w14:paraId="06EA0D8B" w14:textId="77777777">
        <w:trPr>
          <w:trHeight w:val="204"/>
        </w:trPr>
        <w:tc>
          <w:tcPr>
            <w:tcW w:w="1117" w:type="pct"/>
            <w:tcBorders>
              <w:top w:val="nil"/>
              <w:left w:val="nil"/>
              <w:bottom w:val="nil"/>
              <w:right w:val="nil"/>
            </w:tcBorders>
            <w:shd w:val="clear" w:color="auto" w:fill="auto"/>
            <w:noWrap/>
            <w:vAlign w:val="bottom"/>
          </w:tcPr>
          <w:p w14:paraId="2BAA3411"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Peipsiääre</w:t>
            </w:r>
          </w:p>
        </w:tc>
        <w:tc>
          <w:tcPr>
            <w:tcW w:w="440" w:type="pct"/>
            <w:tcBorders>
              <w:top w:val="nil"/>
              <w:left w:val="nil"/>
              <w:bottom w:val="nil"/>
              <w:right w:val="nil"/>
            </w:tcBorders>
            <w:shd w:val="clear" w:color="000000" w:fill="F1F8F5"/>
            <w:noWrap/>
            <w:vAlign w:val="bottom"/>
          </w:tcPr>
          <w:p w14:paraId="3B9C2CB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665</w:t>
            </w:r>
          </w:p>
        </w:tc>
        <w:tc>
          <w:tcPr>
            <w:tcW w:w="505" w:type="pct"/>
            <w:tcBorders>
              <w:top w:val="nil"/>
              <w:left w:val="nil"/>
              <w:bottom w:val="nil"/>
              <w:right w:val="nil"/>
            </w:tcBorders>
            <w:shd w:val="clear" w:color="000000" w:fill="F8696B"/>
            <w:noWrap/>
            <w:vAlign w:val="center"/>
          </w:tcPr>
          <w:p w14:paraId="716C5FB0"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-23,0%</w:t>
            </w:r>
          </w:p>
        </w:tc>
        <w:tc>
          <w:tcPr>
            <w:tcW w:w="586" w:type="pct"/>
            <w:tcBorders>
              <w:top w:val="nil"/>
              <w:left w:val="nil"/>
              <w:bottom w:val="nil"/>
              <w:right w:val="nil"/>
            </w:tcBorders>
            <w:shd w:val="clear" w:color="000000" w:fill="F8696B"/>
            <w:noWrap/>
            <w:vAlign w:val="bottom"/>
          </w:tcPr>
          <w:p w14:paraId="659FE2C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764</w:t>
            </w:r>
          </w:p>
        </w:tc>
        <w:tc>
          <w:tcPr>
            <w:tcW w:w="569" w:type="pct"/>
            <w:tcBorders>
              <w:top w:val="nil"/>
              <w:left w:val="nil"/>
              <w:bottom w:val="nil"/>
              <w:right w:val="nil"/>
            </w:tcBorders>
            <w:shd w:val="clear" w:color="000000" w:fill="F8696B"/>
            <w:noWrap/>
            <w:vAlign w:val="bottom"/>
          </w:tcPr>
          <w:p w14:paraId="41CB4E8C"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289</w:t>
            </w:r>
          </w:p>
        </w:tc>
        <w:tc>
          <w:tcPr>
            <w:tcW w:w="569" w:type="pct"/>
            <w:tcBorders>
              <w:top w:val="nil"/>
              <w:left w:val="nil"/>
              <w:bottom w:val="nil"/>
              <w:right w:val="nil"/>
            </w:tcBorders>
            <w:shd w:val="clear" w:color="000000" w:fill="FABDC0"/>
            <w:noWrap/>
            <w:vAlign w:val="bottom"/>
          </w:tcPr>
          <w:p w14:paraId="2F91266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28%</w:t>
            </w:r>
          </w:p>
        </w:tc>
        <w:tc>
          <w:tcPr>
            <w:tcW w:w="644" w:type="pct"/>
            <w:tcBorders>
              <w:top w:val="nil"/>
              <w:left w:val="nil"/>
              <w:bottom w:val="nil"/>
              <w:right w:val="nil"/>
            </w:tcBorders>
            <w:shd w:val="clear" w:color="000000" w:fill="F8696B"/>
            <w:noWrap/>
            <w:vAlign w:val="bottom"/>
          </w:tcPr>
          <w:p w14:paraId="6E7C0E1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16,5</w:t>
            </w:r>
          </w:p>
        </w:tc>
        <w:tc>
          <w:tcPr>
            <w:tcW w:w="569" w:type="pct"/>
            <w:tcBorders>
              <w:top w:val="nil"/>
              <w:left w:val="nil"/>
              <w:bottom w:val="nil"/>
              <w:right w:val="nil"/>
            </w:tcBorders>
            <w:shd w:val="clear" w:color="000000" w:fill="FBFBFE"/>
            <w:noWrap/>
            <w:vAlign w:val="bottom"/>
          </w:tcPr>
          <w:p w14:paraId="2834A6A7"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18,0</w:t>
            </w:r>
          </w:p>
        </w:tc>
      </w:tr>
      <w:tr w:rsidR="009C63E0" w:rsidRPr="00092F55" w14:paraId="39A932DD" w14:textId="77777777">
        <w:trPr>
          <w:trHeight w:val="204"/>
        </w:trPr>
        <w:tc>
          <w:tcPr>
            <w:tcW w:w="1117" w:type="pct"/>
            <w:tcBorders>
              <w:top w:val="nil"/>
              <w:left w:val="nil"/>
              <w:bottom w:val="nil"/>
              <w:right w:val="nil"/>
            </w:tcBorders>
            <w:shd w:val="clear" w:color="auto" w:fill="auto"/>
            <w:noWrap/>
            <w:vAlign w:val="bottom"/>
          </w:tcPr>
          <w:p w14:paraId="5C163BCD"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Piirissaare</w:t>
            </w:r>
          </w:p>
        </w:tc>
        <w:tc>
          <w:tcPr>
            <w:tcW w:w="440" w:type="pct"/>
            <w:tcBorders>
              <w:top w:val="nil"/>
              <w:left w:val="nil"/>
              <w:bottom w:val="nil"/>
              <w:right w:val="nil"/>
            </w:tcBorders>
            <w:shd w:val="clear" w:color="000000" w:fill="FCFCFF"/>
            <w:noWrap/>
            <w:vAlign w:val="bottom"/>
          </w:tcPr>
          <w:p w14:paraId="5C010B0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103</w:t>
            </w:r>
          </w:p>
        </w:tc>
        <w:tc>
          <w:tcPr>
            <w:tcW w:w="505" w:type="pct"/>
            <w:tcBorders>
              <w:top w:val="nil"/>
              <w:left w:val="nil"/>
              <w:bottom w:val="nil"/>
              <w:right w:val="nil"/>
            </w:tcBorders>
            <w:shd w:val="clear" w:color="000000" w:fill="E4F3EB"/>
            <w:noWrap/>
            <w:vAlign w:val="center"/>
          </w:tcPr>
          <w:p w14:paraId="2F11DAEC"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7,3%</w:t>
            </w:r>
          </w:p>
        </w:tc>
        <w:tc>
          <w:tcPr>
            <w:tcW w:w="586" w:type="pct"/>
            <w:tcBorders>
              <w:top w:val="nil"/>
              <w:left w:val="nil"/>
              <w:bottom w:val="nil"/>
              <w:right w:val="nil"/>
            </w:tcBorders>
            <w:shd w:val="clear" w:color="000000" w:fill="F86D6F"/>
            <w:noWrap/>
            <w:vAlign w:val="bottom"/>
          </w:tcPr>
          <w:p w14:paraId="5B086A7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774</w:t>
            </w:r>
          </w:p>
        </w:tc>
        <w:tc>
          <w:tcPr>
            <w:tcW w:w="569" w:type="pct"/>
            <w:tcBorders>
              <w:top w:val="nil"/>
              <w:left w:val="nil"/>
              <w:bottom w:val="nil"/>
              <w:right w:val="nil"/>
            </w:tcBorders>
            <w:shd w:val="clear" w:color="000000" w:fill="F9AEB1"/>
            <w:noWrap/>
            <w:vAlign w:val="bottom"/>
          </w:tcPr>
          <w:p w14:paraId="6CE97C85"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502</w:t>
            </w:r>
          </w:p>
        </w:tc>
        <w:tc>
          <w:tcPr>
            <w:tcW w:w="569" w:type="pct"/>
            <w:tcBorders>
              <w:top w:val="nil"/>
              <w:left w:val="nil"/>
              <w:bottom w:val="nil"/>
              <w:right w:val="nil"/>
            </w:tcBorders>
            <w:shd w:val="clear" w:color="000000" w:fill="63BE7B"/>
            <w:noWrap/>
            <w:vAlign w:val="bottom"/>
          </w:tcPr>
          <w:p w14:paraId="545AEEF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110%</w:t>
            </w:r>
          </w:p>
        </w:tc>
        <w:tc>
          <w:tcPr>
            <w:tcW w:w="644" w:type="pct"/>
            <w:tcBorders>
              <w:top w:val="nil"/>
              <w:left w:val="nil"/>
              <w:bottom w:val="nil"/>
              <w:right w:val="nil"/>
            </w:tcBorders>
            <w:shd w:val="clear" w:color="000000" w:fill="FBEEF1"/>
            <w:noWrap/>
            <w:vAlign w:val="bottom"/>
          </w:tcPr>
          <w:p w14:paraId="3F8EE5F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29,1</w:t>
            </w:r>
          </w:p>
        </w:tc>
        <w:tc>
          <w:tcPr>
            <w:tcW w:w="569" w:type="pct"/>
            <w:tcBorders>
              <w:top w:val="nil"/>
              <w:left w:val="nil"/>
              <w:bottom w:val="nil"/>
              <w:right w:val="nil"/>
            </w:tcBorders>
            <w:shd w:val="clear" w:color="000000" w:fill="63BE7B"/>
            <w:noWrap/>
            <w:vAlign w:val="bottom"/>
          </w:tcPr>
          <w:p w14:paraId="68199D02"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38,8</w:t>
            </w:r>
          </w:p>
        </w:tc>
      </w:tr>
      <w:tr w:rsidR="009C63E0" w:rsidRPr="00092F55" w14:paraId="74BACB64" w14:textId="77777777">
        <w:trPr>
          <w:trHeight w:val="204"/>
        </w:trPr>
        <w:tc>
          <w:tcPr>
            <w:tcW w:w="1117" w:type="pct"/>
            <w:tcBorders>
              <w:top w:val="nil"/>
              <w:left w:val="nil"/>
              <w:bottom w:val="nil"/>
              <w:right w:val="nil"/>
            </w:tcBorders>
            <w:shd w:val="clear" w:color="auto" w:fill="auto"/>
            <w:noWrap/>
            <w:vAlign w:val="bottom"/>
          </w:tcPr>
          <w:p w14:paraId="2B1119A9"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Puhja</w:t>
            </w:r>
          </w:p>
        </w:tc>
        <w:tc>
          <w:tcPr>
            <w:tcW w:w="440" w:type="pct"/>
            <w:tcBorders>
              <w:top w:val="nil"/>
              <w:left w:val="nil"/>
              <w:bottom w:val="nil"/>
              <w:right w:val="nil"/>
            </w:tcBorders>
            <w:shd w:val="clear" w:color="000000" w:fill="D0EAD9"/>
            <w:noWrap/>
            <w:vAlign w:val="bottom"/>
          </w:tcPr>
          <w:p w14:paraId="4A1225E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2239</w:t>
            </w:r>
          </w:p>
        </w:tc>
        <w:tc>
          <w:tcPr>
            <w:tcW w:w="505" w:type="pct"/>
            <w:tcBorders>
              <w:top w:val="nil"/>
              <w:left w:val="nil"/>
              <w:bottom w:val="nil"/>
              <w:right w:val="nil"/>
            </w:tcBorders>
            <w:shd w:val="clear" w:color="000000" w:fill="FACBCE"/>
            <w:noWrap/>
            <w:vAlign w:val="center"/>
          </w:tcPr>
          <w:p w14:paraId="35453A5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-7,7%</w:t>
            </w:r>
          </w:p>
        </w:tc>
        <w:tc>
          <w:tcPr>
            <w:tcW w:w="586" w:type="pct"/>
            <w:tcBorders>
              <w:top w:val="nil"/>
              <w:left w:val="nil"/>
              <w:bottom w:val="nil"/>
              <w:right w:val="nil"/>
            </w:tcBorders>
            <w:shd w:val="clear" w:color="000000" w:fill="FABDC0"/>
            <w:noWrap/>
            <w:vAlign w:val="bottom"/>
          </w:tcPr>
          <w:p w14:paraId="3BDC7F50"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943</w:t>
            </w:r>
          </w:p>
        </w:tc>
        <w:tc>
          <w:tcPr>
            <w:tcW w:w="569" w:type="pct"/>
            <w:tcBorders>
              <w:top w:val="nil"/>
              <w:left w:val="nil"/>
              <w:bottom w:val="nil"/>
              <w:right w:val="nil"/>
            </w:tcBorders>
            <w:shd w:val="clear" w:color="000000" w:fill="FAC6C9"/>
            <w:noWrap/>
            <w:vAlign w:val="bottom"/>
          </w:tcPr>
          <w:p w14:paraId="150CFA2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575</w:t>
            </w:r>
          </w:p>
        </w:tc>
        <w:tc>
          <w:tcPr>
            <w:tcW w:w="569" w:type="pct"/>
            <w:tcBorders>
              <w:top w:val="nil"/>
              <w:left w:val="nil"/>
              <w:bottom w:val="nil"/>
              <w:right w:val="nil"/>
            </w:tcBorders>
            <w:shd w:val="clear" w:color="000000" w:fill="FAC8CB"/>
            <w:noWrap/>
            <w:vAlign w:val="bottom"/>
          </w:tcPr>
          <w:p w14:paraId="2DE48434"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31%</w:t>
            </w:r>
          </w:p>
        </w:tc>
        <w:tc>
          <w:tcPr>
            <w:tcW w:w="644" w:type="pct"/>
            <w:tcBorders>
              <w:top w:val="nil"/>
              <w:left w:val="nil"/>
              <w:bottom w:val="nil"/>
              <w:right w:val="nil"/>
            </w:tcBorders>
            <w:shd w:val="clear" w:color="000000" w:fill="DEF0E5"/>
            <w:noWrap/>
            <w:vAlign w:val="bottom"/>
          </w:tcPr>
          <w:p w14:paraId="32B08BE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43,8</w:t>
            </w:r>
          </w:p>
        </w:tc>
        <w:tc>
          <w:tcPr>
            <w:tcW w:w="569" w:type="pct"/>
            <w:tcBorders>
              <w:top w:val="nil"/>
              <w:left w:val="nil"/>
              <w:bottom w:val="nil"/>
              <w:right w:val="nil"/>
            </w:tcBorders>
            <w:shd w:val="clear" w:color="000000" w:fill="FACACD"/>
            <w:noWrap/>
            <w:vAlign w:val="bottom"/>
          </w:tcPr>
          <w:p w14:paraId="39F485B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16,5</w:t>
            </w:r>
          </w:p>
        </w:tc>
      </w:tr>
      <w:tr w:rsidR="009C63E0" w:rsidRPr="00092F55" w14:paraId="5BE0B30C" w14:textId="77777777">
        <w:trPr>
          <w:trHeight w:val="204"/>
        </w:trPr>
        <w:tc>
          <w:tcPr>
            <w:tcW w:w="1117" w:type="pct"/>
            <w:tcBorders>
              <w:top w:val="nil"/>
              <w:left w:val="nil"/>
              <w:bottom w:val="nil"/>
              <w:right w:val="nil"/>
            </w:tcBorders>
            <w:shd w:val="clear" w:color="auto" w:fill="auto"/>
            <w:noWrap/>
            <w:vAlign w:val="bottom"/>
          </w:tcPr>
          <w:p w14:paraId="3D19BC94"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Tartu</w:t>
            </w:r>
          </w:p>
        </w:tc>
        <w:tc>
          <w:tcPr>
            <w:tcW w:w="440" w:type="pct"/>
            <w:tcBorders>
              <w:top w:val="nil"/>
              <w:left w:val="nil"/>
              <w:bottom w:val="nil"/>
              <w:right w:val="nil"/>
            </w:tcBorders>
            <w:shd w:val="clear" w:color="000000" w:fill="67C07E"/>
            <w:noWrap/>
            <w:vAlign w:val="bottom"/>
          </w:tcPr>
          <w:p w14:paraId="1F64605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7299</w:t>
            </w:r>
          </w:p>
        </w:tc>
        <w:tc>
          <w:tcPr>
            <w:tcW w:w="505" w:type="pct"/>
            <w:tcBorders>
              <w:top w:val="nil"/>
              <w:left w:val="nil"/>
              <w:bottom w:val="nil"/>
              <w:right w:val="nil"/>
            </w:tcBorders>
            <w:shd w:val="clear" w:color="000000" w:fill="84CC97"/>
            <w:noWrap/>
            <w:vAlign w:val="center"/>
          </w:tcPr>
          <w:p w14:paraId="68D0DCFE"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37,3%</w:t>
            </w:r>
          </w:p>
        </w:tc>
        <w:tc>
          <w:tcPr>
            <w:tcW w:w="586" w:type="pct"/>
            <w:tcBorders>
              <w:top w:val="nil"/>
              <w:left w:val="nil"/>
              <w:bottom w:val="nil"/>
              <w:right w:val="nil"/>
            </w:tcBorders>
            <w:shd w:val="clear" w:color="000000" w:fill="C1E4CC"/>
            <w:noWrap/>
            <w:vAlign w:val="bottom"/>
          </w:tcPr>
          <w:p w14:paraId="2FBAF1F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1 136</w:t>
            </w:r>
          </w:p>
        </w:tc>
        <w:tc>
          <w:tcPr>
            <w:tcW w:w="569" w:type="pct"/>
            <w:tcBorders>
              <w:top w:val="nil"/>
              <w:left w:val="nil"/>
              <w:bottom w:val="nil"/>
              <w:right w:val="nil"/>
            </w:tcBorders>
            <w:shd w:val="clear" w:color="000000" w:fill="BBE2C7"/>
            <w:noWrap/>
            <w:vAlign w:val="bottom"/>
          </w:tcPr>
          <w:p w14:paraId="31E2381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822</w:t>
            </w:r>
          </w:p>
        </w:tc>
        <w:tc>
          <w:tcPr>
            <w:tcW w:w="569" w:type="pct"/>
            <w:tcBorders>
              <w:top w:val="nil"/>
              <w:left w:val="nil"/>
              <w:bottom w:val="nil"/>
              <w:right w:val="nil"/>
            </w:tcBorders>
            <w:shd w:val="clear" w:color="000000" w:fill="EFF7F4"/>
            <w:noWrap/>
            <w:vAlign w:val="bottom"/>
          </w:tcPr>
          <w:p w14:paraId="4E8EF1F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51%</w:t>
            </w:r>
          </w:p>
        </w:tc>
        <w:tc>
          <w:tcPr>
            <w:tcW w:w="644" w:type="pct"/>
            <w:tcBorders>
              <w:top w:val="nil"/>
              <w:left w:val="nil"/>
              <w:bottom w:val="nil"/>
              <w:right w:val="nil"/>
            </w:tcBorders>
            <w:shd w:val="clear" w:color="000000" w:fill="96D3A7"/>
            <w:noWrap/>
            <w:vAlign w:val="bottom"/>
          </w:tcPr>
          <w:p w14:paraId="5CE59D9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75,1</w:t>
            </w:r>
          </w:p>
        </w:tc>
        <w:tc>
          <w:tcPr>
            <w:tcW w:w="569" w:type="pct"/>
            <w:tcBorders>
              <w:top w:val="nil"/>
              <w:left w:val="nil"/>
              <w:bottom w:val="nil"/>
              <w:right w:val="nil"/>
            </w:tcBorders>
            <w:shd w:val="clear" w:color="000000" w:fill="FBEFF2"/>
            <w:noWrap/>
            <w:vAlign w:val="bottom"/>
          </w:tcPr>
          <w:p w14:paraId="6FDBBCA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17,7</w:t>
            </w:r>
          </w:p>
        </w:tc>
      </w:tr>
      <w:tr w:rsidR="009C63E0" w:rsidRPr="00092F55" w14:paraId="1C884D1C" w14:textId="77777777">
        <w:trPr>
          <w:trHeight w:val="204"/>
        </w:trPr>
        <w:tc>
          <w:tcPr>
            <w:tcW w:w="1117" w:type="pct"/>
            <w:tcBorders>
              <w:top w:val="nil"/>
              <w:left w:val="nil"/>
              <w:bottom w:val="nil"/>
              <w:right w:val="nil"/>
            </w:tcBorders>
            <w:shd w:val="clear" w:color="auto" w:fill="auto"/>
            <w:noWrap/>
            <w:vAlign w:val="bottom"/>
          </w:tcPr>
          <w:p w14:paraId="5641BAAF"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Tähtvere</w:t>
            </w:r>
          </w:p>
        </w:tc>
        <w:tc>
          <w:tcPr>
            <w:tcW w:w="440" w:type="pct"/>
            <w:tcBorders>
              <w:top w:val="nil"/>
              <w:left w:val="nil"/>
              <w:bottom w:val="nil"/>
              <w:right w:val="nil"/>
            </w:tcBorders>
            <w:shd w:val="clear" w:color="000000" w:fill="C8E7D2"/>
            <w:noWrap/>
            <w:vAlign w:val="bottom"/>
          </w:tcPr>
          <w:p w14:paraId="32A3B7EC"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2609</w:t>
            </w:r>
          </w:p>
        </w:tc>
        <w:tc>
          <w:tcPr>
            <w:tcW w:w="505" w:type="pct"/>
            <w:tcBorders>
              <w:top w:val="nil"/>
              <w:left w:val="nil"/>
              <w:bottom w:val="nil"/>
              <w:right w:val="nil"/>
            </w:tcBorders>
            <w:shd w:val="clear" w:color="000000" w:fill="FBF2F5"/>
            <w:noWrap/>
            <w:vAlign w:val="center"/>
          </w:tcPr>
          <w:p w14:paraId="4DD3A53C"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-1,7%</w:t>
            </w:r>
          </w:p>
        </w:tc>
        <w:tc>
          <w:tcPr>
            <w:tcW w:w="586" w:type="pct"/>
            <w:tcBorders>
              <w:top w:val="nil"/>
              <w:left w:val="nil"/>
              <w:bottom w:val="nil"/>
              <w:right w:val="nil"/>
            </w:tcBorders>
            <w:shd w:val="clear" w:color="000000" w:fill="FBF8FB"/>
            <w:noWrap/>
            <w:vAlign w:val="bottom"/>
          </w:tcPr>
          <w:p w14:paraId="4B76DA1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1 067</w:t>
            </w:r>
          </w:p>
        </w:tc>
        <w:tc>
          <w:tcPr>
            <w:tcW w:w="569" w:type="pct"/>
            <w:tcBorders>
              <w:top w:val="nil"/>
              <w:left w:val="nil"/>
              <w:bottom w:val="nil"/>
              <w:right w:val="nil"/>
            </w:tcBorders>
            <w:shd w:val="clear" w:color="000000" w:fill="DCEFE3"/>
            <w:noWrap/>
            <w:vAlign w:val="bottom"/>
          </w:tcPr>
          <w:p w14:paraId="2999A8C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780</w:t>
            </w:r>
          </w:p>
        </w:tc>
        <w:tc>
          <w:tcPr>
            <w:tcW w:w="569" w:type="pct"/>
            <w:tcBorders>
              <w:top w:val="nil"/>
              <w:left w:val="nil"/>
              <w:bottom w:val="nil"/>
              <w:right w:val="nil"/>
            </w:tcBorders>
            <w:shd w:val="clear" w:color="000000" w:fill="FAD6D8"/>
            <w:noWrap/>
            <w:vAlign w:val="bottom"/>
          </w:tcPr>
          <w:p w14:paraId="06EBCC62"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34%</w:t>
            </w:r>
          </w:p>
        </w:tc>
        <w:tc>
          <w:tcPr>
            <w:tcW w:w="644" w:type="pct"/>
            <w:tcBorders>
              <w:top w:val="nil"/>
              <w:left w:val="nil"/>
              <w:bottom w:val="nil"/>
              <w:right w:val="nil"/>
            </w:tcBorders>
            <w:shd w:val="clear" w:color="000000" w:fill="A8DAB7"/>
            <w:noWrap/>
            <w:vAlign w:val="bottom"/>
          </w:tcPr>
          <w:p w14:paraId="1F0C7E0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67,1</w:t>
            </w:r>
          </w:p>
        </w:tc>
        <w:tc>
          <w:tcPr>
            <w:tcW w:w="569" w:type="pct"/>
            <w:tcBorders>
              <w:top w:val="nil"/>
              <w:left w:val="nil"/>
              <w:bottom w:val="nil"/>
              <w:right w:val="nil"/>
            </w:tcBorders>
            <w:shd w:val="clear" w:color="000000" w:fill="DEF0E5"/>
            <w:noWrap/>
            <w:vAlign w:val="bottom"/>
          </w:tcPr>
          <w:p w14:paraId="3D4BB5C0"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22,2</w:t>
            </w:r>
          </w:p>
        </w:tc>
      </w:tr>
      <w:tr w:rsidR="009C63E0" w:rsidRPr="00092F55" w14:paraId="61907ACC" w14:textId="77777777">
        <w:trPr>
          <w:trHeight w:val="204"/>
        </w:trPr>
        <w:tc>
          <w:tcPr>
            <w:tcW w:w="1117" w:type="pct"/>
            <w:tcBorders>
              <w:top w:val="nil"/>
              <w:left w:val="nil"/>
              <w:bottom w:val="nil"/>
              <w:right w:val="nil"/>
            </w:tcBorders>
            <w:shd w:val="clear" w:color="auto" w:fill="auto"/>
            <w:noWrap/>
            <w:vAlign w:val="bottom"/>
          </w:tcPr>
          <w:p w14:paraId="3402F427"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Vara</w:t>
            </w:r>
          </w:p>
        </w:tc>
        <w:tc>
          <w:tcPr>
            <w:tcW w:w="440" w:type="pct"/>
            <w:tcBorders>
              <w:top w:val="nil"/>
              <w:left w:val="nil"/>
              <w:bottom w:val="nil"/>
              <w:right w:val="nil"/>
            </w:tcBorders>
            <w:shd w:val="clear" w:color="000000" w:fill="D8EEE0"/>
            <w:noWrap/>
            <w:vAlign w:val="bottom"/>
          </w:tcPr>
          <w:p w14:paraId="705D52D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1861</w:t>
            </w:r>
          </w:p>
        </w:tc>
        <w:tc>
          <w:tcPr>
            <w:tcW w:w="505" w:type="pct"/>
            <w:tcBorders>
              <w:top w:val="nil"/>
              <w:left w:val="nil"/>
              <w:bottom w:val="nil"/>
              <w:right w:val="nil"/>
            </w:tcBorders>
            <w:shd w:val="clear" w:color="000000" w:fill="FABCBF"/>
            <w:noWrap/>
            <w:vAlign w:val="center"/>
          </w:tcPr>
          <w:p w14:paraId="4740A1D4"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-10,0%</w:t>
            </w:r>
          </w:p>
        </w:tc>
        <w:tc>
          <w:tcPr>
            <w:tcW w:w="586" w:type="pct"/>
            <w:tcBorders>
              <w:top w:val="nil"/>
              <w:left w:val="nil"/>
              <w:bottom w:val="nil"/>
              <w:right w:val="nil"/>
            </w:tcBorders>
            <w:shd w:val="clear" w:color="000000" w:fill="FACFD2"/>
            <w:noWrap/>
            <w:vAlign w:val="bottom"/>
          </w:tcPr>
          <w:p w14:paraId="158D2F0A"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980</w:t>
            </w:r>
          </w:p>
        </w:tc>
        <w:tc>
          <w:tcPr>
            <w:tcW w:w="569" w:type="pct"/>
            <w:tcBorders>
              <w:top w:val="nil"/>
              <w:left w:val="nil"/>
              <w:bottom w:val="nil"/>
              <w:right w:val="nil"/>
            </w:tcBorders>
            <w:shd w:val="clear" w:color="000000" w:fill="FAD0D3"/>
            <w:noWrap/>
            <w:vAlign w:val="bottom"/>
          </w:tcPr>
          <w:p w14:paraId="6452511F"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607</w:t>
            </w:r>
          </w:p>
        </w:tc>
        <w:tc>
          <w:tcPr>
            <w:tcW w:w="569" w:type="pct"/>
            <w:tcBorders>
              <w:top w:val="nil"/>
              <w:left w:val="nil"/>
              <w:bottom w:val="nil"/>
              <w:right w:val="nil"/>
            </w:tcBorders>
            <w:shd w:val="clear" w:color="000000" w:fill="FAC3C5"/>
            <w:noWrap/>
            <w:vAlign w:val="bottom"/>
          </w:tcPr>
          <w:p w14:paraId="44FEFED5"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29%</w:t>
            </w:r>
          </w:p>
        </w:tc>
        <w:tc>
          <w:tcPr>
            <w:tcW w:w="644" w:type="pct"/>
            <w:tcBorders>
              <w:top w:val="nil"/>
              <w:left w:val="nil"/>
              <w:bottom w:val="nil"/>
              <w:right w:val="nil"/>
            </w:tcBorders>
            <w:shd w:val="clear" w:color="000000" w:fill="E9F5EF"/>
            <w:noWrap/>
            <w:vAlign w:val="bottom"/>
          </w:tcPr>
          <w:p w14:paraId="058312CA"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38,7</w:t>
            </w:r>
          </w:p>
        </w:tc>
        <w:tc>
          <w:tcPr>
            <w:tcW w:w="569" w:type="pct"/>
            <w:tcBorders>
              <w:top w:val="nil"/>
              <w:left w:val="nil"/>
              <w:bottom w:val="nil"/>
              <w:right w:val="nil"/>
            </w:tcBorders>
            <w:shd w:val="clear" w:color="000000" w:fill="E7F4ED"/>
            <w:noWrap/>
            <w:vAlign w:val="bottom"/>
          </w:tcPr>
          <w:p w14:paraId="107487F5"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21,0</w:t>
            </w:r>
          </w:p>
        </w:tc>
      </w:tr>
      <w:tr w:rsidR="009C63E0" w:rsidRPr="00092F55" w14:paraId="14E76F7E" w14:textId="77777777">
        <w:trPr>
          <w:trHeight w:val="204"/>
        </w:trPr>
        <w:tc>
          <w:tcPr>
            <w:tcW w:w="1117" w:type="pct"/>
            <w:tcBorders>
              <w:top w:val="nil"/>
              <w:left w:val="nil"/>
              <w:bottom w:val="nil"/>
              <w:right w:val="nil"/>
            </w:tcBorders>
            <w:shd w:val="clear" w:color="auto" w:fill="auto"/>
            <w:noWrap/>
            <w:vAlign w:val="bottom"/>
          </w:tcPr>
          <w:p w14:paraId="7EC3D82B"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Võnnu</w:t>
            </w:r>
          </w:p>
        </w:tc>
        <w:tc>
          <w:tcPr>
            <w:tcW w:w="440" w:type="pct"/>
            <w:tcBorders>
              <w:top w:val="nil"/>
              <w:left w:val="nil"/>
              <w:bottom w:val="nil"/>
              <w:right w:val="nil"/>
            </w:tcBorders>
            <w:shd w:val="clear" w:color="000000" w:fill="E6F4EC"/>
            <w:noWrap/>
            <w:vAlign w:val="bottom"/>
          </w:tcPr>
          <w:p w14:paraId="3A48F7B0"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1162</w:t>
            </w:r>
          </w:p>
        </w:tc>
        <w:tc>
          <w:tcPr>
            <w:tcW w:w="505" w:type="pct"/>
            <w:tcBorders>
              <w:top w:val="nil"/>
              <w:left w:val="nil"/>
              <w:bottom w:val="nil"/>
              <w:right w:val="nil"/>
            </w:tcBorders>
            <w:shd w:val="clear" w:color="000000" w:fill="F5F9F9"/>
            <w:noWrap/>
            <w:vAlign w:val="center"/>
          </w:tcPr>
          <w:p w14:paraId="1C52DD67"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2,1%</w:t>
            </w:r>
          </w:p>
        </w:tc>
        <w:tc>
          <w:tcPr>
            <w:tcW w:w="586" w:type="pct"/>
            <w:tcBorders>
              <w:top w:val="nil"/>
              <w:left w:val="nil"/>
              <w:bottom w:val="nil"/>
              <w:right w:val="nil"/>
            </w:tcBorders>
            <w:shd w:val="clear" w:color="000000" w:fill="F9AEB0"/>
            <w:noWrap/>
            <w:vAlign w:val="bottom"/>
          </w:tcPr>
          <w:p w14:paraId="32047051"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910</w:t>
            </w:r>
          </w:p>
        </w:tc>
        <w:tc>
          <w:tcPr>
            <w:tcW w:w="569" w:type="pct"/>
            <w:tcBorders>
              <w:top w:val="nil"/>
              <w:left w:val="nil"/>
              <w:bottom w:val="nil"/>
              <w:right w:val="nil"/>
            </w:tcBorders>
            <w:shd w:val="clear" w:color="000000" w:fill="FAC3C6"/>
            <w:noWrap/>
            <w:vAlign w:val="bottom"/>
          </w:tcPr>
          <w:p w14:paraId="6F559A3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568</w:t>
            </w:r>
          </w:p>
        </w:tc>
        <w:tc>
          <w:tcPr>
            <w:tcW w:w="569" w:type="pct"/>
            <w:tcBorders>
              <w:top w:val="nil"/>
              <w:left w:val="nil"/>
              <w:bottom w:val="nil"/>
              <w:right w:val="nil"/>
            </w:tcBorders>
            <w:shd w:val="clear" w:color="000000" w:fill="FBF3F6"/>
            <w:noWrap/>
            <w:vAlign w:val="bottom"/>
          </w:tcPr>
          <w:p w14:paraId="420ABC3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42%</w:t>
            </w:r>
          </w:p>
        </w:tc>
        <w:tc>
          <w:tcPr>
            <w:tcW w:w="644" w:type="pct"/>
            <w:tcBorders>
              <w:top w:val="nil"/>
              <w:left w:val="nil"/>
              <w:bottom w:val="nil"/>
              <w:right w:val="nil"/>
            </w:tcBorders>
            <w:shd w:val="clear" w:color="000000" w:fill="EFF7F4"/>
            <w:noWrap/>
            <w:vAlign w:val="bottom"/>
          </w:tcPr>
          <w:p w14:paraId="30E3BB0A"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36,1</w:t>
            </w:r>
          </w:p>
        </w:tc>
        <w:tc>
          <w:tcPr>
            <w:tcW w:w="569" w:type="pct"/>
            <w:tcBorders>
              <w:top w:val="nil"/>
              <w:left w:val="nil"/>
              <w:bottom w:val="nil"/>
              <w:right w:val="nil"/>
            </w:tcBorders>
            <w:shd w:val="clear" w:color="000000" w:fill="F6FAFA"/>
            <w:noWrap/>
            <w:vAlign w:val="bottom"/>
          </w:tcPr>
          <w:p w14:paraId="2B8B2A6D"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18,9</w:t>
            </w:r>
          </w:p>
        </w:tc>
      </w:tr>
      <w:tr w:rsidR="009C63E0" w:rsidRPr="00092F55" w14:paraId="149C2B52" w14:textId="77777777">
        <w:trPr>
          <w:trHeight w:val="204"/>
        </w:trPr>
        <w:tc>
          <w:tcPr>
            <w:tcW w:w="1117" w:type="pct"/>
            <w:tcBorders>
              <w:top w:val="nil"/>
              <w:left w:val="nil"/>
              <w:bottom w:val="nil"/>
              <w:right w:val="nil"/>
            </w:tcBorders>
            <w:shd w:val="clear" w:color="auto" w:fill="auto"/>
            <w:noWrap/>
            <w:vAlign w:val="bottom"/>
          </w:tcPr>
          <w:p w14:paraId="0DACEABA" w14:textId="77777777" w:rsidR="009C63E0" w:rsidRPr="00092F55" w:rsidRDefault="009C63E0" w:rsidP="00862EC9">
            <w:pPr>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Ülenurme</w:t>
            </w:r>
          </w:p>
        </w:tc>
        <w:tc>
          <w:tcPr>
            <w:tcW w:w="440" w:type="pct"/>
            <w:tcBorders>
              <w:top w:val="nil"/>
              <w:left w:val="nil"/>
              <w:bottom w:val="nil"/>
              <w:right w:val="nil"/>
            </w:tcBorders>
            <w:shd w:val="clear" w:color="000000" w:fill="63BE7B"/>
            <w:noWrap/>
            <w:vAlign w:val="bottom"/>
          </w:tcPr>
          <w:p w14:paraId="3DB58CA8"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7449</w:t>
            </w:r>
          </w:p>
        </w:tc>
        <w:tc>
          <w:tcPr>
            <w:tcW w:w="505" w:type="pct"/>
            <w:tcBorders>
              <w:top w:val="nil"/>
              <w:left w:val="nil"/>
              <w:bottom w:val="nil"/>
              <w:right w:val="nil"/>
            </w:tcBorders>
            <w:shd w:val="clear" w:color="000000" w:fill="7AC88F"/>
            <w:noWrap/>
            <w:vAlign w:val="center"/>
          </w:tcPr>
          <w:p w14:paraId="78E1CD8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40,2%</w:t>
            </w:r>
          </w:p>
        </w:tc>
        <w:tc>
          <w:tcPr>
            <w:tcW w:w="586" w:type="pct"/>
            <w:tcBorders>
              <w:top w:val="nil"/>
              <w:left w:val="nil"/>
              <w:bottom w:val="nil"/>
              <w:right w:val="nil"/>
            </w:tcBorders>
            <w:shd w:val="clear" w:color="000000" w:fill="63BE7B"/>
            <w:noWrap/>
            <w:vAlign w:val="bottom"/>
          </w:tcPr>
          <w:p w14:paraId="09961B8C"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1 231</w:t>
            </w:r>
          </w:p>
        </w:tc>
        <w:tc>
          <w:tcPr>
            <w:tcW w:w="569" w:type="pct"/>
            <w:tcBorders>
              <w:top w:val="nil"/>
              <w:left w:val="nil"/>
              <w:bottom w:val="nil"/>
              <w:right w:val="nil"/>
            </w:tcBorders>
            <w:shd w:val="clear" w:color="000000" w:fill="63BE7B"/>
            <w:noWrap/>
            <w:vAlign w:val="bottom"/>
          </w:tcPr>
          <w:p w14:paraId="5EAB6E33"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932</w:t>
            </w:r>
          </w:p>
        </w:tc>
        <w:tc>
          <w:tcPr>
            <w:tcW w:w="569" w:type="pct"/>
            <w:tcBorders>
              <w:top w:val="nil"/>
              <w:left w:val="nil"/>
              <w:bottom w:val="nil"/>
              <w:right w:val="nil"/>
            </w:tcBorders>
            <w:shd w:val="clear" w:color="000000" w:fill="D4ECDD"/>
            <w:noWrap/>
            <w:vAlign w:val="bottom"/>
          </w:tcPr>
          <w:p w14:paraId="71AF7809"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62%</w:t>
            </w:r>
          </w:p>
        </w:tc>
        <w:tc>
          <w:tcPr>
            <w:tcW w:w="644" w:type="pct"/>
            <w:tcBorders>
              <w:top w:val="nil"/>
              <w:left w:val="nil"/>
              <w:bottom w:val="nil"/>
              <w:right w:val="nil"/>
            </w:tcBorders>
            <w:shd w:val="clear" w:color="000000" w:fill="63BE7B"/>
            <w:noWrap/>
            <w:vAlign w:val="bottom"/>
          </w:tcPr>
          <w:p w14:paraId="739CE57B"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97,2</w:t>
            </w:r>
          </w:p>
        </w:tc>
        <w:tc>
          <w:tcPr>
            <w:tcW w:w="569" w:type="pct"/>
            <w:tcBorders>
              <w:top w:val="nil"/>
              <w:left w:val="nil"/>
              <w:bottom w:val="nil"/>
              <w:right w:val="nil"/>
            </w:tcBorders>
            <w:shd w:val="clear" w:color="000000" w:fill="FBECEF"/>
            <w:noWrap/>
            <w:vAlign w:val="bottom"/>
          </w:tcPr>
          <w:p w14:paraId="651C9565" w14:textId="77777777" w:rsidR="009C63E0" w:rsidRPr="00092F55" w:rsidRDefault="009C63E0" w:rsidP="00862EC9">
            <w:pPr>
              <w:jc w:val="right"/>
              <w:rPr>
                <w:rFonts w:ascii="Times New Roman" w:eastAsia="Times New Roman" w:hAnsi="Times New Roman" w:cs="Times New Roman"/>
                <w:color w:val="000000"/>
                <w:sz w:val="16"/>
                <w:szCs w:val="16"/>
                <w:lang w:val="et-EE" w:eastAsia="et-EE"/>
              </w:rPr>
            </w:pPr>
            <w:r w:rsidRPr="00092F55">
              <w:rPr>
                <w:rFonts w:ascii="Times New Roman" w:eastAsia="Times New Roman" w:hAnsi="Times New Roman" w:cs="Times New Roman"/>
                <w:color w:val="000000"/>
                <w:sz w:val="16"/>
                <w:szCs w:val="16"/>
                <w:lang w:val="et-EE" w:eastAsia="et-EE"/>
              </w:rPr>
              <w:t>17,6</w:t>
            </w:r>
          </w:p>
        </w:tc>
      </w:tr>
      <w:tr w:rsidR="00092F55" w:rsidRPr="00092F55" w14:paraId="68B4778E" w14:textId="77777777">
        <w:trPr>
          <w:trHeight w:val="204"/>
        </w:trPr>
        <w:tc>
          <w:tcPr>
            <w:tcW w:w="1117" w:type="pct"/>
            <w:tcBorders>
              <w:top w:val="single" w:sz="4" w:space="0" w:color="auto"/>
              <w:left w:val="nil"/>
              <w:bottom w:val="single" w:sz="4" w:space="0" w:color="auto"/>
              <w:right w:val="nil"/>
            </w:tcBorders>
            <w:shd w:val="clear" w:color="auto" w:fill="auto"/>
            <w:noWrap/>
            <w:vAlign w:val="bottom"/>
          </w:tcPr>
          <w:p w14:paraId="4636A448" w14:textId="77777777" w:rsidR="009C63E0" w:rsidRPr="00092F55" w:rsidRDefault="009C63E0" w:rsidP="00862EC9">
            <w:pPr>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TAS  keskmine</w:t>
            </w:r>
          </w:p>
        </w:tc>
        <w:tc>
          <w:tcPr>
            <w:tcW w:w="440" w:type="pct"/>
            <w:tcBorders>
              <w:top w:val="single" w:sz="4" w:space="0" w:color="auto"/>
              <w:left w:val="nil"/>
              <w:bottom w:val="single" w:sz="4" w:space="0" w:color="auto"/>
              <w:right w:val="nil"/>
            </w:tcBorders>
            <w:shd w:val="clear" w:color="auto" w:fill="auto"/>
            <w:noWrap/>
            <w:vAlign w:val="center"/>
          </w:tcPr>
          <w:p w14:paraId="3949408A" w14:textId="77777777" w:rsidR="009C63E0" w:rsidRPr="00092F55" w:rsidRDefault="009C63E0" w:rsidP="00862EC9">
            <w:pPr>
              <w:jc w:val="right"/>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2402</w:t>
            </w:r>
          </w:p>
        </w:tc>
        <w:tc>
          <w:tcPr>
            <w:tcW w:w="505" w:type="pct"/>
            <w:tcBorders>
              <w:top w:val="single" w:sz="4" w:space="0" w:color="auto"/>
              <w:left w:val="nil"/>
              <w:bottom w:val="single" w:sz="4" w:space="0" w:color="auto"/>
              <w:right w:val="nil"/>
            </w:tcBorders>
            <w:shd w:val="clear" w:color="auto" w:fill="auto"/>
            <w:noWrap/>
            <w:vAlign w:val="center"/>
          </w:tcPr>
          <w:p w14:paraId="4A3DB491" w14:textId="77777777" w:rsidR="009C63E0" w:rsidRPr="00092F55" w:rsidRDefault="009C63E0" w:rsidP="00862EC9">
            <w:pPr>
              <w:jc w:val="right"/>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13,3%</w:t>
            </w:r>
          </w:p>
        </w:tc>
        <w:tc>
          <w:tcPr>
            <w:tcW w:w="586" w:type="pct"/>
            <w:tcBorders>
              <w:top w:val="single" w:sz="4" w:space="0" w:color="auto"/>
              <w:left w:val="nil"/>
              <w:bottom w:val="single" w:sz="4" w:space="0" w:color="auto"/>
              <w:right w:val="nil"/>
            </w:tcBorders>
            <w:shd w:val="clear" w:color="auto" w:fill="auto"/>
            <w:noWrap/>
            <w:vAlign w:val="bottom"/>
          </w:tcPr>
          <w:p w14:paraId="3C44EEA0" w14:textId="77777777" w:rsidR="009C63E0" w:rsidRPr="00092F55" w:rsidRDefault="009C63E0" w:rsidP="00862EC9">
            <w:pPr>
              <w:jc w:val="right"/>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1 075</w:t>
            </w:r>
          </w:p>
        </w:tc>
        <w:tc>
          <w:tcPr>
            <w:tcW w:w="569" w:type="pct"/>
            <w:tcBorders>
              <w:top w:val="single" w:sz="4" w:space="0" w:color="auto"/>
              <w:left w:val="nil"/>
              <w:bottom w:val="single" w:sz="4" w:space="0" w:color="auto"/>
              <w:right w:val="nil"/>
            </w:tcBorders>
            <w:shd w:val="clear" w:color="auto" w:fill="auto"/>
            <w:noWrap/>
            <w:vAlign w:val="bottom"/>
          </w:tcPr>
          <w:p w14:paraId="3B8342B2" w14:textId="77777777" w:rsidR="009C63E0" w:rsidRPr="00092F55" w:rsidRDefault="009C63E0" w:rsidP="00862EC9">
            <w:pPr>
              <w:jc w:val="right"/>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739</w:t>
            </w:r>
          </w:p>
        </w:tc>
        <w:tc>
          <w:tcPr>
            <w:tcW w:w="569" w:type="pct"/>
            <w:tcBorders>
              <w:top w:val="single" w:sz="4" w:space="0" w:color="auto"/>
              <w:left w:val="nil"/>
              <w:bottom w:val="single" w:sz="4" w:space="0" w:color="auto"/>
              <w:right w:val="nil"/>
            </w:tcBorders>
            <w:shd w:val="clear" w:color="auto" w:fill="auto"/>
            <w:noWrap/>
            <w:vAlign w:val="bottom"/>
          </w:tcPr>
          <w:p w14:paraId="35A286F3" w14:textId="77777777" w:rsidR="009C63E0" w:rsidRPr="00092F55" w:rsidRDefault="009C63E0" w:rsidP="00862EC9">
            <w:pPr>
              <w:jc w:val="right"/>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45%</w:t>
            </w:r>
          </w:p>
        </w:tc>
        <w:tc>
          <w:tcPr>
            <w:tcW w:w="644" w:type="pct"/>
            <w:tcBorders>
              <w:top w:val="single" w:sz="4" w:space="0" w:color="auto"/>
              <w:left w:val="nil"/>
              <w:bottom w:val="single" w:sz="4" w:space="0" w:color="auto"/>
              <w:right w:val="nil"/>
            </w:tcBorders>
            <w:shd w:val="clear" w:color="auto" w:fill="auto"/>
            <w:noWrap/>
            <w:vAlign w:val="bottom"/>
          </w:tcPr>
          <w:p w14:paraId="371FDB6A" w14:textId="77777777" w:rsidR="009C63E0" w:rsidRPr="00092F55" w:rsidRDefault="009C63E0" w:rsidP="00862EC9">
            <w:pPr>
              <w:jc w:val="right"/>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30,3</w:t>
            </w:r>
          </w:p>
        </w:tc>
        <w:tc>
          <w:tcPr>
            <w:tcW w:w="569" w:type="pct"/>
            <w:tcBorders>
              <w:top w:val="single" w:sz="4" w:space="0" w:color="auto"/>
              <w:left w:val="nil"/>
              <w:bottom w:val="single" w:sz="4" w:space="0" w:color="auto"/>
              <w:right w:val="nil"/>
            </w:tcBorders>
            <w:shd w:val="clear" w:color="auto" w:fill="auto"/>
            <w:noWrap/>
            <w:vAlign w:val="bottom"/>
          </w:tcPr>
          <w:p w14:paraId="5C3141C1" w14:textId="77777777" w:rsidR="009C63E0" w:rsidRPr="00092F55" w:rsidRDefault="009C63E0" w:rsidP="00862EC9">
            <w:pPr>
              <w:jc w:val="right"/>
              <w:rPr>
                <w:rFonts w:ascii="Times New Roman" w:eastAsia="Times New Roman" w:hAnsi="Times New Roman" w:cs="Times New Roman"/>
                <w:b/>
                <w:bCs/>
                <w:color w:val="000000"/>
                <w:sz w:val="16"/>
                <w:szCs w:val="16"/>
                <w:lang w:val="et-EE" w:eastAsia="et-EE"/>
              </w:rPr>
            </w:pPr>
            <w:r w:rsidRPr="00092F55">
              <w:rPr>
                <w:rFonts w:ascii="Times New Roman" w:eastAsia="Times New Roman" w:hAnsi="Times New Roman" w:cs="Times New Roman"/>
                <w:b/>
                <w:bCs/>
                <w:color w:val="000000"/>
                <w:sz w:val="16"/>
                <w:szCs w:val="16"/>
                <w:lang w:val="et-EE" w:eastAsia="et-EE"/>
              </w:rPr>
              <w:t>18,1</w:t>
            </w:r>
          </w:p>
        </w:tc>
      </w:tr>
    </w:tbl>
    <w:p w14:paraId="6E5B78BF" w14:textId="77777777" w:rsidR="0087570F" w:rsidRDefault="0087570F" w:rsidP="0087570F">
      <w:pPr>
        <w:jc w:val="both"/>
        <w:rPr>
          <w:rFonts w:ascii="Times New Roman" w:hAnsi="Times New Roman" w:cs="Times New Roman"/>
          <w:noProof/>
          <w:lang w:val="et-EE"/>
        </w:rPr>
      </w:pPr>
    </w:p>
    <w:p w14:paraId="46342262" w14:textId="77777777" w:rsidR="0087570F" w:rsidRDefault="0087570F" w:rsidP="0087570F">
      <w:pPr>
        <w:jc w:val="both"/>
        <w:rPr>
          <w:rFonts w:ascii="Times New Roman" w:hAnsi="Times New Roman" w:cs="Times New Roman"/>
          <w:noProof/>
          <w:lang w:val="et-EE"/>
        </w:rPr>
      </w:pPr>
      <w:r>
        <w:rPr>
          <w:rFonts w:ascii="Times New Roman" w:hAnsi="Times New Roman" w:cs="Times New Roman"/>
          <w:noProof/>
          <w:lang w:val="et-EE"/>
        </w:rPr>
        <w:t xml:space="preserve">Seoses toimunud haldusreformiga pole tulevikus enam avalike statistikaandmete põhjal  tabelis 3 väljatoodud täpsusastmega piirkondade vaates analüüse teha võimalik. </w:t>
      </w:r>
      <w:r w:rsidR="004A5DC9">
        <w:rPr>
          <w:rFonts w:ascii="Times New Roman" w:hAnsi="Times New Roman" w:cs="Times New Roman"/>
          <w:noProof/>
          <w:lang w:val="et-EE"/>
        </w:rPr>
        <w:t xml:space="preserve">Tulevastes </w:t>
      </w:r>
      <w:r>
        <w:rPr>
          <w:rFonts w:ascii="Times New Roman" w:hAnsi="Times New Roman" w:cs="Times New Roman"/>
          <w:noProof/>
          <w:lang w:val="et-EE"/>
        </w:rPr>
        <w:t>strateegia</w:t>
      </w:r>
      <w:r w:rsidR="004A5DC9">
        <w:rPr>
          <w:rFonts w:ascii="Times New Roman" w:hAnsi="Times New Roman" w:cs="Times New Roman"/>
          <w:noProof/>
          <w:lang w:val="et-EE"/>
        </w:rPr>
        <w:t>te</w:t>
      </w:r>
      <w:r>
        <w:rPr>
          <w:rFonts w:ascii="Times New Roman" w:hAnsi="Times New Roman" w:cs="Times New Roman"/>
          <w:noProof/>
          <w:lang w:val="et-EE"/>
        </w:rPr>
        <w:t>s tuleb jääda omavalitsuse täpsusastmesse.</w:t>
      </w:r>
      <w:r w:rsidR="005C7DB6">
        <w:rPr>
          <w:rFonts w:ascii="Times New Roman" w:hAnsi="Times New Roman" w:cs="Times New Roman"/>
          <w:noProof/>
          <w:lang w:val="et-EE"/>
        </w:rPr>
        <w:t xml:space="preserve"> Peale käesoleva strateegia elluviimist on eelduslikult vajalik TASi piirkonna täpsustamine </w:t>
      </w:r>
      <w:r w:rsidR="00D716BF">
        <w:rPr>
          <w:rFonts w:ascii="Times New Roman" w:hAnsi="Times New Roman" w:cs="Times New Roman"/>
          <w:noProof/>
          <w:lang w:val="et-EE"/>
        </w:rPr>
        <w:t>lähtuvalt</w:t>
      </w:r>
      <w:r w:rsidR="005C7DB6">
        <w:rPr>
          <w:rFonts w:ascii="Times New Roman" w:hAnsi="Times New Roman" w:cs="Times New Roman"/>
          <w:noProof/>
          <w:lang w:val="et-EE"/>
        </w:rPr>
        <w:t xml:space="preserve"> haldusreformi järgse</w:t>
      </w:r>
      <w:r w:rsidR="00D716BF">
        <w:rPr>
          <w:rFonts w:ascii="Times New Roman" w:hAnsi="Times New Roman" w:cs="Times New Roman"/>
          <w:noProof/>
          <w:lang w:val="et-EE"/>
        </w:rPr>
        <w:t>st</w:t>
      </w:r>
      <w:r w:rsidR="005C7DB6">
        <w:rPr>
          <w:rFonts w:ascii="Times New Roman" w:hAnsi="Times New Roman" w:cs="Times New Roman"/>
          <w:noProof/>
          <w:lang w:val="et-EE"/>
        </w:rPr>
        <w:t xml:space="preserve"> omavalitsusmaastiku</w:t>
      </w:r>
      <w:r w:rsidR="00D716BF">
        <w:rPr>
          <w:rFonts w:ascii="Times New Roman" w:hAnsi="Times New Roman" w:cs="Times New Roman"/>
          <w:noProof/>
          <w:lang w:val="et-EE"/>
        </w:rPr>
        <w:t>st</w:t>
      </w:r>
      <w:r w:rsidR="005C7DB6">
        <w:rPr>
          <w:rFonts w:ascii="Times New Roman" w:hAnsi="Times New Roman" w:cs="Times New Roman"/>
          <w:noProof/>
          <w:lang w:val="et-EE"/>
        </w:rPr>
        <w:t>.</w:t>
      </w:r>
    </w:p>
    <w:p w14:paraId="5917F220" w14:textId="77777777" w:rsidR="00313FEF" w:rsidRPr="00E46F69" w:rsidRDefault="00313FEF" w:rsidP="00313FEF">
      <w:pPr>
        <w:jc w:val="both"/>
        <w:rPr>
          <w:rFonts w:ascii="Times New Roman" w:hAnsi="Times New Roman" w:cs="Times New Roman"/>
          <w:b/>
          <w:noProof/>
          <w:lang w:val="et-EE"/>
        </w:rPr>
      </w:pPr>
    </w:p>
    <w:p w14:paraId="06B09E61"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Eeltoodust ja piirkonna olukorra analüüsist tulenevalt on TASi tegevuspiirkonna arenguvajaduse</w:t>
      </w:r>
      <w:r w:rsidR="00041A7F">
        <w:rPr>
          <w:rFonts w:ascii="Times New Roman" w:hAnsi="Times New Roman" w:cs="Times New Roman"/>
          <w:b/>
          <w:noProof/>
          <w:lang w:val="et-EE"/>
        </w:rPr>
        <w:t>d ning väljakutsed alljärgnevad:</w:t>
      </w:r>
    </w:p>
    <w:p w14:paraId="40B8A02B" w14:textId="77777777" w:rsidR="00313FEF" w:rsidRPr="00E46F69" w:rsidRDefault="00313FEF" w:rsidP="00313FEF">
      <w:pPr>
        <w:jc w:val="both"/>
        <w:rPr>
          <w:rFonts w:ascii="Times New Roman" w:hAnsi="Times New Roman" w:cs="Times New Roman"/>
          <w:noProof/>
          <w:lang w:val="et-EE"/>
        </w:rPr>
      </w:pPr>
    </w:p>
    <w:p w14:paraId="05E55C8E" w14:textId="77777777" w:rsidR="00313FEF" w:rsidRPr="00E46F69" w:rsidRDefault="00313FEF" w:rsidP="00313FEF">
      <w:pPr>
        <w:pStyle w:val="Loendilik"/>
        <w:numPr>
          <w:ilvl w:val="0"/>
          <w:numId w:val="17"/>
        </w:numPr>
        <w:jc w:val="both"/>
        <w:rPr>
          <w:rFonts w:ascii="Times New Roman" w:hAnsi="Times New Roman" w:cs="Times New Roman"/>
          <w:noProof/>
          <w:lang w:val="et-EE"/>
        </w:rPr>
      </w:pPr>
      <w:r w:rsidRPr="00E46F69">
        <w:rPr>
          <w:rFonts w:ascii="Times New Roman" w:hAnsi="Times New Roman" w:cs="Times New Roman"/>
          <w:noProof/>
          <w:lang w:val="et-EE"/>
        </w:rPr>
        <w:t xml:space="preserve">Hoolimata rahvaarvu üldisest kasvust on piirkonnasisesed erinevused suured – elanike arv on kasvanud vaid </w:t>
      </w:r>
      <w:r w:rsidR="00B26F3F">
        <w:rPr>
          <w:rFonts w:ascii="Times New Roman" w:hAnsi="Times New Roman" w:cs="Times New Roman"/>
          <w:noProof/>
          <w:lang w:val="et-EE"/>
        </w:rPr>
        <w:t>piirkondades</w:t>
      </w:r>
      <w:r w:rsidRPr="00E46F69">
        <w:rPr>
          <w:rFonts w:ascii="Times New Roman" w:hAnsi="Times New Roman" w:cs="Times New Roman"/>
          <w:noProof/>
          <w:lang w:val="et-EE"/>
        </w:rPr>
        <w:t>, mis asuvad Tartu linnale lähemal, ülejäänutes on elanike hulk aga kahanenud. See tähendab, et omavalitsuste perspektiivid ning vajadused on erinevad. Elanikkonda kasvatanud omavalitsused peavad suutma tagada vajalikud (avalikud) teenused ka kasvutingimustes, teistel on seevastu väljakutseks olemasoleva elanikkonna ning teenuste säilitamine.</w:t>
      </w:r>
    </w:p>
    <w:p w14:paraId="4B1C5946" w14:textId="77777777" w:rsidR="00313FEF" w:rsidRPr="00E46F69" w:rsidRDefault="00313FEF" w:rsidP="00313FEF">
      <w:pPr>
        <w:pStyle w:val="Loendilik"/>
        <w:numPr>
          <w:ilvl w:val="0"/>
          <w:numId w:val="17"/>
        </w:numPr>
        <w:jc w:val="both"/>
        <w:rPr>
          <w:rFonts w:ascii="Times New Roman" w:hAnsi="Times New Roman" w:cs="Times New Roman"/>
          <w:noProof/>
          <w:lang w:val="et-EE"/>
        </w:rPr>
      </w:pPr>
      <w:r w:rsidRPr="0077695F">
        <w:rPr>
          <w:rFonts w:ascii="Times New Roman" w:hAnsi="Times New Roman" w:cs="Times New Roman"/>
          <w:noProof/>
          <w:lang w:val="et-EE"/>
        </w:rPr>
        <w:t>Tervikuna on piirkonnas väljakutseks ettevõtlusaktiivsuse suurendamine, kuivõrd see jääb alla nii maakonna kui ka Eesti keskmistele näitajatele.</w:t>
      </w:r>
      <w:r w:rsidRPr="00E46F69">
        <w:rPr>
          <w:rFonts w:ascii="Times New Roman" w:hAnsi="Times New Roman" w:cs="Times New Roman"/>
          <w:noProof/>
          <w:lang w:val="et-EE"/>
        </w:rPr>
        <w:t xml:space="preserve"> Samas on piirkonnas suhteliselt vähe vaba tööjõudu, millest tulenevalt peavad uued töökohad looma suuremat lisandväärtust (tööjõumahukateks ettevõtmisteks inimesi napib).</w:t>
      </w:r>
    </w:p>
    <w:p w14:paraId="1999BA48" w14:textId="77777777" w:rsidR="00313FEF" w:rsidRPr="00E46F69" w:rsidRDefault="00313FEF" w:rsidP="00313FEF">
      <w:pPr>
        <w:pStyle w:val="Loendilik"/>
        <w:numPr>
          <w:ilvl w:val="0"/>
          <w:numId w:val="17"/>
        </w:numPr>
        <w:jc w:val="both"/>
        <w:rPr>
          <w:rFonts w:ascii="Times New Roman" w:hAnsi="Times New Roman" w:cs="Times New Roman"/>
          <w:noProof/>
          <w:lang w:val="et-EE"/>
        </w:rPr>
      </w:pPr>
      <w:r w:rsidRPr="00E46F69">
        <w:rPr>
          <w:rFonts w:ascii="Times New Roman" w:hAnsi="Times New Roman" w:cs="Times New Roman"/>
          <w:noProof/>
          <w:lang w:val="et-EE"/>
        </w:rPr>
        <w:t>Piirkonnal on (osalt tänu Tartu linnale) märkimisväärne turismipotentsiaal, probleemiks on turismi Tartu-kesksus, samuti ebaühtlane turismiteenuste kättesaadavus. Seega on väljakutseks mh turismialase koostöö edendamine, uute teenuste arendamine ning teenuste kättesaadavuse parandamine.</w:t>
      </w:r>
    </w:p>
    <w:p w14:paraId="398C2C8E" w14:textId="77777777" w:rsidR="00313FEF" w:rsidRPr="00E46F69" w:rsidRDefault="00313FEF" w:rsidP="00313FEF">
      <w:pPr>
        <w:pStyle w:val="Loendilik"/>
        <w:numPr>
          <w:ilvl w:val="0"/>
          <w:numId w:val="17"/>
        </w:numPr>
        <w:jc w:val="both"/>
        <w:rPr>
          <w:rFonts w:ascii="Times New Roman" w:hAnsi="Times New Roman" w:cs="Times New Roman"/>
          <w:noProof/>
          <w:lang w:val="et-EE"/>
        </w:rPr>
      </w:pPr>
      <w:r w:rsidRPr="00E46F69">
        <w:rPr>
          <w:rFonts w:ascii="Times New Roman" w:hAnsi="Times New Roman" w:cs="Times New Roman"/>
          <w:noProof/>
          <w:lang w:val="et-EE"/>
        </w:rPr>
        <w:t>Hoolimata kodanikuühenduste arvu järjepidevast kasvust jääb MTÜde ja SAde arv 1000 elaniku kohta Eesti keskmisele alla. Tegevuseks vajalikud hooned on aga enamasti olemas, kuigi mõnel pool vajab nende füüsiline seisukord kaasaegsete tingimustega vastavusse viimist. Seega on väljakutseteks organisatsioonide võimekuse suurendamine, samuti aktiivsete ühenduste loomise ja arengu toetamine, et olemasolevad hooned ja rajatised oleksid maksimaalselt kasutuses.</w:t>
      </w:r>
    </w:p>
    <w:p w14:paraId="5196199A" w14:textId="77777777" w:rsidR="00313FEF" w:rsidRPr="00E46F69" w:rsidRDefault="00313FEF" w:rsidP="00313FEF">
      <w:pPr>
        <w:pStyle w:val="Loendilik"/>
        <w:numPr>
          <w:ilvl w:val="0"/>
          <w:numId w:val="17"/>
        </w:numPr>
        <w:jc w:val="both"/>
        <w:rPr>
          <w:rFonts w:ascii="Times New Roman" w:hAnsi="Times New Roman" w:cs="Times New Roman"/>
          <w:noProof/>
          <w:lang w:val="et-EE"/>
        </w:rPr>
      </w:pPr>
      <w:r w:rsidRPr="00E46F69">
        <w:rPr>
          <w:rFonts w:ascii="Times New Roman" w:hAnsi="Times New Roman" w:cs="Times New Roman"/>
          <w:noProof/>
          <w:lang w:val="et-EE"/>
        </w:rPr>
        <w:t xml:space="preserve">Elanike arvu ning vanusstruktuuri muutustel on mõju ka nõudlusele avalike teenuste osas. Ühest küljest on teatud kohtades probleemseks ruumi nappus, teisest aga nõudluse kahanemine ning sellest tulenev hoonete alakoormatus (suuremas osas piirkonnast). </w:t>
      </w:r>
      <w:r w:rsidRPr="00E46F69">
        <w:rPr>
          <w:rFonts w:ascii="Times New Roman" w:hAnsi="Times New Roman" w:cs="Times New Roman"/>
          <w:noProof/>
          <w:lang w:val="et-EE"/>
        </w:rPr>
        <w:lastRenderedPageBreak/>
        <w:t>Seega tuleb tegeleda teenuste pakkumise ümberkorraldamisega. Eraldi väljakutseks on huvitegevuste kättesaadavuse tagamine ning muu vaba aja sisustamine.</w:t>
      </w:r>
    </w:p>
    <w:p w14:paraId="066116DE" w14:textId="77777777" w:rsidR="00313FEF" w:rsidRPr="00E46F69" w:rsidRDefault="00313FEF" w:rsidP="00313FEF">
      <w:pPr>
        <w:jc w:val="both"/>
        <w:rPr>
          <w:rFonts w:ascii="Times New Roman" w:hAnsi="Times New Roman" w:cs="Times New Roman"/>
          <w:noProof/>
          <w:lang w:val="et-EE"/>
        </w:rPr>
      </w:pPr>
    </w:p>
    <w:p w14:paraId="55B70808"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Lisaks ülalmainitule toodi strateegia protsessi raames toimunud aruteludel osalejate poolt välja järgmised </w:t>
      </w:r>
      <w:r w:rsidRPr="00E46F69">
        <w:rPr>
          <w:rFonts w:ascii="Times New Roman" w:hAnsi="Times New Roman" w:cs="Times New Roman"/>
          <w:b/>
          <w:noProof/>
          <w:lang w:val="et-EE"/>
        </w:rPr>
        <w:t>sihtgrupipõhised</w:t>
      </w:r>
      <w:r w:rsidRPr="00E46F69">
        <w:rPr>
          <w:rFonts w:ascii="Times New Roman" w:hAnsi="Times New Roman" w:cs="Times New Roman"/>
          <w:noProof/>
          <w:lang w:val="et-EE"/>
        </w:rPr>
        <w:t xml:space="preserve"> väljakutsed:</w:t>
      </w:r>
    </w:p>
    <w:p w14:paraId="69BBFC63" w14:textId="77777777" w:rsidR="00313FEF" w:rsidRPr="00E46F69" w:rsidRDefault="00313FEF" w:rsidP="00313FEF">
      <w:pPr>
        <w:jc w:val="both"/>
        <w:rPr>
          <w:rFonts w:ascii="Times New Roman" w:hAnsi="Times New Roman" w:cs="Times New Roman"/>
          <w:noProof/>
          <w:lang w:val="et-EE"/>
        </w:rPr>
      </w:pPr>
    </w:p>
    <w:p w14:paraId="6BCE47DD" w14:textId="77777777" w:rsidR="00313FEF" w:rsidRPr="00E46F69" w:rsidRDefault="00313FEF" w:rsidP="00313FEF">
      <w:pPr>
        <w:pStyle w:val="Loendilik"/>
        <w:numPr>
          <w:ilvl w:val="0"/>
          <w:numId w:val="18"/>
        </w:numPr>
        <w:jc w:val="both"/>
        <w:rPr>
          <w:rFonts w:ascii="Times New Roman" w:hAnsi="Times New Roman" w:cs="Times New Roman"/>
          <w:b/>
          <w:noProof/>
          <w:lang w:val="et-EE"/>
        </w:rPr>
      </w:pPr>
      <w:r w:rsidRPr="00E46F69">
        <w:rPr>
          <w:rFonts w:ascii="Times New Roman" w:hAnsi="Times New Roman" w:cs="Times New Roman"/>
          <w:b/>
          <w:noProof/>
          <w:lang w:val="et-EE"/>
        </w:rPr>
        <w:t>kogukonnad:</w:t>
      </w:r>
    </w:p>
    <w:p w14:paraId="63A7EAAF" w14:textId="77777777" w:rsidR="00313FEF" w:rsidRPr="00E46F69" w:rsidRDefault="00313FEF" w:rsidP="00313FEF">
      <w:pPr>
        <w:pStyle w:val="Loendilik"/>
        <w:numPr>
          <w:ilvl w:val="0"/>
          <w:numId w:val="34"/>
        </w:numPr>
        <w:jc w:val="both"/>
        <w:rPr>
          <w:rFonts w:ascii="Times New Roman" w:hAnsi="Times New Roman" w:cs="Times New Roman"/>
          <w:noProof/>
          <w:lang w:val="et-EE"/>
        </w:rPr>
      </w:pPr>
      <w:r w:rsidRPr="00E46F69">
        <w:rPr>
          <w:rFonts w:ascii="Times New Roman" w:hAnsi="Times New Roman" w:cs="Times New Roman"/>
          <w:noProof/>
          <w:lang w:val="et-EE"/>
        </w:rPr>
        <w:t>koostöö arendamine, laiapõhjaliste (mitut erinevat omavalitsust hõlmavate) ettevõtmiste toetamine;</w:t>
      </w:r>
    </w:p>
    <w:p w14:paraId="3BE33017" w14:textId="77777777" w:rsidR="00313FEF" w:rsidRPr="00E46F69" w:rsidRDefault="00313FEF" w:rsidP="00313FEF">
      <w:pPr>
        <w:pStyle w:val="Loendilik"/>
        <w:numPr>
          <w:ilvl w:val="0"/>
          <w:numId w:val="34"/>
        </w:numPr>
        <w:jc w:val="both"/>
        <w:rPr>
          <w:rFonts w:ascii="Times New Roman" w:hAnsi="Times New Roman" w:cs="Times New Roman"/>
          <w:noProof/>
          <w:lang w:val="et-EE"/>
        </w:rPr>
      </w:pPr>
      <w:r w:rsidRPr="00E46F69">
        <w:rPr>
          <w:rFonts w:ascii="Times New Roman" w:hAnsi="Times New Roman" w:cs="Times New Roman"/>
          <w:noProof/>
          <w:lang w:val="et-EE"/>
        </w:rPr>
        <w:t>inimkapitali arendamine, sh koolitustegevused ja õppereisid;</w:t>
      </w:r>
    </w:p>
    <w:p w14:paraId="15B8A724" w14:textId="77777777" w:rsidR="00313FEF" w:rsidRPr="00E46F69" w:rsidRDefault="00313FEF" w:rsidP="00313FEF">
      <w:pPr>
        <w:pStyle w:val="Loendilik"/>
        <w:numPr>
          <w:ilvl w:val="0"/>
          <w:numId w:val="34"/>
        </w:numPr>
        <w:jc w:val="both"/>
        <w:rPr>
          <w:rFonts w:ascii="Times New Roman" w:hAnsi="Times New Roman" w:cs="Times New Roman"/>
          <w:noProof/>
          <w:lang w:val="et-EE"/>
        </w:rPr>
      </w:pPr>
      <w:r w:rsidRPr="00E46F69">
        <w:rPr>
          <w:rFonts w:ascii="Times New Roman" w:hAnsi="Times New Roman" w:cs="Times New Roman"/>
          <w:noProof/>
          <w:lang w:val="et-EE"/>
        </w:rPr>
        <w:t>ühise inforuumi loomine;</w:t>
      </w:r>
    </w:p>
    <w:p w14:paraId="67F0E02D" w14:textId="77777777" w:rsidR="00313FEF" w:rsidRPr="00E46F69" w:rsidRDefault="00313FEF" w:rsidP="00313FEF">
      <w:pPr>
        <w:pStyle w:val="Loendilik"/>
        <w:numPr>
          <w:ilvl w:val="0"/>
          <w:numId w:val="34"/>
        </w:numPr>
        <w:jc w:val="both"/>
        <w:rPr>
          <w:rFonts w:ascii="Times New Roman" w:hAnsi="Times New Roman" w:cs="Times New Roman"/>
          <w:noProof/>
          <w:lang w:val="et-EE"/>
        </w:rPr>
      </w:pPr>
      <w:r w:rsidRPr="00E46F69">
        <w:rPr>
          <w:rFonts w:ascii="Times New Roman" w:hAnsi="Times New Roman" w:cs="Times New Roman"/>
          <w:noProof/>
          <w:lang w:val="et-EE"/>
        </w:rPr>
        <w:t>uute kogukonnateenuste, mis põhineksid ühisel ja suuremale piirkonnale lisandväärtust looval ideel (nt kogukonnaköök Peipsi ääres) käivitamine;</w:t>
      </w:r>
    </w:p>
    <w:p w14:paraId="1ED4FEDC" w14:textId="77777777" w:rsidR="00313FEF" w:rsidRPr="00E46F69" w:rsidRDefault="00313FEF" w:rsidP="00313FEF">
      <w:pPr>
        <w:pStyle w:val="Loendilik"/>
        <w:numPr>
          <w:ilvl w:val="0"/>
          <w:numId w:val="18"/>
        </w:numPr>
        <w:jc w:val="both"/>
        <w:rPr>
          <w:rFonts w:ascii="Times New Roman" w:hAnsi="Times New Roman" w:cs="Times New Roman"/>
          <w:b/>
          <w:noProof/>
          <w:lang w:val="et-EE"/>
        </w:rPr>
      </w:pPr>
      <w:r w:rsidRPr="00E46F69">
        <w:rPr>
          <w:rFonts w:ascii="Times New Roman" w:hAnsi="Times New Roman" w:cs="Times New Roman"/>
          <w:b/>
          <w:noProof/>
          <w:lang w:val="et-EE"/>
        </w:rPr>
        <w:t>noored:</w:t>
      </w:r>
    </w:p>
    <w:p w14:paraId="6C41EF99" w14:textId="77777777" w:rsidR="00313FEF" w:rsidRPr="00E46F69" w:rsidRDefault="00313FEF" w:rsidP="00313FEF">
      <w:pPr>
        <w:pStyle w:val="Loendilik"/>
        <w:numPr>
          <w:ilvl w:val="0"/>
          <w:numId w:val="35"/>
        </w:numPr>
        <w:jc w:val="both"/>
        <w:rPr>
          <w:rFonts w:ascii="Times New Roman" w:hAnsi="Times New Roman" w:cs="Times New Roman"/>
          <w:noProof/>
          <w:lang w:val="et-EE"/>
        </w:rPr>
      </w:pPr>
      <w:r w:rsidRPr="00E46F69">
        <w:rPr>
          <w:rFonts w:ascii="Times New Roman" w:hAnsi="Times New Roman" w:cs="Times New Roman"/>
          <w:noProof/>
          <w:lang w:val="et-EE"/>
        </w:rPr>
        <w:t>ettevõtlikkuse ja ettevõtluse arendamine;</w:t>
      </w:r>
    </w:p>
    <w:p w14:paraId="3891AAD5" w14:textId="77777777" w:rsidR="00313FEF" w:rsidRPr="00E46F69" w:rsidRDefault="00313FEF" w:rsidP="00313FEF">
      <w:pPr>
        <w:pStyle w:val="Loendilik"/>
        <w:numPr>
          <w:ilvl w:val="1"/>
          <w:numId w:val="18"/>
        </w:numPr>
        <w:jc w:val="both"/>
        <w:rPr>
          <w:rFonts w:ascii="Times New Roman" w:hAnsi="Times New Roman" w:cs="Times New Roman"/>
          <w:noProof/>
          <w:lang w:val="et-EE"/>
        </w:rPr>
      </w:pPr>
      <w:r w:rsidRPr="00E46F69">
        <w:rPr>
          <w:rFonts w:ascii="Times New Roman" w:hAnsi="Times New Roman" w:cs="Times New Roman"/>
          <w:noProof/>
          <w:lang w:val="et-EE"/>
        </w:rPr>
        <w:t>kaasamine;</w:t>
      </w:r>
    </w:p>
    <w:p w14:paraId="475376BC" w14:textId="77777777" w:rsidR="00313FEF" w:rsidRPr="00E46F69" w:rsidRDefault="00313FEF" w:rsidP="00313FEF">
      <w:pPr>
        <w:pStyle w:val="Loendilik"/>
        <w:numPr>
          <w:ilvl w:val="1"/>
          <w:numId w:val="18"/>
        </w:numPr>
        <w:jc w:val="both"/>
        <w:rPr>
          <w:rFonts w:ascii="Times New Roman" w:hAnsi="Times New Roman" w:cs="Times New Roman"/>
          <w:noProof/>
          <w:lang w:val="et-EE"/>
        </w:rPr>
      </w:pPr>
      <w:r w:rsidRPr="00E46F69">
        <w:rPr>
          <w:rFonts w:ascii="Times New Roman" w:hAnsi="Times New Roman" w:cs="Times New Roman"/>
          <w:noProof/>
          <w:lang w:val="et-EE"/>
        </w:rPr>
        <w:t>erinevate piirkondade/taustaga noorte võrgustumine;</w:t>
      </w:r>
    </w:p>
    <w:p w14:paraId="67FEDD77" w14:textId="77777777" w:rsidR="00313FEF" w:rsidRPr="00E46F69" w:rsidRDefault="00313FEF" w:rsidP="00313FEF">
      <w:pPr>
        <w:pStyle w:val="Loendilik"/>
        <w:numPr>
          <w:ilvl w:val="1"/>
          <w:numId w:val="18"/>
        </w:numPr>
        <w:jc w:val="both"/>
        <w:rPr>
          <w:rFonts w:ascii="Times New Roman" w:hAnsi="Times New Roman" w:cs="Times New Roman"/>
          <w:noProof/>
          <w:lang w:val="et-EE"/>
        </w:rPr>
      </w:pPr>
      <w:r w:rsidRPr="00E46F69">
        <w:rPr>
          <w:rFonts w:ascii="Times New Roman" w:hAnsi="Times New Roman" w:cs="Times New Roman"/>
          <w:noProof/>
          <w:lang w:val="et-EE"/>
        </w:rPr>
        <w:t>sidususe loomine kohaliku ettevõtluse ja kogukonnaga;</w:t>
      </w:r>
    </w:p>
    <w:p w14:paraId="37830FE6" w14:textId="77777777" w:rsidR="00313FEF" w:rsidRPr="00E46F69" w:rsidRDefault="00313FEF" w:rsidP="00313FEF">
      <w:pPr>
        <w:pStyle w:val="Loendilik"/>
        <w:numPr>
          <w:ilvl w:val="0"/>
          <w:numId w:val="18"/>
        </w:numPr>
        <w:jc w:val="both"/>
        <w:rPr>
          <w:rFonts w:ascii="Times New Roman" w:hAnsi="Times New Roman" w:cs="Times New Roman"/>
          <w:b/>
          <w:noProof/>
          <w:lang w:val="et-EE"/>
        </w:rPr>
      </w:pPr>
      <w:r w:rsidRPr="00E46F69">
        <w:rPr>
          <w:rFonts w:ascii="Times New Roman" w:hAnsi="Times New Roman" w:cs="Times New Roman"/>
          <w:b/>
          <w:noProof/>
          <w:lang w:val="et-EE"/>
        </w:rPr>
        <w:t>ettevõtjad:</w:t>
      </w:r>
    </w:p>
    <w:p w14:paraId="3A05B316" w14:textId="77777777" w:rsidR="00313FEF" w:rsidRPr="00E46F69" w:rsidRDefault="00313FEF" w:rsidP="00313FEF">
      <w:pPr>
        <w:pStyle w:val="Loendilik"/>
        <w:numPr>
          <w:ilvl w:val="1"/>
          <w:numId w:val="18"/>
        </w:numPr>
        <w:jc w:val="both"/>
        <w:rPr>
          <w:rFonts w:ascii="Times New Roman" w:hAnsi="Times New Roman" w:cs="Times New Roman"/>
          <w:noProof/>
          <w:lang w:val="et-EE"/>
        </w:rPr>
      </w:pPr>
      <w:r w:rsidRPr="00E46F69">
        <w:rPr>
          <w:rFonts w:ascii="Times New Roman" w:hAnsi="Times New Roman" w:cs="Times New Roman"/>
          <w:noProof/>
          <w:lang w:val="et-EE"/>
        </w:rPr>
        <w:t>võrgustike arendamine ja ühisturundus;</w:t>
      </w:r>
    </w:p>
    <w:p w14:paraId="07B4263E" w14:textId="77777777" w:rsidR="00313FEF" w:rsidRPr="00E46F69" w:rsidRDefault="00313FEF" w:rsidP="00313FEF">
      <w:pPr>
        <w:pStyle w:val="Loendilik"/>
        <w:numPr>
          <w:ilvl w:val="1"/>
          <w:numId w:val="18"/>
        </w:numPr>
        <w:jc w:val="both"/>
        <w:rPr>
          <w:rFonts w:ascii="Times New Roman" w:hAnsi="Times New Roman" w:cs="Times New Roman"/>
          <w:noProof/>
          <w:lang w:val="et-EE"/>
        </w:rPr>
      </w:pPr>
      <w:r w:rsidRPr="00E46F69">
        <w:rPr>
          <w:rFonts w:ascii="Times New Roman" w:hAnsi="Times New Roman" w:cs="Times New Roman"/>
          <w:noProof/>
          <w:lang w:val="et-EE"/>
        </w:rPr>
        <w:t>kohalike ressursside (nt veeteed, kultuuripärand) äriline kasutusele võtmine;</w:t>
      </w:r>
    </w:p>
    <w:p w14:paraId="252BC46F" w14:textId="77777777" w:rsidR="00313FEF" w:rsidRPr="00E46F69" w:rsidRDefault="00313FEF" w:rsidP="00313FEF">
      <w:pPr>
        <w:pStyle w:val="Loendilik"/>
        <w:numPr>
          <w:ilvl w:val="1"/>
          <w:numId w:val="18"/>
        </w:numPr>
        <w:jc w:val="both"/>
        <w:rPr>
          <w:rFonts w:ascii="Times New Roman" w:hAnsi="Times New Roman" w:cs="Times New Roman"/>
          <w:noProof/>
          <w:lang w:val="et-EE"/>
        </w:rPr>
      </w:pPr>
      <w:r w:rsidRPr="00E46F69">
        <w:rPr>
          <w:rFonts w:ascii="Times New Roman" w:hAnsi="Times New Roman" w:cs="Times New Roman"/>
          <w:noProof/>
          <w:lang w:val="et-EE"/>
        </w:rPr>
        <w:t>koostöö arendamine haridus- ja teadusasutustega;</w:t>
      </w:r>
    </w:p>
    <w:p w14:paraId="1B1B9ABD" w14:textId="77777777" w:rsidR="00313FEF" w:rsidRPr="00E46F69" w:rsidRDefault="00313FEF" w:rsidP="00313FEF">
      <w:pPr>
        <w:pStyle w:val="Loendilik"/>
        <w:numPr>
          <w:ilvl w:val="1"/>
          <w:numId w:val="18"/>
        </w:numPr>
        <w:jc w:val="both"/>
        <w:rPr>
          <w:rFonts w:ascii="Times New Roman" w:hAnsi="Times New Roman" w:cs="Times New Roman"/>
          <w:noProof/>
          <w:lang w:val="et-EE"/>
        </w:rPr>
      </w:pPr>
      <w:r w:rsidRPr="00E46F69">
        <w:rPr>
          <w:rFonts w:ascii="Times New Roman" w:hAnsi="Times New Roman" w:cs="Times New Roman"/>
          <w:noProof/>
          <w:lang w:val="et-EE"/>
        </w:rPr>
        <w:t>ekspordipotentsiaali arendamine.</w:t>
      </w:r>
    </w:p>
    <w:p w14:paraId="0D0BF1EC" w14:textId="77777777" w:rsidR="00313FEF" w:rsidRPr="00E46F69" w:rsidRDefault="00313FEF" w:rsidP="00313FEF">
      <w:pPr>
        <w:jc w:val="both"/>
        <w:rPr>
          <w:rFonts w:ascii="Times New Roman" w:hAnsi="Times New Roman" w:cs="Times New Roman"/>
          <w:noProof/>
          <w:lang w:val="et-EE"/>
        </w:rPr>
      </w:pPr>
    </w:p>
    <w:p w14:paraId="1E4C9320" w14:textId="77777777" w:rsidR="00313FEF"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Tartumaa Arendusseltsi strateegia toetab võimaluste piires eelnevalt väljatoodud väljakutsete lahendamist. Piirkonna peamised tugevused, nõrkused, võimalused ja ohud on kokkuvõtvalt ära toodud järgmises alapeatükis SWOT-analüüsis. Selle põhjal joonistub välja ka piirkonna arengupotentsiaal.</w:t>
      </w:r>
    </w:p>
    <w:p w14:paraId="7AB4E26D" w14:textId="77777777" w:rsidR="00313FEF" w:rsidRPr="00E46F69" w:rsidRDefault="00313FEF" w:rsidP="00313FEF">
      <w:pPr>
        <w:jc w:val="both"/>
        <w:rPr>
          <w:rFonts w:ascii="Times New Roman" w:hAnsi="Times New Roman" w:cs="Times New Roman"/>
          <w:noProof/>
          <w:lang w:val="et-EE"/>
        </w:rPr>
      </w:pPr>
    </w:p>
    <w:p w14:paraId="085F6B75" w14:textId="77777777" w:rsidR="00313FEF" w:rsidRPr="00E46F69" w:rsidRDefault="00313FEF" w:rsidP="00313FEF">
      <w:pPr>
        <w:pStyle w:val="Pealkiri2"/>
        <w:numPr>
          <w:ilvl w:val="1"/>
          <w:numId w:val="1"/>
        </w:numPr>
        <w:spacing w:before="0"/>
        <w:rPr>
          <w:rFonts w:ascii="Times New Roman" w:hAnsi="Times New Roman" w:cs="Times New Roman"/>
          <w:color w:val="auto"/>
          <w:sz w:val="24"/>
          <w:szCs w:val="24"/>
        </w:rPr>
      </w:pPr>
      <w:bookmarkStart w:id="119" w:name="_Toc81199677"/>
      <w:r w:rsidRPr="00E46F69">
        <w:rPr>
          <w:rFonts w:ascii="Times New Roman" w:hAnsi="Times New Roman" w:cs="Times New Roman"/>
          <w:color w:val="auto"/>
          <w:sz w:val="24"/>
          <w:szCs w:val="24"/>
        </w:rPr>
        <w:t>Arengupotentsiaal</w:t>
      </w:r>
      <w:bookmarkEnd w:id="119"/>
    </w:p>
    <w:p w14:paraId="4FAA24B8" w14:textId="77777777" w:rsidR="00313FEF" w:rsidRPr="00E46F69" w:rsidRDefault="00313FEF" w:rsidP="00313FEF">
      <w:pPr>
        <w:jc w:val="both"/>
        <w:rPr>
          <w:rFonts w:ascii="Times New Roman" w:hAnsi="Times New Roman" w:cs="Times New Roman"/>
          <w:noProof/>
          <w:lang w:val="et-EE"/>
        </w:rPr>
      </w:pPr>
    </w:p>
    <w:p w14:paraId="4D4F900B"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Tulenevalt analüüsist ja strateegia raames läbiviidud üritustel saadud sisendist saab välja tuua, et TASi piirkonnas on vajalik edasi arendada selle peamisi tugevusi, mis on järgmised:</w:t>
      </w:r>
    </w:p>
    <w:p w14:paraId="0055D0BD" w14:textId="77777777" w:rsidR="00313FEF" w:rsidRPr="00E46F69" w:rsidRDefault="00313FEF" w:rsidP="00313FEF">
      <w:pPr>
        <w:pStyle w:val="Loendilik"/>
        <w:numPr>
          <w:ilvl w:val="0"/>
          <w:numId w:val="19"/>
        </w:numPr>
        <w:jc w:val="both"/>
        <w:rPr>
          <w:rFonts w:ascii="Times New Roman" w:hAnsi="Times New Roman" w:cs="Times New Roman"/>
          <w:noProof/>
          <w:lang w:val="et-EE"/>
        </w:rPr>
      </w:pPr>
      <w:r w:rsidRPr="00E46F69">
        <w:rPr>
          <w:rFonts w:ascii="Times New Roman" w:hAnsi="Times New Roman" w:cs="Times New Roman"/>
          <w:noProof/>
          <w:lang w:val="et-EE"/>
        </w:rPr>
        <w:t>loodus- ja kultuuriressurss – TASi piirkond on mitmekesine, milles peituvat potentsiaali saab (äriliselt) rakendada uute ettevõtete loomiseks, teenuste arendamiseks jne;</w:t>
      </w:r>
    </w:p>
    <w:p w14:paraId="773594DC" w14:textId="77777777" w:rsidR="00313FEF" w:rsidRPr="00E46F69" w:rsidRDefault="00313FEF" w:rsidP="00313FEF">
      <w:pPr>
        <w:pStyle w:val="Loendilik"/>
        <w:numPr>
          <w:ilvl w:val="0"/>
          <w:numId w:val="19"/>
        </w:numPr>
        <w:jc w:val="both"/>
        <w:rPr>
          <w:rFonts w:ascii="Times New Roman" w:hAnsi="Times New Roman" w:cs="Times New Roman"/>
          <w:noProof/>
          <w:lang w:val="et-EE"/>
        </w:rPr>
      </w:pPr>
      <w:r w:rsidRPr="00E46F69">
        <w:rPr>
          <w:rFonts w:ascii="Times New Roman" w:hAnsi="Times New Roman" w:cs="Times New Roman"/>
          <w:noProof/>
          <w:lang w:val="et-EE"/>
        </w:rPr>
        <w:t>maakonna positiivne kuvand, mis senini on peamiselt baseerunud Tartu linnal, kuid millest lähtuvalt on potentsiaali tuua külastajad ka teistesse piirkondadesse maakonnas;</w:t>
      </w:r>
    </w:p>
    <w:p w14:paraId="5D9CB096" w14:textId="77777777" w:rsidR="00313FEF" w:rsidRPr="00E46F69" w:rsidRDefault="00313FEF" w:rsidP="00313FEF">
      <w:pPr>
        <w:pStyle w:val="Loendilik"/>
        <w:numPr>
          <w:ilvl w:val="0"/>
          <w:numId w:val="19"/>
        </w:numPr>
        <w:jc w:val="both"/>
        <w:rPr>
          <w:rFonts w:ascii="Times New Roman" w:hAnsi="Times New Roman" w:cs="Times New Roman"/>
          <w:noProof/>
          <w:lang w:val="et-EE"/>
        </w:rPr>
      </w:pPr>
      <w:r w:rsidRPr="00E46F69">
        <w:rPr>
          <w:rFonts w:ascii="Times New Roman" w:hAnsi="Times New Roman" w:cs="Times New Roman"/>
          <w:noProof/>
          <w:lang w:val="et-EE"/>
        </w:rPr>
        <w:t>suurus ja aktiivsus – suur territoorium paljude inimestega loob hea aluse mitmesugusteks kogukondlikeks tegevusteks, ettevõtjate koostööks jpm.</w:t>
      </w:r>
    </w:p>
    <w:p w14:paraId="5F2F4BAC" w14:textId="77777777" w:rsidR="004E27A9" w:rsidRDefault="004E27A9" w:rsidP="00313FEF">
      <w:pPr>
        <w:jc w:val="both"/>
        <w:rPr>
          <w:rFonts w:ascii="Times New Roman" w:hAnsi="Times New Roman" w:cs="Times New Roman"/>
          <w:noProof/>
          <w:lang w:val="et-EE"/>
        </w:rPr>
      </w:pPr>
    </w:p>
    <w:p w14:paraId="3476F5E1"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 xml:space="preserve">Piirkonna SWOT analüüs on kajastatud tabelis </w:t>
      </w:r>
      <w:r w:rsidR="004E27A9">
        <w:rPr>
          <w:rFonts w:ascii="Times New Roman" w:hAnsi="Times New Roman" w:cs="Times New Roman"/>
          <w:noProof/>
          <w:lang w:val="et-EE"/>
        </w:rPr>
        <w:t>4</w:t>
      </w:r>
      <w:r>
        <w:rPr>
          <w:rFonts w:ascii="Times New Roman" w:hAnsi="Times New Roman" w:cs="Times New Roman"/>
          <w:noProof/>
          <w:lang w:val="et-EE"/>
        </w:rPr>
        <w:t>.</w:t>
      </w:r>
    </w:p>
    <w:p w14:paraId="52C37DE5" w14:textId="77777777" w:rsidR="004E27A9" w:rsidRDefault="004E27A9">
      <w:pPr>
        <w:rPr>
          <w:rFonts w:ascii="Times New Roman" w:hAnsi="Times New Roman" w:cs="Times New Roman"/>
          <w:b/>
          <w:noProof/>
          <w:lang w:val="et-EE"/>
        </w:rPr>
      </w:pPr>
    </w:p>
    <w:p w14:paraId="30C1AD22" w14:textId="77777777" w:rsidR="003B5EBE" w:rsidRDefault="003B5EBE" w:rsidP="00313FEF">
      <w:pPr>
        <w:jc w:val="both"/>
        <w:rPr>
          <w:rFonts w:ascii="Times New Roman" w:hAnsi="Times New Roman" w:cs="Times New Roman"/>
          <w:b/>
          <w:noProof/>
          <w:lang w:val="et-EE"/>
        </w:rPr>
      </w:pPr>
    </w:p>
    <w:p w14:paraId="111BBD42" w14:textId="77777777" w:rsidR="003B5EBE" w:rsidRDefault="003B5EBE" w:rsidP="00313FEF">
      <w:pPr>
        <w:jc w:val="both"/>
        <w:rPr>
          <w:rFonts w:ascii="Times New Roman" w:hAnsi="Times New Roman" w:cs="Times New Roman"/>
          <w:b/>
          <w:noProof/>
          <w:lang w:val="et-EE"/>
        </w:rPr>
      </w:pPr>
    </w:p>
    <w:p w14:paraId="70384086"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Tabel </w:t>
      </w:r>
      <w:r w:rsidR="004E27A9">
        <w:rPr>
          <w:rFonts w:ascii="Times New Roman" w:hAnsi="Times New Roman" w:cs="Times New Roman"/>
          <w:b/>
          <w:noProof/>
          <w:lang w:val="et-EE"/>
        </w:rPr>
        <w:t>4</w:t>
      </w:r>
      <w:r w:rsidRPr="00E46F69">
        <w:rPr>
          <w:rFonts w:ascii="Times New Roman" w:hAnsi="Times New Roman" w:cs="Times New Roman"/>
          <w:noProof/>
          <w:lang w:val="et-EE"/>
        </w:rPr>
        <w:t>. TASi piirkonna SWOT-analüüs</w:t>
      </w:r>
    </w:p>
    <w:p w14:paraId="391053AF" w14:textId="77777777" w:rsidR="00313FEF" w:rsidRPr="00E46F69" w:rsidRDefault="00313FEF" w:rsidP="00313FEF">
      <w:pPr>
        <w:jc w:val="both"/>
        <w:rPr>
          <w:rFonts w:ascii="Times New Roman" w:hAnsi="Times New Roman" w:cs="Times New Roman"/>
          <w:noProof/>
          <w:color w:val="FF0000"/>
          <w:lang w:val="et-EE"/>
        </w:rPr>
      </w:pPr>
    </w:p>
    <w:tbl>
      <w:tblPr>
        <w:tblStyle w:val="Kontuurtabel"/>
        <w:tblW w:w="9072" w:type="dxa"/>
        <w:tblInd w:w="108" w:type="dxa"/>
        <w:tblLook w:val="04A0" w:firstRow="1" w:lastRow="0" w:firstColumn="1" w:lastColumn="0" w:noHBand="0" w:noVBand="1"/>
      </w:tblPr>
      <w:tblGrid>
        <w:gridCol w:w="4536"/>
        <w:gridCol w:w="4536"/>
      </w:tblGrid>
      <w:tr w:rsidR="00313FEF" w:rsidRPr="00E46F69" w14:paraId="7D96DAA8" w14:textId="77777777">
        <w:tc>
          <w:tcPr>
            <w:tcW w:w="4536" w:type="dxa"/>
            <w:vAlign w:val="center"/>
          </w:tcPr>
          <w:p w14:paraId="426735EB" w14:textId="77777777" w:rsidR="00313FEF" w:rsidRPr="00E46F69" w:rsidRDefault="00313FEF" w:rsidP="00E6706C">
            <w:pPr>
              <w:rPr>
                <w:rFonts w:ascii="Times New Roman" w:hAnsi="Times New Roman" w:cs="Times New Roman"/>
                <w:b/>
                <w:noProof/>
                <w:lang w:val="et-EE"/>
              </w:rPr>
            </w:pPr>
            <w:r w:rsidRPr="00E46F69">
              <w:rPr>
                <w:rFonts w:ascii="Times New Roman" w:hAnsi="Times New Roman" w:cs="Times New Roman"/>
                <w:b/>
                <w:noProof/>
                <w:lang w:val="et-EE"/>
              </w:rPr>
              <w:t>Tugevused</w:t>
            </w:r>
          </w:p>
        </w:tc>
        <w:tc>
          <w:tcPr>
            <w:tcW w:w="4536" w:type="dxa"/>
            <w:vAlign w:val="center"/>
          </w:tcPr>
          <w:p w14:paraId="0C8C4DF1" w14:textId="77777777" w:rsidR="00313FEF" w:rsidRPr="00E46F69" w:rsidRDefault="00313FEF" w:rsidP="00E6706C">
            <w:pPr>
              <w:rPr>
                <w:rFonts w:ascii="Times New Roman" w:hAnsi="Times New Roman" w:cs="Times New Roman"/>
                <w:b/>
                <w:noProof/>
                <w:lang w:val="et-EE"/>
              </w:rPr>
            </w:pPr>
            <w:r w:rsidRPr="00E46F69">
              <w:rPr>
                <w:rFonts w:ascii="Times New Roman" w:hAnsi="Times New Roman" w:cs="Times New Roman"/>
                <w:b/>
                <w:noProof/>
                <w:lang w:val="et-EE"/>
              </w:rPr>
              <w:t>Nõrkused</w:t>
            </w:r>
          </w:p>
        </w:tc>
      </w:tr>
      <w:tr w:rsidR="00313FEF" w:rsidRPr="00E46F69" w14:paraId="63DB73A2" w14:textId="77777777">
        <w:tc>
          <w:tcPr>
            <w:tcW w:w="4536" w:type="dxa"/>
            <w:vAlign w:val="center"/>
          </w:tcPr>
          <w:p w14:paraId="1F4F6382" w14:textId="77777777" w:rsidR="00313FEF" w:rsidRPr="00E46F69" w:rsidRDefault="00313FEF" w:rsidP="009258C1">
            <w:pPr>
              <w:pStyle w:val="Loendilik"/>
              <w:numPr>
                <w:ilvl w:val="0"/>
                <w:numId w:val="9"/>
              </w:numPr>
              <w:rPr>
                <w:rFonts w:ascii="Times New Roman" w:hAnsi="Times New Roman" w:cs="Times New Roman"/>
                <w:noProof/>
                <w:lang w:val="et-EE"/>
              </w:rPr>
            </w:pPr>
            <w:r w:rsidRPr="00E46F69">
              <w:rPr>
                <w:rFonts w:ascii="Times New Roman" w:hAnsi="Times New Roman" w:cs="Times New Roman"/>
                <w:noProof/>
                <w:lang w:val="et-EE"/>
              </w:rPr>
              <w:lastRenderedPageBreak/>
              <w:t>Asukoht – tugeva keskuse Tartu linna lähedus (ligipääs teenustele, sh kõrgharidusele, teadus- ja arendusorganisatsioonid, töökohad, tööjõud, kohalike toodete turustusvõimalused jne)</w:t>
            </w:r>
          </w:p>
          <w:p w14:paraId="43A92B19" w14:textId="77777777" w:rsidR="00313FEF" w:rsidRPr="00E46F69" w:rsidRDefault="00313FEF" w:rsidP="009258C1">
            <w:pPr>
              <w:pStyle w:val="Loendilik"/>
              <w:numPr>
                <w:ilvl w:val="0"/>
                <w:numId w:val="9"/>
              </w:numPr>
              <w:rPr>
                <w:rFonts w:ascii="Times New Roman" w:hAnsi="Times New Roman" w:cs="Times New Roman"/>
                <w:noProof/>
                <w:lang w:val="et-EE"/>
              </w:rPr>
            </w:pPr>
            <w:r w:rsidRPr="00E46F69">
              <w:rPr>
                <w:rFonts w:ascii="Times New Roman" w:hAnsi="Times New Roman" w:cs="Times New Roman"/>
                <w:noProof/>
                <w:lang w:val="et-EE"/>
              </w:rPr>
              <w:t>Maakonna positiivne kuvand</w:t>
            </w:r>
          </w:p>
          <w:p w14:paraId="4BE732C0" w14:textId="77777777" w:rsidR="00313FEF" w:rsidRPr="00E46F69" w:rsidRDefault="00313FEF" w:rsidP="009258C1">
            <w:pPr>
              <w:pStyle w:val="Loendilik"/>
              <w:numPr>
                <w:ilvl w:val="0"/>
                <w:numId w:val="9"/>
              </w:numPr>
              <w:rPr>
                <w:rFonts w:ascii="Times New Roman" w:hAnsi="Times New Roman" w:cs="Times New Roman"/>
                <w:noProof/>
                <w:lang w:val="et-EE"/>
              </w:rPr>
            </w:pPr>
            <w:r w:rsidRPr="00E46F69">
              <w:rPr>
                <w:rFonts w:ascii="Times New Roman" w:hAnsi="Times New Roman" w:cs="Times New Roman"/>
                <w:noProof/>
                <w:lang w:val="et-EE"/>
              </w:rPr>
              <w:t>Loodus- ja kultuuriressurss (Emajõgi, Peipsi, kaitsealad, kultuuripärand jne)</w:t>
            </w:r>
          </w:p>
          <w:p w14:paraId="7F92D353" w14:textId="77777777" w:rsidR="00313FEF" w:rsidRPr="00E46F69" w:rsidRDefault="00313FEF" w:rsidP="009258C1">
            <w:pPr>
              <w:pStyle w:val="Loendilik"/>
              <w:numPr>
                <w:ilvl w:val="0"/>
                <w:numId w:val="9"/>
              </w:numPr>
              <w:rPr>
                <w:rFonts w:ascii="Times New Roman" w:hAnsi="Times New Roman" w:cs="Times New Roman"/>
                <w:noProof/>
                <w:lang w:val="et-EE"/>
              </w:rPr>
            </w:pPr>
            <w:r w:rsidRPr="00E46F69">
              <w:rPr>
                <w:rFonts w:ascii="Times New Roman" w:hAnsi="Times New Roman" w:cs="Times New Roman"/>
                <w:noProof/>
                <w:lang w:val="et-EE"/>
              </w:rPr>
              <w:t>Piirkonna suurus, sh selle mitmekülgsus ja aktiivsus</w:t>
            </w:r>
          </w:p>
        </w:tc>
        <w:tc>
          <w:tcPr>
            <w:tcW w:w="4536" w:type="dxa"/>
            <w:vAlign w:val="center"/>
          </w:tcPr>
          <w:p w14:paraId="3EC226B7" w14:textId="77777777" w:rsidR="00313FEF" w:rsidRPr="00E46F69" w:rsidRDefault="00313FEF" w:rsidP="009258C1">
            <w:pPr>
              <w:pStyle w:val="Loendilik"/>
              <w:numPr>
                <w:ilvl w:val="0"/>
                <w:numId w:val="8"/>
              </w:numPr>
              <w:rPr>
                <w:rFonts w:ascii="Times New Roman" w:hAnsi="Times New Roman" w:cs="Times New Roman"/>
                <w:noProof/>
                <w:lang w:val="et-EE"/>
              </w:rPr>
            </w:pPr>
            <w:r w:rsidRPr="00E46F69">
              <w:rPr>
                <w:rFonts w:ascii="Times New Roman" w:hAnsi="Times New Roman" w:cs="Times New Roman"/>
                <w:noProof/>
                <w:lang w:val="et-EE"/>
              </w:rPr>
              <w:t xml:space="preserve">Elanike arvu vähenemine paljudes omavalitsustes </w:t>
            </w:r>
          </w:p>
          <w:p w14:paraId="39541538" w14:textId="77777777" w:rsidR="00313FEF" w:rsidRPr="00E46F69" w:rsidRDefault="00313FEF" w:rsidP="009258C1">
            <w:pPr>
              <w:pStyle w:val="Loendilik"/>
              <w:numPr>
                <w:ilvl w:val="0"/>
                <w:numId w:val="8"/>
              </w:numPr>
              <w:rPr>
                <w:rFonts w:ascii="Times New Roman" w:hAnsi="Times New Roman" w:cs="Times New Roman"/>
                <w:noProof/>
                <w:lang w:val="et-EE"/>
              </w:rPr>
            </w:pPr>
            <w:r w:rsidRPr="00E46F69">
              <w:rPr>
                <w:rFonts w:ascii="Times New Roman" w:hAnsi="Times New Roman" w:cs="Times New Roman"/>
                <w:noProof/>
                <w:lang w:val="et-EE"/>
              </w:rPr>
              <w:t xml:space="preserve">Piirkonna suurusest ja omavalitsuste ning alapiirkondade ebavõrdsusest tulenevad kitsaskohad </w:t>
            </w:r>
          </w:p>
          <w:p w14:paraId="69BEDDE8" w14:textId="77777777" w:rsidR="00313FEF" w:rsidRPr="00E46F69" w:rsidRDefault="00313FEF" w:rsidP="009258C1">
            <w:pPr>
              <w:pStyle w:val="Loendilik"/>
              <w:numPr>
                <w:ilvl w:val="0"/>
                <w:numId w:val="8"/>
              </w:numPr>
              <w:rPr>
                <w:rFonts w:ascii="Times New Roman" w:hAnsi="Times New Roman" w:cs="Times New Roman"/>
                <w:noProof/>
                <w:lang w:val="et-EE"/>
              </w:rPr>
            </w:pPr>
            <w:r w:rsidRPr="00E46F69">
              <w:rPr>
                <w:rFonts w:ascii="Times New Roman" w:hAnsi="Times New Roman" w:cs="Times New Roman"/>
                <w:noProof/>
                <w:lang w:val="et-EE"/>
              </w:rPr>
              <w:t>Piirkonnasisene vähene sidusus</w:t>
            </w:r>
          </w:p>
          <w:p w14:paraId="5A5401F1" w14:textId="77777777" w:rsidR="00313FEF" w:rsidRPr="00E46F69" w:rsidRDefault="00313FEF" w:rsidP="00CD1E52">
            <w:pPr>
              <w:pStyle w:val="Loendilik"/>
              <w:numPr>
                <w:ilvl w:val="0"/>
                <w:numId w:val="8"/>
              </w:numPr>
              <w:rPr>
                <w:rFonts w:ascii="Times New Roman" w:hAnsi="Times New Roman" w:cs="Times New Roman"/>
                <w:noProof/>
                <w:lang w:val="et-EE"/>
              </w:rPr>
            </w:pPr>
            <w:r w:rsidRPr="00E46F69">
              <w:rPr>
                <w:rFonts w:ascii="Times New Roman" w:hAnsi="Times New Roman" w:cs="Times New Roman"/>
                <w:noProof/>
                <w:lang w:val="et-EE"/>
              </w:rPr>
              <w:t xml:space="preserve">Kohaliku ressursi vähene rakendamine </w:t>
            </w:r>
          </w:p>
        </w:tc>
      </w:tr>
      <w:tr w:rsidR="00313FEF" w:rsidRPr="00E46F69" w14:paraId="411EA642" w14:textId="77777777">
        <w:tc>
          <w:tcPr>
            <w:tcW w:w="4536" w:type="dxa"/>
            <w:vAlign w:val="center"/>
          </w:tcPr>
          <w:p w14:paraId="74EFFC11" w14:textId="77777777" w:rsidR="00313FEF" w:rsidRPr="00E46F69" w:rsidRDefault="00313FEF" w:rsidP="00E6706C">
            <w:pPr>
              <w:rPr>
                <w:rFonts w:ascii="Times New Roman" w:hAnsi="Times New Roman" w:cs="Times New Roman"/>
                <w:b/>
                <w:noProof/>
                <w:lang w:val="et-EE"/>
              </w:rPr>
            </w:pPr>
            <w:r w:rsidRPr="00E46F69">
              <w:rPr>
                <w:rFonts w:ascii="Times New Roman" w:hAnsi="Times New Roman" w:cs="Times New Roman"/>
                <w:b/>
                <w:noProof/>
                <w:lang w:val="et-EE"/>
              </w:rPr>
              <w:t>Võimalused</w:t>
            </w:r>
          </w:p>
        </w:tc>
        <w:tc>
          <w:tcPr>
            <w:tcW w:w="4536" w:type="dxa"/>
            <w:vAlign w:val="center"/>
          </w:tcPr>
          <w:p w14:paraId="35A61FCC" w14:textId="77777777" w:rsidR="00313FEF" w:rsidRPr="00E46F69" w:rsidRDefault="00313FEF" w:rsidP="00E6706C">
            <w:pPr>
              <w:rPr>
                <w:rFonts w:ascii="Times New Roman" w:hAnsi="Times New Roman" w:cs="Times New Roman"/>
                <w:b/>
                <w:noProof/>
                <w:lang w:val="et-EE"/>
              </w:rPr>
            </w:pPr>
            <w:r w:rsidRPr="00E46F69">
              <w:rPr>
                <w:rFonts w:ascii="Times New Roman" w:hAnsi="Times New Roman" w:cs="Times New Roman"/>
                <w:b/>
                <w:noProof/>
                <w:lang w:val="et-EE"/>
              </w:rPr>
              <w:t>Ohud</w:t>
            </w:r>
          </w:p>
        </w:tc>
      </w:tr>
      <w:tr w:rsidR="00313FEF" w:rsidRPr="009E4D02" w14:paraId="7B599291" w14:textId="77777777">
        <w:tc>
          <w:tcPr>
            <w:tcW w:w="4536" w:type="dxa"/>
            <w:vAlign w:val="center"/>
          </w:tcPr>
          <w:p w14:paraId="4FDD00F3" w14:textId="77777777" w:rsidR="00313FEF" w:rsidRPr="00E46F69" w:rsidRDefault="00313FEF" w:rsidP="009258C1">
            <w:pPr>
              <w:pStyle w:val="Loendilik"/>
              <w:numPr>
                <w:ilvl w:val="0"/>
                <w:numId w:val="10"/>
              </w:numPr>
              <w:rPr>
                <w:rFonts w:ascii="Times New Roman" w:hAnsi="Times New Roman" w:cs="Times New Roman"/>
                <w:noProof/>
                <w:lang w:val="et-EE"/>
              </w:rPr>
            </w:pPr>
            <w:r w:rsidRPr="00E46F69">
              <w:rPr>
                <w:rFonts w:ascii="Times New Roman" w:hAnsi="Times New Roman" w:cs="Times New Roman"/>
                <w:noProof/>
                <w:lang w:val="et-EE"/>
              </w:rPr>
              <w:t>Tartu teaduspotentsiaali rakendamine</w:t>
            </w:r>
          </w:p>
          <w:p w14:paraId="6C7A5559" w14:textId="77777777" w:rsidR="00313FEF" w:rsidRPr="00E46F69" w:rsidRDefault="00313FEF" w:rsidP="00B94F7B">
            <w:pPr>
              <w:pStyle w:val="Loendilik"/>
              <w:numPr>
                <w:ilvl w:val="0"/>
                <w:numId w:val="10"/>
              </w:numPr>
              <w:rPr>
                <w:rFonts w:ascii="Times New Roman" w:hAnsi="Times New Roman" w:cs="Times New Roman"/>
                <w:noProof/>
                <w:lang w:val="et-EE"/>
              </w:rPr>
            </w:pPr>
            <w:r w:rsidRPr="00E46F69">
              <w:rPr>
                <w:rFonts w:ascii="Times New Roman" w:hAnsi="Times New Roman" w:cs="Times New Roman"/>
                <w:noProof/>
                <w:lang w:val="et-EE"/>
              </w:rPr>
              <w:t>Turismialase koostöö arendamine, vähendamaks turismi Tartu-kesksust</w:t>
            </w:r>
          </w:p>
          <w:p w14:paraId="2C2926D4" w14:textId="77777777" w:rsidR="00313FEF" w:rsidRPr="00E46F69" w:rsidRDefault="00313FEF" w:rsidP="009258C1">
            <w:pPr>
              <w:pStyle w:val="Loendilik"/>
              <w:numPr>
                <w:ilvl w:val="0"/>
                <w:numId w:val="10"/>
              </w:numPr>
              <w:rPr>
                <w:rFonts w:ascii="Times New Roman" w:hAnsi="Times New Roman" w:cs="Times New Roman"/>
                <w:noProof/>
                <w:lang w:val="et-EE"/>
              </w:rPr>
            </w:pPr>
            <w:r w:rsidRPr="00E46F69">
              <w:rPr>
                <w:rFonts w:ascii="Times New Roman" w:hAnsi="Times New Roman" w:cs="Times New Roman"/>
                <w:noProof/>
                <w:lang w:val="et-EE"/>
              </w:rPr>
              <w:t>Kohaliku ressursi (äriline) rakendamine (nt puit, põllumajandussaadused, kultuuripärand jne)</w:t>
            </w:r>
          </w:p>
          <w:p w14:paraId="41C35148" w14:textId="77777777" w:rsidR="00313FEF" w:rsidRPr="00E46F69" w:rsidRDefault="00313FEF" w:rsidP="009258C1">
            <w:pPr>
              <w:pStyle w:val="Loendilik"/>
              <w:numPr>
                <w:ilvl w:val="0"/>
                <w:numId w:val="10"/>
              </w:numPr>
              <w:rPr>
                <w:rFonts w:ascii="Times New Roman" w:hAnsi="Times New Roman" w:cs="Times New Roman"/>
                <w:noProof/>
                <w:lang w:val="et-EE"/>
              </w:rPr>
            </w:pPr>
            <w:r w:rsidRPr="00E46F69">
              <w:rPr>
                <w:rFonts w:ascii="Times New Roman" w:hAnsi="Times New Roman" w:cs="Times New Roman"/>
                <w:noProof/>
                <w:lang w:val="et-EE"/>
              </w:rPr>
              <w:t>Piirkonna ja ettevõtjate ühisturunduse arendamine</w:t>
            </w:r>
          </w:p>
          <w:p w14:paraId="7D120ED2" w14:textId="77777777" w:rsidR="00313FEF" w:rsidRPr="00E46F69" w:rsidRDefault="00313FEF" w:rsidP="009258C1">
            <w:pPr>
              <w:pStyle w:val="Loendilik"/>
              <w:numPr>
                <w:ilvl w:val="0"/>
                <w:numId w:val="10"/>
              </w:numPr>
              <w:rPr>
                <w:rFonts w:ascii="Times New Roman" w:hAnsi="Times New Roman" w:cs="Times New Roman"/>
                <w:noProof/>
                <w:lang w:val="et-EE"/>
              </w:rPr>
            </w:pPr>
            <w:r w:rsidRPr="00E46F69">
              <w:rPr>
                <w:rFonts w:ascii="Times New Roman" w:hAnsi="Times New Roman" w:cs="Times New Roman"/>
                <w:noProof/>
                <w:lang w:val="et-EE"/>
              </w:rPr>
              <w:t>Kogukonna sidususe suurendamine läbi ühiste traditsioone loovate ettevõtmiste jms</w:t>
            </w:r>
          </w:p>
        </w:tc>
        <w:tc>
          <w:tcPr>
            <w:tcW w:w="4536" w:type="dxa"/>
            <w:vAlign w:val="center"/>
          </w:tcPr>
          <w:p w14:paraId="38CF7C0F" w14:textId="77777777" w:rsidR="00313FEF" w:rsidRPr="00E46F69" w:rsidRDefault="00313FEF" w:rsidP="009258C1">
            <w:pPr>
              <w:pStyle w:val="Loendilik"/>
              <w:numPr>
                <w:ilvl w:val="0"/>
                <w:numId w:val="11"/>
              </w:numPr>
              <w:rPr>
                <w:rFonts w:ascii="Times New Roman" w:hAnsi="Times New Roman" w:cs="Times New Roman"/>
                <w:noProof/>
                <w:lang w:val="et-EE"/>
              </w:rPr>
            </w:pPr>
            <w:r w:rsidRPr="00E46F69">
              <w:rPr>
                <w:rFonts w:ascii="Times New Roman" w:hAnsi="Times New Roman" w:cs="Times New Roman"/>
                <w:noProof/>
                <w:lang w:val="et-EE"/>
              </w:rPr>
              <w:t>Ebavõrdsuse süvenemine piirkonna omavalitsuste vahel, sh elanikkonna edasine vähenemine, vähem võimekate omavalitsuste ääremaastumine, sealsete töökohtade kadumine ja sotsiaalsete probleemide suurenemine</w:t>
            </w:r>
          </w:p>
          <w:p w14:paraId="0AD72957" w14:textId="77777777" w:rsidR="00313FEF" w:rsidRPr="00E46F69" w:rsidRDefault="00313FEF" w:rsidP="009258C1">
            <w:pPr>
              <w:pStyle w:val="Loendilik"/>
              <w:numPr>
                <w:ilvl w:val="0"/>
                <w:numId w:val="11"/>
              </w:numPr>
              <w:rPr>
                <w:rFonts w:ascii="Times New Roman" w:hAnsi="Times New Roman" w:cs="Times New Roman"/>
                <w:noProof/>
                <w:lang w:val="et-EE"/>
              </w:rPr>
            </w:pPr>
            <w:r w:rsidRPr="00E46F69">
              <w:rPr>
                <w:rFonts w:ascii="Times New Roman" w:hAnsi="Times New Roman" w:cs="Times New Roman"/>
                <w:noProof/>
                <w:lang w:val="et-EE"/>
              </w:rPr>
              <w:t>Piirkonna omavahelise sidususe vähenemine – tulemuslikku koostööd ei toimu</w:t>
            </w:r>
          </w:p>
        </w:tc>
      </w:tr>
    </w:tbl>
    <w:p w14:paraId="3658CC12" w14:textId="77777777" w:rsidR="00313FEF" w:rsidRPr="00E46F69" w:rsidRDefault="00313FEF" w:rsidP="00313FEF">
      <w:pPr>
        <w:jc w:val="both"/>
        <w:rPr>
          <w:rFonts w:ascii="Times New Roman" w:hAnsi="Times New Roman" w:cs="Times New Roman"/>
          <w:noProof/>
          <w:lang w:val="et-EE"/>
        </w:rPr>
      </w:pPr>
    </w:p>
    <w:p w14:paraId="0799B11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Ülaltoodust tulenevalt on TASi strateegilisteks fookusteks:</w:t>
      </w:r>
    </w:p>
    <w:p w14:paraId="2E2AD3E9" w14:textId="77777777" w:rsidR="00313FEF" w:rsidRPr="00E46F69" w:rsidRDefault="00313FEF" w:rsidP="00313FEF">
      <w:pPr>
        <w:pStyle w:val="Loendilik"/>
        <w:numPr>
          <w:ilvl w:val="0"/>
          <w:numId w:val="20"/>
        </w:numPr>
        <w:jc w:val="both"/>
        <w:rPr>
          <w:rFonts w:ascii="Times New Roman" w:hAnsi="Times New Roman" w:cs="Times New Roman"/>
          <w:noProof/>
          <w:lang w:val="et-EE"/>
        </w:rPr>
      </w:pPr>
      <w:r w:rsidRPr="00E46F69">
        <w:rPr>
          <w:rFonts w:ascii="Times New Roman" w:hAnsi="Times New Roman" w:cs="Times New Roman"/>
          <w:noProof/>
          <w:lang w:val="et-EE"/>
        </w:rPr>
        <w:t>loodus- ja kultuuriressursi äriline rakendamine, st rahavoogu loovate algatuste toetamine, uuenduslike teenuste ja toodete arendamine, koostöö teadusasutuste ja ülikoolidega jms;</w:t>
      </w:r>
    </w:p>
    <w:p w14:paraId="3C10595A" w14:textId="77777777" w:rsidR="00313FEF" w:rsidRPr="00E46F69" w:rsidRDefault="00313FEF" w:rsidP="00313FEF">
      <w:pPr>
        <w:pStyle w:val="Loendilik"/>
        <w:numPr>
          <w:ilvl w:val="0"/>
          <w:numId w:val="20"/>
        </w:numPr>
        <w:jc w:val="both"/>
        <w:rPr>
          <w:rFonts w:ascii="Times New Roman" w:hAnsi="Times New Roman" w:cs="Times New Roman"/>
          <w:noProof/>
          <w:lang w:val="et-EE"/>
        </w:rPr>
      </w:pPr>
      <w:r w:rsidRPr="00E46F69">
        <w:rPr>
          <w:rFonts w:ascii="Times New Roman" w:hAnsi="Times New Roman" w:cs="Times New Roman"/>
          <w:noProof/>
          <w:lang w:val="et-EE"/>
        </w:rPr>
        <w:t>olemasolevate organisatsioonide aktiivsuse rakendamine ja suurendamine;</w:t>
      </w:r>
    </w:p>
    <w:p w14:paraId="5A40A504" w14:textId="77777777" w:rsidR="00313FEF" w:rsidRDefault="00313FEF" w:rsidP="00313FEF">
      <w:pPr>
        <w:pStyle w:val="Loendilik"/>
        <w:numPr>
          <w:ilvl w:val="0"/>
          <w:numId w:val="20"/>
        </w:numPr>
        <w:jc w:val="both"/>
        <w:rPr>
          <w:rFonts w:ascii="Times New Roman" w:hAnsi="Times New Roman" w:cs="Times New Roman"/>
          <w:noProof/>
          <w:lang w:val="et-EE"/>
        </w:rPr>
      </w:pPr>
      <w:r w:rsidRPr="00E46F69">
        <w:rPr>
          <w:rFonts w:ascii="Times New Roman" w:hAnsi="Times New Roman" w:cs="Times New Roman"/>
          <w:noProof/>
          <w:lang w:val="et-EE"/>
        </w:rPr>
        <w:t>piirkonna ning alapiirkondade ühise identiteedi hoidmine, loomine ja arendamine, sh selle ühtne tunnetamine, koostöö ning võrgustike edendamine, sh nii Eesti-siseselt kui ka rahvusvaheliselt.</w:t>
      </w:r>
    </w:p>
    <w:p w14:paraId="7D0763B0" w14:textId="77777777" w:rsidR="00313FEF" w:rsidRDefault="00313FEF" w:rsidP="00313FEF">
      <w:pPr>
        <w:pStyle w:val="Loendilik"/>
        <w:jc w:val="both"/>
        <w:rPr>
          <w:rFonts w:ascii="Times New Roman" w:hAnsi="Times New Roman" w:cs="Times New Roman"/>
          <w:noProof/>
          <w:lang w:val="et-EE"/>
        </w:rPr>
      </w:pPr>
    </w:p>
    <w:p w14:paraId="1F8863F4" w14:textId="77777777" w:rsidR="00313FEF" w:rsidRPr="008764D4" w:rsidRDefault="00313FEF" w:rsidP="00313FEF">
      <w:pPr>
        <w:pStyle w:val="Loendilik"/>
        <w:jc w:val="both"/>
        <w:rPr>
          <w:rFonts w:ascii="Times New Roman" w:hAnsi="Times New Roman" w:cs="Times New Roman"/>
          <w:noProof/>
          <w:lang w:val="et-EE"/>
        </w:rPr>
      </w:pPr>
    </w:p>
    <w:p w14:paraId="4E6F5BC9" w14:textId="77777777" w:rsidR="00B943EB" w:rsidRDefault="00B943EB">
      <w:pPr>
        <w:rPr>
          <w:rFonts w:ascii="Times New Roman" w:eastAsiaTheme="majorEastAsia" w:hAnsi="Times New Roman" w:cs="Times New Roman"/>
          <w:b/>
          <w:bCs/>
          <w:noProof/>
          <w:sz w:val="32"/>
          <w:szCs w:val="32"/>
          <w:lang w:val="et-EE"/>
        </w:rPr>
      </w:pPr>
      <w:r>
        <w:rPr>
          <w:rFonts w:ascii="Times New Roman" w:hAnsi="Times New Roman" w:cs="Times New Roman"/>
          <w:noProof/>
          <w:lang w:val="et-EE"/>
        </w:rPr>
        <w:br w:type="page"/>
      </w:r>
    </w:p>
    <w:p w14:paraId="21210730"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120" w:name="_Toc81199678"/>
      <w:r w:rsidRPr="00E46F69">
        <w:rPr>
          <w:rFonts w:ascii="Times New Roman" w:hAnsi="Times New Roman" w:cs="Times New Roman"/>
          <w:noProof/>
          <w:color w:val="auto"/>
          <w:lang w:val="et-EE"/>
        </w:rPr>
        <w:lastRenderedPageBreak/>
        <w:t>Eelmise strateegia täitmine</w:t>
      </w:r>
      <w:bookmarkEnd w:id="120"/>
    </w:p>
    <w:p w14:paraId="0B1D75C3" w14:textId="77777777" w:rsidR="00313FEF" w:rsidRPr="00E46F69" w:rsidRDefault="00313FEF" w:rsidP="00313FEF">
      <w:pPr>
        <w:jc w:val="both"/>
        <w:rPr>
          <w:rFonts w:ascii="Times New Roman" w:hAnsi="Times New Roman" w:cs="Times New Roman"/>
          <w:noProof/>
          <w:lang w:val="et-EE"/>
        </w:rPr>
      </w:pPr>
    </w:p>
    <w:p w14:paraId="043B6B99"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121" w:name="_Toc81199679"/>
      <w:r>
        <w:rPr>
          <w:rFonts w:ascii="Times New Roman" w:hAnsi="Times New Roman" w:cs="Times New Roman"/>
          <w:color w:val="auto"/>
          <w:sz w:val="28"/>
          <w:szCs w:val="28"/>
        </w:rPr>
        <w:t>Toetuste jagunemine</w:t>
      </w:r>
      <w:bookmarkEnd w:id="121"/>
    </w:p>
    <w:p w14:paraId="769B7112" w14:textId="77777777" w:rsidR="00313FEF" w:rsidRDefault="00313FEF" w:rsidP="00313FEF">
      <w:pPr>
        <w:jc w:val="both"/>
        <w:rPr>
          <w:rFonts w:ascii="Times New Roman" w:hAnsi="Times New Roman" w:cs="Times New Roman"/>
          <w:noProof/>
          <w:lang w:val="et-EE"/>
        </w:rPr>
      </w:pPr>
    </w:p>
    <w:p w14:paraId="444DAAFC" w14:textId="77777777" w:rsidR="00313FEF" w:rsidRPr="00E46F69" w:rsidDel="00A63D5D"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Järgneva projektide ülevaate aluseks on TASi 2010. aastal uuendatud strateegia ning sellest lähtuvalt aastatel 2011-201</w:t>
      </w:r>
      <w:r>
        <w:rPr>
          <w:rFonts w:ascii="Times New Roman" w:hAnsi="Times New Roman" w:cs="Times New Roman"/>
          <w:noProof/>
          <w:lang w:val="et-EE"/>
        </w:rPr>
        <w:t>4</w:t>
      </w:r>
      <w:r w:rsidRPr="00E46F69">
        <w:rPr>
          <w:rFonts w:ascii="Times New Roman" w:hAnsi="Times New Roman" w:cs="Times New Roman"/>
          <w:noProof/>
          <w:lang w:val="et-EE"/>
        </w:rPr>
        <w:t xml:space="preserve"> rahastatud projektid. Ülevaate aluseks on alates 2011. aastast TASis kasutusel olnud taotluste elektrooniline andmebaas.</w:t>
      </w:r>
      <w:r>
        <w:rPr>
          <w:rFonts w:ascii="Times New Roman" w:hAnsi="Times New Roman" w:cs="Times New Roman"/>
          <w:noProof/>
          <w:lang w:val="et-EE"/>
        </w:rPr>
        <w:t xml:space="preserve"> 2009-2010 projektide tulemused järgisid oma tulemuste poolest sarnaseid trende.</w:t>
      </w:r>
      <w:r w:rsidR="00B943EB">
        <w:rPr>
          <w:rFonts w:ascii="Times New Roman" w:hAnsi="Times New Roman" w:cs="Times New Roman"/>
          <w:noProof/>
          <w:lang w:val="et-EE"/>
        </w:rPr>
        <w:t xml:space="preserve"> Ülevaade antakse haldusreformi eelsete omavalitsuste lõikes.</w:t>
      </w:r>
    </w:p>
    <w:p w14:paraId="72A571AA" w14:textId="77777777" w:rsidR="00313FEF" w:rsidRPr="00E46F69" w:rsidRDefault="00313FEF" w:rsidP="00313FEF">
      <w:pPr>
        <w:jc w:val="both"/>
        <w:rPr>
          <w:rFonts w:ascii="Times New Roman" w:hAnsi="Times New Roman" w:cs="Times New Roman"/>
          <w:noProof/>
          <w:lang w:val="et-EE"/>
        </w:rPr>
      </w:pPr>
    </w:p>
    <w:p w14:paraId="50068B15"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Kokku eraldati vastaval perioodil toetusi kogumahus ligi 2,7 miljonit eurot. Kogumaht oli kõige suurem TASi piirkonna kui terviku arendamiseks taotletud projektidel. </w:t>
      </w:r>
      <w:r w:rsidR="00B943EB">
        <w:rPr>
          <w:rFonts w:ascii="Times New Roman" w:hAnsi="Times New Roman" w:cs="Times New Roman"/>
          <w:noProof/>
          <w:lang w:val="et-EE"/>
        </w:rPr>
        <w:t>O</w:t>
      </w:r>
      <w:r w:rsidRPr="00E46F69">
        <w:rPr>
          <w:rFonts w:ascii="Times New Roman" w:hAnsi="Times New Roman" w:cs="Times New Roman"/>
          <w:noProof/>
          <w:lang w:val="et-EE"/>
        </w:rPr>
        <w:t xml:space="preserve">mavalitsuste lõikes said perioodil kõige enam toetusrahasid Tartu valla organisatsioonid (kokku ligi 360 tuhat eurot), mis on ka mõistetav, kuna tegu on elanike arvult piirkonna suurima omavalitsusega (enam kui 6500 elanikku). Tartu valla organisatsioonidele järgnesid toetussummade osas Ülenurme ja Nõo, mis on ka elanike arvult vastavalt teine ja kolmas omavalitsus piirkonnas. Kõige väiksemas mahus toetati Laeva ja Meeksi valdade organisatsioonide projekte (vt joonis 3), mis on põhjendatav mh ka sellega, et tegu on piirkonna väikseimate omavalitsuste hulka kuuluvate valdadega. </w:t>
      </w:r>
    </w:p>
    <w:p w14:paraId="26127614"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rPr>
        <w:drawing>
          <wp:inline distT="0" distB="0" distL="0" distR="0" wp14:anchorId="53772CEB" wp14:editId="1E031B00">
            <wp:extent cx="5760000" cy="3848100"/>
            <wp:effectExtent l="0" t="0" r="6350" b="0"/>
            <wp:docPr id="1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48A1C0" w14:textId="77777777" w:rsidR="00313FEF" w:rsidRPr="00E46F69" w:rsidRDefault="00313FEF" w:rsidP="00313FEF">
      <w:pPr>
        <w:pStyle w:val="Kommentaaritekst"/>
        <w:rPr>
          <w:rFonts w:ascii="Times New Roman" w:hAnsi="Times New Roman" w:cs="Times New Roman"/>
          <w:sz w:val="24"/>
          <w:szCs w:val="24"/>
          <w:lang w:val="et-EE"/>
        </w:rPr>
      </w:pPr>
      <w:r w:rsidRPr="00E46F69">
        <w:rPr>
          <w:rFonts w:ascii="Times New Roman" w:hAnsi="Times New Roman" w:cs="Times New Roman"/>
          <w:b/>
          <w:sz w:val="24"/>
          <w:szCs w:val="24"/>
          <w:lang w:val="et-EE"/>
        </w:rPr>
        <w:t>Joonis 3.</w:t>
      </w:r>
      <w:r w:rsidRPr="00E46F69">
        <w:rPr>
          <w:rFonts w:ascii="Times New Roman" w:hAnsi="Times New Roman" w:cs="Times New Roman"/>
          <w:noProof/>
          <w:sz w:val="24"/>
          <w:szCs w:val="24"/>
          <w:lang w:val="et-EE"/>
        </w:rPr>
        <w:t>Toetuste jagunemine TASi omavalitsuste lõikes (2011-201</w:t>
      </w:r>
      <w:r>
        <w:rPr>
          <w:rFonts w:ascii="Times New Roman" w:hAnsi="Times New Roman" w:cs="Times New Roman"/>
          <w:noProof/>
          <w:sz w:val="24"/>
          <w:szCs w:val="24"/>
          <w:lang w:val="et-EE"/>
        </w:rPr>
        <w:t>4</w:t>
      </w:r>
      <w:r w:rsidRPr="00E46F69">
        <w:rPr>
          <w:rFonts w:ascii="Times New Roman" w:hAnsi="Times New Roman" w:cs="Times New Roman"/>
          <w:noProof/>
          <w:sz w:val="24"/>
          <w:szCs w:val="24"/>
          <w:lang w:val="et-EE"/>
        </w:rPr>
        <w:t>. a)</w:t>
      </w:r>
    </w:p>
    <w:p w14:paraId="56721D56" w14:textId="77777777" w:rsidR="00313FEF" w:rsidRPr="00E46F69" w:rsidRDefault="00313FEF" w:rsidP="00313FEF">
      <w:pPr>
        <w:pStyle w:val="Kommentaaritekst"/>
        <w:rPr>
          <w:rFonts w:ascii="Times New Roman" w:hAnsi="Times New Roman" w:cs="Times New Roman"/>
          <w:sz w:val="24"/>
          <w:szCs w:val="24"/>
          <w:lang w:val="et-EE"/>
        </w:rPr>
      </w:pPr>
    </w:p>
    <w:p w14:paraId="72DC5D3B" w14:textId="77777777" w:rsidR="00313FEF" w:rsidRPr="00E46F69" w:rsidRDefault="00313FEF" w:rsidP="00313FEF">
      <w:pPr>
        <w:pStyle w:val="Kommentaaritekst"/>
        <w:jc w:val="both"/>
        <w:rPr>
          <w:rFonts w:ascii="Times New Roman" w:hAnsi="Times New Roman" w:cs="Times New Roman"/>
          <w:sz w:val="24"/>
          <w:szCs w:val="24"/>
          <w:lang w:val="et-EE"/>
        </w:rPr>
      </w:pPr>
      <w:r w:rsidRPr="00E46F69">
        <w:rPr>
          <w:rFonts w:ascii="Times New Roman" w:hAnsi="Times New Roman" w:cs="Times New Roman"/>
          <w:sz w:val="24"/>
          <w:szCs w:val="24"/>
          <w:lang w:val="et-EE"/>
        </w:rPr>
        <w:t>Rahade jaotumist analüüsides saab välja tuua, et elaniku kohta on kõige enam toetust saanud Peipsiäärsed omavalitsused (Alatskivi, Kallaste, Peipsiääre) ning ka järgmises grupis on enamasti Tartu linnast kaugemale jäävad omavalitsused (nt Võnnu, Meeksi, Vara, vt joonis 4). Kõige vähem on elaniku kohta toetust saanud Tähtvere vald, millele järgnevad Mäksa ja Haaslava.</w:t>
      </w:r>
    </w:p>
    <w:p w14:paraId="0AF19D58" w14:textId="77777777" w:rsidR="00313FEF" w:rsidRPr="00E46F69" w:rsidRDefault="00313FEF" w:rsidP="00313FEF">
      <w:pPr>
        <w:pStyle w:val="Kommentaaritekst"/>
        <w:rPr>
          <w:rFonts w:ascii="Times New Roman" w:hAnsi="Times New Roman" w:cs="Times New Roman"/>
          <w:sz w:val="24"/>
          <w:szCs w:val="24"/>
          <w:lang w:val="et-EE"/>
        </w:rPr>
      </w:pPr>
      <w:r w:rsidRPr="00E46F69">
        <w:rPr>
          <w:rFonts w:ascii="Times New Roman" w:hAnsi="Times New Roman" w:cs="Times New Roman"/>
          <w:noProof/>
        </w:rPr>
        <w:lastRenderedPageBreak/>
        <w:drawing>
          <wp:inline distT="0" distB="0" distL="0" distR="0" wp14:anchorId="782F8A7D" wp14:editId="52E0E627">
            <wp:extent cx="5760000" cy="3961765"/>
            <wp:effectExtent l="0" t="0" r="31750" b="26035"/>
            <wp:docPr id="1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2DE4A6" w14:textId="77777777" w:rsidR="00313FEF" w:rsidRPr="00E46F69" w:rsidRDefault="00313FEF" w:rsidP="00313FEF">
      <w:pPr>
        <w:pStyle w:val="Kommentaaritekst"/>
        <w:rPr>
          <w:rFonts w:ascii="Times New Roman" w:hAnsi="Times New Roman" w:cs="Times New Roman"/>
          <w:sz w:val="24"/>
          <w:szCs w:val="24"/>
          <w:lang w:val="et-EE"/>
        </w:rPr>
      </w:pPr>
      <w:r w:rsidRPr="00E46F69">
        <w:rPr>
          <w:rFonts w:ascii="Times New Roman" w:hAnsi="Times New Roman" w:cs="Times New Roman"/>
          <w:b/>
          <w:sz w:val="24"/>
          <w:szCs w:val="24"/>
          <w:lang w:val="et-EE"/>
        </w:rPr>
        <w:t>Joonis 4.</w:t>
      </w:r>
      <w:r w:rsidRPr="00E46F69">
        <w:rPr>
          <w:rFonts w:ascii="Times New Roman" w:hAnsi="Times New Roman" w:cs="Times New Roman"/>
          <w:sz w:val="24"/>
          <w:szCs w:val="24"/>
          <w:lang w:val="et-EE"/>
        </w:rPr>
        <w:t xml:space="preserve"> Toetuste jagunemine elaniku kohta </w:t>
      </w:r>
      <w:proofErr w:type="spellStart"/>
      <w:r w:rsidRPr="00E46F69">
        <w:rPr>
          <w:rFonts w:ascii="Times New Roman" w:hAnsi="Times New Roman" w:cs="Times New Roman"/>
          <w:sz w:val="24"/>
          <w:szCs w:val="24"/>
          <w:lang w:val="et-EE"/>
        </w:rPr>
        <w:t>TASi</w:t>
      </w:r>
      <w:proofErr w:type="spellEnd"/>
      <w:r w:rsidRPr="00E46F69">
        <w:rPr>
          <w:rFonts w:ascii="Times New Roman" w:hAnsi="Times New Roman" w:cs="Times New Roman"/>
          <w:sz w:val="24"/>
          <w:szCs w:val="24"/>
          <w:lang w:val="et-EE"/>
        </w:rPr>
        <w:t xml:space="preserve"> omavalitsuste lõikes (2011-201</w:t>
      </w:r>
      <w:r>
        <w:rPr>
          <w:rFonts w:ascii="Times New Roman" w:hAnsi="Times New Roman" w:cs="Times New Roman"/>
          <w:sz w:val="24"/>
          <w:szCs w:val="24"/>
          <w:lang w:val="et-EE"/>
        </w:rPr>
        <w:t>4</w:t>
      </w:r>
      <w:r w:rsidRPr="00E46F69">
        <w:rPr>
          <w:rFonts w:ascii="Times New Roman" w:hAnsi="Times New Roman" w:cs="Times New Roman"/>
          <w:sz w:val="24"/>
          <w:szCs w:val="24"/>
          <w:lang w:val="et-EE"/>
        </w:rPr>
        <w:t>. a)</w:t>
      </w:r>
    </w:p>
    <w:p w14:paraId="65A9B089" w14:textId="77777777" w:rsidR="00313FEF" w:rsidRPr="00E46F69" w:rsidRDefault="00313FEF" w:rsidP="00313FEF">
      <w:pPr>
        <w:pStyle w:val="Kommentaaritekst"/>
        <w:rPr>
          <w:rFonts w:ascii="Times New Roman" w:hAnsi="Times New Roman" w:cs="Times New Roman"/>
          <w:sz w:val="24"/>
          <w:szCs w:val="24"/>
          <w:lang w:val="et-EE"/>
        </w:rPr>
      </w:pPr>
    </w:p>
    <w:p w14:paraId="39E657E7" w14:textId="77777777" w:rsidR="00313FEF" w:rsidRPr="00E46F69" w:rsidRDefault="00313FEF" w:rsidP="00313FEF">
      <w:pPr>
        <w:pStyle w:val="Kommentaaritekst"/>
        <w:jc w:val="both"/>
        <w:rPr>
          <w:rFonts w:ascii="Times New Roman" w:hAnsi="Times New Roman" w:cs="Times New Roman"/>
          <w:sz w:val="24"/>
          <w:szCs w:val="24"/>
          <w:lang w:val="et-EE"/>
        </w:rPr>
      </w:pPr>
      <w:r w:rsidRPr="00E46F69">
        <w:rPr>
          <w:rFonts w:ascii="Times New Roman" w:hAnsi="Times New Roman" w:cs="Times New Roman"/>
          <w:sz w:val="24"/>
          <w:szCs w:val="24"/>
          <w:lang w:val="et-EE"/>
        </w:rPr>
        <w:t xml:space="preserve">Toetuste senist jagunemist võib vaadelda ka alapiirkondade kaupa, jaotades Tartumaa geograafiliselt neljaks - Põhja- ja Kirde-Tartumaa (Tartu, Vara, Alatskivi, Peipsiääre ja Kallaste), Lääne-Tartumaa (Laeva, Tähtvere, Puhja, Nõo, Konguta), Lõuna-Tartumaa (Ülenurme, Haaslava, Kambja) ja Kagu-Tartumaa (Luunja, Mäksa, Võnnu, Meeksi). </w:t>
      </w:r>
    </w:p>
    <w:p w14:paraId="54C7147B" w14:textId="77777777" w:rsidR="00313FEF" w:rsidRPr="00E46F69" w:rsidRDefault="00313FEF" w:rsidP="00313FEF">
      <w:pPr>
        <w:pStyle w:val="Kommentaaritekst"/>
        <w:jc w:val="both"/>
        <w:rPr>
          <w:rFonts w:ascii="Times New Roman" w:hAnsi="Times New Roman" w:cs="Times New Roman"/>
          <w:sz w:val="24"/>
          <w:szCs w:val="24"/>
          <w:lang w:val="et-EE"/>
        </w:rPr>
      </w:pPr>
    </w:p>
    <w:p w14:paraId="74698B2C" w14:textId="77777777" w:rsidR="00313FEF" w:rsidRPr="00E46F69" w:rsidRDefault="00313FEF" w:rsidP="00313FEF">
      <w:pPr>
        <w:pStyle w:val="Kommentaaritekst"/>
        <w:jc w:val="both"/>
        <w:rPr>
          <w:rFonts w:ascii="Times New Roman" w:hAnsi="Times New Roman" w:cs="Times New Roman"/>
          <w:sz w:val="24"/>
          <w:szCs w:val="24"/>
          <w:lang w:val="et-EE"/>
        </w:rPr>
      </w:pPr>
      <w:r w:rsidRPr="00E46F69">
        <w:rPr>
          <w:rFonts w:ascii="Times New Roman" w:hAnsi="Times New Roman" w:cs="Times New Roman"/>
          <w:sz w:val="24"/>
          <w:szCs w:val="24"/>
          <w:lang w:val="et-EE"/>
        </w:rPr>
        <w:t>Toetuste jagunemist vastava jaotuse järgi analüüsides on näha, et nii Lääne-Tartumaa kui ka Lõuna-Tartumaa on saanud toetust praktiliselt võrdses mahus (mõlemad ca 0,5 miljonit eurot), vähem on saanud toetust Kagu-Tartumaa piirkond (0,33 miljonit eurot), mis on samas ka neljast piirkonnast kõige väiksem, ning rohkem Põhja- ja Kirde-Tartumaa (0,9 miljonit eurot). Ka edukate taotluste toetussumma osakaal kõigist taotletud summadest on veidi parem Põhja- ja Kirde-Tartumaal (38%), millele järgnevad Lõuna-Tartumaa (32%), Lääne-Tartumaa (28%) ning Kagu-Tartumaa (23%, vt joonis 5).</w:t>
      </w:r>
    </w:p>
    <w:p w14:paraId="100D04AF" w14:textId="77777777" w:rsidR="00313FEF" w:rsidRPr="00E46F69" w:rsidRDefault="00313FEF" w:rsidP="00313FEF">
      <w:pPr>
        <w:pStyle w:val="Kommentaaritekst"/>
        <w:rPr>
          <w:rFonts w:ascii="Times New Roman" w:hAnsi="Times New Roman" w:cs="Times New Roman"/>
          <w:sz w:val="24"/>
          <w:szCs w:val="24"/>
          <w:lang w:val="et-EE"/>
        </w:rPr>
      </w:pPr>
    </w:p>
    <w:p w14:paraId="5E795E0D" w14:textId="77777777" w:rsidR="00313FEF" w:rsidRPr="00E46F69" w:rsidRDefault="00313FEF" w:rsidP="00313FEF">
      <w:pPr>
        <w:pStyle w:val="Kommentaaritekst"/>
        <w:rPr>
          <w:rFonts w:ascii="Times New Roman" w:hAnsi="Times New Roman" w:cs="Times New Roman"/>
          <w:sz w:val="24"/>
          <w:szCs w:val="24"/>
          <w:lang w:val="et-EE"/>
        </w:rPr>
      </w:pPr>
    </w:p>
    <w:p w14:paraId="711A0691" w14:textId="77777777" w:rsidR="00313FEF" w:rsidRPr="00E46F69" w:rsidRDefault="00313FEF" w:rsidP="00313FEF">
      <w:pPr>
        <w:pStyle w:val="Kommentaaritekst"/>
        <w:rPr>
          <w:rFonts w:ascii="Times New Roman" w:hAnsi="Times New Roman" w:cs="Times New Roman"/>
          <w:sz w:val="24"/>
          <w:szCs w:val="24"/>
          <w:lang w:val="et-EE"/>
        </w:rPr>
      </w:pPr>
    </w:p>
    <w:p w14:paraId="0E7ACD75" w14:textId="77777777" w:rsidR="00313FEF" w:rsidRPr="00E46F69" w:rsidRDefault="00313FEF" w:rsidP="00313FEF">
      <w:pPr>
        <w:widowControl w:val="0"/>
        <w:autoSpaceDE w:val="0"/>
        <w:autoSpaceDN w:val="0"/>
        <w:adjustRightInd w:val="0"/>
        <w:contextualSpacing/>
        <w:jc w:val="both"/>
        <w:rPr>
          <w:rFonts w:ascii="Times New Roman" w:hAnsi="Times New Roman" w:cs="Times New Roman"/>
          <w:lang w:val="et-EE"/>
        </w:rPr>
      </w:pPr>
      <w:r w:rsidRPr="00E46F69">
        <w:rPr>
          <w:rFonts w:ascii="Times New Roman" w:hAnsi="Times New Roman" w:cs="Times New Roman"/>
          <w:noProof/>
        </w:rPr>
        <w:lastRenderedPageBreak/>
        <w:drawing>
          <wp:inline distT="0" distB="0" distL="0" distR="0" wp14:anchorId="18EA530B" wp14:editId="70807D8C">
            <wp:extent cx="5760000" cy="3200400"/>
            <wp:effectExtent l="0" t="0" r="31750" b="25400"/>
            <wp:docPr id="1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28C0D2" w14:textId="77777777" w:rsidR="00313FEF" w:rsidRPr="00E46F69" w:rsidRDefault="00313FEF" w:rsidP="00313FEF">
      <w:pPr>
        <w:pStyle w:val="Kommentaaritekst"/>
        <w:rPr>
          <w:rFonts w:ascii="Times New Roman" w:hAnsi="Times New Roman" w:cs="Times New Roman"/>
          <w:sz w:val="24"/>
          <w:szCs w:val="24"/>
          <w:lang w:val="et-EE"/>
        </w:rPr>
      </w:pPr>
      <w:r w:rsidRPr="00E46F69">
        <w:rPr>
          <w:rFonts w:ascii="Times New Roman" w:hAnsi="Times New Roman" w:cs="Times New Roman"/>
          <w:b/>
          <w:sz w:val="24"/>
          <w:szCs w:val="24"/>
          <w:lang w:val="et-EE"/>
        </w:rPr>
        <w:t>Joonis 5.</w:t>
      </w:r>
      <w:r w:rsidRPr="00E46F69">
        <w:rPr>
          <w:rFonts w:ascii="Times New Roman" w:hAnsi="Times New Roman" w:cs="Times New Roman"/>
          <w:sz w:val="24"/>
          <w:szCs w:val="24"/>
          <w:lang w:val="et-EE"/>
        </w:rPr>
        <w:t xml:space="preserve"> Toetuste jagunemine erinevate piirkondade lõikes</w:t>
      </w:r>
    </w:p>
    <w:p w14:paraId="6E79FE6B" w14:textId="77777777" w:rsidR="00313FEF" w:rsidRPr="00E46F69" w:rsidRDefault="00313FEF" w:rsidP="00313FEF">
      <w:pPr>
        <w:widowControl w:val="0"/>
        <w:autoSpaceDE w:val="0"/>
        <w:autoSpaceDN w:val="0"/>
        <w:adjustRightInd w:val="0"/>
        <w:contextualSpacing/>
        <w:jc w:val="both"/>
        <w:rPr>
          <w:rFonts w:ascii="Times New Roman" w:hAnsi="Times New Roman" w:cs="Times New Roman"/>
          <w:lang w:val="et-EE"/>
        </w:rPr>
      </w:pPr>
    </w:p>
    <w:p w14:paraId="59224FAC" w14:textId="77777777" w:rsidR="00313FEF" w:rsidRPr="00E46F69" w:rsidRDefault="00313FEF" w:rsidP="00313FEF">
      <w:pPr>
        <w:widowControl w:val="0"/>
        <w:autoSpaceDE w:val="0"/>
        <w:autoSpaceDN w:val="0"/>
        <w:adjustRightInd w:val="0"/>
        <w:contextualSpacing/>
        <w:jc w:val="both"/>
        <w:rPr>
          <w:rFonts w:ascii="Times New Roman" w:hAnsi="Times New Roman" w:cs="Times New Roman"/>
          <w:bCs/>
          <w:noProof/>
          <w:lang w:val="et-EE"/>
        </w:rPr>
      </w:pPr>
      <w:proofErr w:type="spellStart"/>
      <w:r w:rsidRPr="00E46F69">
        <w:rPr>
          <w:rFonts w:ascii="Times New Roman" w:hAnsi="Times New Roman" w:cs="Times New Roman"/>
          <w:lang w:val="et-EE"/>
        </w:rPr>
        <w:t>TASi</w:t>
      </w:r>
      <w:proofErr w:type="spellEnd"/>
      <w:r w:rsidRPr="00E46F69">
        <w:rPr>
          <w:rFonts w:ascii="Times New Roman" w:hAnsi="Times New Roman" w:cs="Times New Roman"/>
          <w:lang w:val="et-EE"/>
        </w:rPr>
        <w:t xml:space="preserve"> esimese perioodi </w:t>
      </w:r>
      <w:proofErr w:type="spellStart"/>
      <w:r w:rsidRPr="00E46F69">
        <w:rPr>
          <w:rFonts w:ascii="Times New Roman" w:hAnsi="Times New Roman" w:cs="Times New Roman"/>
          <w:lang w:val="et-EE"/>
        </w:rPr>
        <w:t>Leader</w:t>
      </w:r>
      <w:proofErr w:type="spellEnd"/>
      <w:r w:rsidRPr="00E46F69">
        <w:rPr>
          <w:rFonts w:ascii="Times New Roman" w:hAnsi="Times New Roman" w:cs="Times New Roman"/>
          <w:lang w:val="et-EE"/>
        </w:rPr>
        <w:t xml:space="preserve">-strateegia sisaldas </w:t>
      </w:r>
      <w:r w:rsidRPr="00E46F69">
        <w:rPr>
          <w:rFonts w:ascii="Times New Roman" w:hAnsi="Times New Roman" w:cs="Times New Roman"/>
          <w:bCs/>
          <w:noProof/>
          <w:lang w:val="et-EE"/>
        </w:rPr>
        <w:t>kokku 22 tulemusindikaatorit, mis polnud eraldi tähtsuse/strateegilisuse järgi eristatud ning konkreetselt peamiste eesmärkidega seotud. Indikaatorid hindasid enamasti väljundnäitajaid (nt ürituste arv, osalejate arv, valminud/parendatud objektide arv). Hinnates nende täitmist saab välja tuua, et kõik peamised mõõdikud on täidetud või olulisel määral ületatud. Seega saab väita, et pigem olid vastavad eesmärgid püstitatud tagasihoidlikult. Samas saab välja tuua, et kuna senine strateegia ei sisaldanud nn võtmeindikaatoreid (mõju- või tulemusmõõdikuid), on keeruline strateegia peamiste eesmärkide täitmist mõõta.</w:t>
      </w:r>
    </w:p>
    <w:p w14:paraId="14575C9E" w14:textId="77777777" w:rsidR="00313FEF" w:rsidRPr="00E46F69" w:rsidRDefault="00313FEF" w:rsidP="00313FEF">
      <w:pPr>
        <w:rPr>
          <w:rFonts w:ascii="Times New Roman" w:hAnsi="Times New Roman" w:cs="Times New Roman"/>
          <w:lang w:val="et-EE"/>
        </w:rPr>
      </w:pPr>
    </w:p>
    <w:p w14:paraId="7688D8C9"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Tulenevalt eeltoodust saab TASi eelneva tegevusperioodi osas välja tuua järgneva:</w:t>
      </w:r>
    </w:p>
    <w:p w14:paraId="7AF18A7B" w14:textId="77777777" w:rsidR="00313FEF" w:rsidRPr="00E46F69" w:rsidRDefault="00313FEF" w:rsidP="00313FEF">
      <w:pPr>
        <w:pStyle w:val="Loendilik"/>
        <w:numPr>
          <w:ilvl w:val="0"/>
          <w:numId w:val="43"/>
        </w:numPr>
        <w:jc w:val="both"/>
        <w:rPr>
          <w:rFonts w:ascii="Times New Roman" w:hAnsi="Times New Roman" w:cs="Times New Roman"/>
          <w:noProof/>
          <w:lang w:val="et-EE"/>
        </w:rPr>
      </w:pPr>
      <w:r w:rsidRPr="00E46F69">
        <w:rPr>
          <w:rFonts w:ascii="Times New Roman" w:hAnsi="Times New Roman" w:cs="Times New Roman"/>
          <w:noProof/>
          <w:lang w:val="et-EE"/>
        </w:rPr>
        <w:t xml:space="preserve">Toetuste jagunemine piirkondade lõikes on olnud küllalt ühtlane, elaniku kohta on enim toetust saanud Tartu linnast kaugemal asuvad vallad, eelkõige põhjapoolsed Peipsiäärsed omavalitsused. Vastav statistika näitab, et piirkondlikus vaates pole rahade jaotuse osas põhjust erimeetmeid rakendada, küll aga võiks täiendava nõustamise näol tähelepanu pöörata seni elaniku kohta vähem toetust saanud omavalitsustele (nt Tähtvere, Mäksa ja Haaslava vallad). </w:t>
      </w:r>
    </w:p>
    <w:p w14:paraId="1F5A8D71" w14:textId="77777777" w:rsidR="00313FEF" w:rsidRPr="00E46F69" w:rsidRDefault="00313FEF" w:rsidP="00313FEF">
      <w:pPr>
        <w:pStyle w:val="Loendilik"/>
        <w:numPr>
          <w:ilvl w:val="0"/>
          <w:numId w:val="43"/>
        </w:numPr>
        <w:jc w:val="both"/>
        <w:rPr>
          <w:rFonts w:ascii="Times New Roman" w:hAnsi="Times New Roman" w:cs="Times New Roman"/>
          <w:noProof/>
          <w:lang w:val="et-EE"/>
        </w:rPr>
      </w:pPr>
      <w:r w:rsidRPr="00E46F69">
        <w:rPr>
          <w:rFonts w:ascii="Times New Roman" w:hAnsi="Times New Roman" w:cs="Times New Roman"/>
          <w:noProof/>
          <w:lang w:val="et-EE"/>
        </w:rPr>
        <w:t xml:space="preserve">Lisaks projektide ning rahasummade arvestamisele on uues strateegias vajalik määratleda olulisemad indikaatorid, mida tuleb ka strateegia elluviimisel seirata. Vastavaid indikaatoreid võiks olla võrreldes senisega vähem (nt ca 3-5 meetme kohta) ning need peaksid hindama strateegiliste eesmärkide täitmist. </w:t>
      </w:r>
    </w:p>
    <w:p w14:paraId="6FF0EC28"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r w:rsidRPr="00E46F69">
        <w:rPr>
          <w:rFonts w:ascii="Times New Roman" w:hAnsi="Times New Roman" w:cs="Times New Roman"/>
        </w:rPr>
        <w:br w:type="page"/>
      </w:r>
      <w:bookmarkStart w:id="122" w:name="_Toc81199680"/>
      <w:r>
        <w:rPr>
          <w:rFonts w:ascii="Times New Roman" w:hAnsi="Times New Roman" w:cs="Times New Roman"/>
          <w:color w:val="auto"/>
          <w:sz w:val="28"/>
          <w:szCs w:val="28"/>
        </w:rPr>
        <w:lastRenderedPageBreak/>
        <w:t>Elluviidud projektide tulemuste ja mõju analüüs</w:t>
      </w:r>
      <w:bookmarkEnd w:id="122"/>
    </w:p>
    <w:p w14:paraId="08A0BF02" w14:textId="77777777" w:rsidR="00313FEF" w:rsidRPr="00E46F69" w:rsidRDefault="00313FEF" w:rsidP="00313FEF">
      <w:pPr>
        <w:rPr>
          <w:rFonts w:ascii="Times New Roman" w:eastAsiaTheme="majorEastAsia" w:hAnsi="Times New Roman" w:cs="Times New Roman"/>
          <w:b/>
          <w:bCs/>
          <w:noProof/>
          <w:sz w:val="32"/>
          <w:szCs w:val="32"/>
          <w:lang w:val="et-EE"/>
        </w:rPr>
      </w:pPr>
    </w:p>
    <w:p w14:paraId="19CC689A"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 xml:space="preserve">Perioodil 2011-2014 viidi TASi toetusel ellu ligi 300 projekti (kokku perioodil 2009-2014 ligi 500 projekti). Suur osa projektidest hõlmas mitut tüüpi tegevusi, nt nii vahendite soetamist kui ka turundustegevusi. </w:t>
      </w:r>
    </w:p>
    <w:p w14:paraId="51D58A40" w14:textId="77777777" w:rsidR="00313FEF" w:rsidRDefault="00313FEF" w:rsidP="00313FEF">
      <w:pPr>
        <w:jc w:val="both"/>
        <w:rPr>
          <w:rFonts w:ascii="Times New Roman" w:hAnsi="Times New Roman" w:cs="Times New Roman"/>
          <w:noProof/>
          <w:lang w:val="et-EE"/>
        </w:rPr>
      </w:pPr>
    </w:p>
    <w:p w14:paraId="08259CD5"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Enam kui kolmandik aastatel 2011-2014 elluviidud projektidest olid suunatud vahendite soetamise</w:t>
      </w:r>
      <w:r w:rsidR="00F73F80">
        <w:rPr>
          <w:rFonts w:ascii="Times New Roman" w:hAnsi="Times New Roman" w:cs="Times New Roman"/>
          <w:noProof/>
          <w:lang w:val="et-EE"/>
        </w:rPr>
        <w:t>le</w:t>
      </w:r>
      <w:r>
        <w:rPr>
          <w:rFonts w:ascii="Times New Roman" w:hAnsi="Times New Roman" w:cs="Times New Roman"/>
          <w:noProof/>
          <w:lang w:val="et-EE"/>
        </w:rPr>
        <w:t xml:space="preserve">. Nende raames hangiti nii erinevaid tootmisettevõtete jaoks vajalikke seadmeid (tööpingid, keevitusseadmed jms), teenindusettevõtete sisustust (helitehnika, mööbel jne) kui ka vaba aja sisustamiseks vajalikke seadmeid ja inventari (treeningvahendid jms). </w:t>
      </w:r>
    </w:p>
    <w:p w14:paraId="25FE5A38" w14:textId="77777777" w:rsidR="00313FEF" w:rsidRDefault="00313FEF" w:rsidP="00313FEF">
      <w:pPr>
        <w:jc w:val="both"/>
        <w:rPr>
          <w:rFonts w:ascii="Times New Roman" w:hAnsi="Times New Roman" w:cs="Times New Roman"/>
          <w:noProof/>
          <w:lang w:val="et-EE"/>
        </w:rPr>
      </w:pPr>
    </w:p>
    <w:p w14:paraId="29D7CAB8"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 xml:space="preserve">Enam kui viiendik elluviidud projektidest olid investeeringuprojektid, mille raames teostati erinevate objektide ehitus-, rekonstrueerimis- või renoveerimistöid ning parendati taristut. Projektide raames said toetust nii avaliku ruumi ja elukeskkonna arendamise algatused, nt vaba aja taristu rajamine (spordiväljakud, ujumissillad jms), kui ka ettevõtjate arendustegevused (ruumide ehitus, töökodade renoveerimine jms).  </w:t>
      </w:r>
    </w:p>
    <w:p w14:paraId="5688CD68" w14:textId="77777777" w:rsidR="00313FEF" w:rsidRDefault="00313FEF" w:rsidP="00313FEF">
      <w:pPr>
        <w:jc w:val="both"/>
        <w:rPr>
          <w:rFonts w:ascii="Times New Roman" w:hAnsi="Times New Roman" w:cs="Times New Roman"/>
          <w:noProof/>
          <w:lang w:val="et-EE"/>
        </w:rPr>
      </w:pPr>
    </w:p>
    <w:p w14:paraId="593D0372"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Koostöö arendamisele oli suunatud enam kui 30 projekt, neist kohaliku koostöö arendamiseks ca 25 projekti (kogukondade ühistegevus, ühised õppereisid jms) ning rahvusvahelise koostöö arendamiseks 7 projekti (konverentsid, koolitused). Sama palju oli ka projekte, mis sisaldasid ettevalmistavaid tegevusi, sh nii projekteerimistöid kui ka arengudokumentide ettevalmistust.</w:t>
      </w:r>
    </w:p>
    <w:p w14:paraId="14B9FF23" w14:textId="77777777" w:rsidR="00313FEF" w:rsidRDefault="00313FEF" w:rsidP="00313FEF">
      <w:pPr>
        <w:jc w:val="both"/>
        <w:rPr>
          <w:rFonts w:ascii="Times New Roman" w:hAnsi="Times New Roman" w:cs="Times New Roman"/>
          <w:noProof/>
          <w:lang w:val="et-EE"/>
        </w:rPr>
      </w:pPr>
    </w:p>
    <w:p w14:paraId="3E7DA992"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Turundustegevuste elluviimisele oli suunatud ligi 10% projektidest, sh koostati erinevaid trükiseid jt reklaammaterjale, paigaldati välireklaame, osaleti messidel jne. Erinevate ürituste läbiviimisele keskendusid ca 20 projekti, nende raames toimusid laagrid, töötoad, mõttetalgud jms. Tootearendusele oli suunatud ca 15 projekti, mille raames viidi läbi seminare, koostati uuringuid jne (vt joonis 6).</w:t>
      </w:r>
    </w:p>
    <w:p w14:paraId="75DF274B" w14:textId="77777777" w:rsidR="00313FEF" w:rsidRDefault="00313FEF" w:rsidP="00313FEF">
      <w:pPr>
        <w:jc w:val="both"/>
        <w:rPr>
          <w:rFonts w:ascii="Times New Roman" w:eastAsiaTheme="majorEastAsia" w:hAnsi="Times New Roman" w:cs="Times New Roman"/>
          <w:b/>
          <w:bCs/>
          <w:noProof/>
          <w:sz w:val="32"/>
          <w:szCs w:val="32"/>
          <w:lang w:val="et-EE"/>
        </w:rPr>
      </w:pPr>
    </w:p>
    <w:p w14:paraId="0CF35F9C" w14:textId="77777777" w:rsidR="00313FEF" w:rsidRPr="002B6783" w:rsidRDefault="00313FEF" w:rsidP="00313FEF">
      <w:pPr>
        <w:rPr>
          <w:rFonts w:ascii="Times New Roman" w:hAnsi="Times New Roman" w:cs="Times New Roman"/>
          <w:noProof/>
          <w:lang w:val="et-EE"/>
        </w:rPr>
      </w:pPr>
      <w:r>
        <w:rPr>
          <w:noProof/>
        </w:rPr>
        <w:drawing>
          <wp:inline distT="0" distB="0" distL="0" distR="0" wp14:anchorId="0C5D58AD" wp14:editId="741F9F37">
            <wp:extent cx="5219700" cy="3289300"/>
            <wp:effectExtent l="0" t="0" r="12700" b="12700"/>
            <wp:docPr id="1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A7A4C8" w14:textId="77777777" w:rsidR="00313FEF" w:rsidRPr="00E46F69" w:rsidRDefault="00313FEF" w:rsidP="00313FEF">
      <w:pPr>
        <w:pStyle w:val="Kommentaaritekst"/>
        <w:rPr>
          <w:rFonts w:ascii="Times New Roman" w:hAnsi="Times New Roman" w:cs="Times New Roman"/>
          <w:sz w:val="24"/>
          <w:szCs w:val="24"/>
          <w:lang w:val="et-EE"/>
        </w:rPr>
      </w:pPr>
      <w:r w:rsidRPr="00E46F69">
        <w:rPr>
          <w:rFonts w:ascii="Times New Roman" w:hAnsi="Times New Roman" w:cs="Times New Roman"/>
          <w:b/>
          <w:sz w:val="24"/>
          <w:szCs w:val="24"/>
          <w:lang w:val="et-EE"/>
        </w:rPr>
        <w:t xml:space="preserve">Joonis </w:t>
      </w:r>
      <w:r>
        <w:rPr>
          <w:rFonts w:ascii="Times New Roman" w:hAnsi="Times New Roman" w:cs="Times New Roman"/>
          <w:b/>
          <w:sz w:val="24"/>
          <w:szCs w:val="24"/>
          <w:lang w:val="et-EE"/>
        </w:rPr>
        <w:t>6</w:t>
      </w:r>
      <w:r w:rsidRPr="00E46F69">
        <w:rPr>
          <w:rFonts w:ascii="Times New Roman" w:hAnsi="Times New Roman" w:cs="Times New Roman"/>
          <w:b/>
          <w:sz w:val="24"/>
          <w:szCs w:val="24"/>
          <w:lang w:val="et-EE"/>
        </w:rPr>
        <w:t>.</w:t>
      </w:r>
      <w:r w:rsidR="00A04090">
        <w:rPr>
          <w:rFonts w:ascii="Times New Roman" w:hAnsi="Times New Roman" w:cs="Times New Roman"/>
          <w:b/>
          <w:sz w:val="24"/>
          <w:szCs w:val="24"/>
          <w:lang w:val="et-EE"/>
        </w:rPr>
        <w:t xml:space="preserve"> </w:t>
      </w:r>
      <w:r>
        <w:rPr>
          <w:rFonts w:ascii="Times New Roman" w:hAnsi="Times New Roman" w:cs="Times New Roman"/>
          <w:sz w:val="24"/>
          <w:szCs w:val="24"/>
          <w:lang w:val="et-EE"/>
        </w:rPr>
        <w:t xml:space="preserve">Perioodil 2011-2014 </w:t>
      </w:r>
      <w:proofErr w:type="spellStart"/>
      <w:r>
        <w:rPr>
          <w:rFonts w:ascii="Times New Roman" w:hAnsi="Times New Roman" w:cs="Times New Roman"/>
          <w:sz w:val="24"/>
          <w:szCs w:val="24"/>
          <w:lang w:val="et-EE"/>
        </w:rPr>
        <w:t>elluviidud</w:t>
      </w:r>
      <w:proofErr w:type="spellEnd"/>
      <w:r>
        <w:rPr>
          <w:rFonts w:ascii="Times New Roman" w:hAnsi="Times New Roman" w:cs="Times New Roman"/>
          <w:sz w:val="24"/>
          <w:szCs w:val="24"/>
          <w:lang w:val="et-EE"/>
        </w:rPr>
        <w:t xml:space="preserve"> projektide jagunemine valdkondade vahel</w:t>
      </w:r>
    </w:p>
    <w:p w14:paraId="0D6986F1"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lastRenderedPageBreak/>
        <w:t xml:space="preserve">Analüüsides elluviidud projektide tulemusi ja väljundeid ning jagunemist valdkondade vahel võib väita, et toetust said erinevat tüüpi algatused ning pilt on mitmekülgne. Tuge on saanud nii era- kui ka avaliku ja kolmanda sektori asutused, toetatud on nii investeeringuid, soetuseid, turundustegevusi, üritusi kui ka koostööd. </w:t>
      </w:r>
    </w:p>
    <w:p w14:paraId="246A8FD0" w14:textId="77777777" w:rsidR="00313FEF" w:rsidRDefault="00313FEF" w:rsidP="00313FEF">
      <w:pPr>
        <w:jc w:val="both"/>
        <w:rPr>
          <w:rFonts w:ascii="Times New Roman" w:hAnsi="Times New Roman" w:cs="Times New Roman"/>
          <w:noProof/>
          <w:lang w:val="et-EE"/>
        </w:rPr>
      </w:pPr>
    </w:p>
    <w:p w14:paraId="271BE43F"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 xml:space="preserve">Uuel perioodil on oluline tõsta tootearendusele suunatud projektide osakaalu, mis on suunatud kõrgema lisandväärtuse loomisele, ettevalmistavaid (ainult projekteerimistööde teostamisele suunatud) projekte enam ei toetata. Tootearenduse hoogustamiseks pööratakse erilist tähelepanu koostööle teadus- ja arendusasutustega. </w:t>
      </w:r>
    </w:p>
    <w:p w14:paraId="74101BE0" w14:textId="77777777" w:rsidR="00313FEF" w:rsidRDefault="00313FEF" w:rsidP="00313FEF">
      <w:pPr>
        <w:jc w:val="both"/>
        <w:rPr>
          <w:rFonts w:ascii="Times New Roman" w:hAnsi="Times New Roman" w:cs="Times New Roman"/>
          <w:noProof/>
          <w:lang w:val="et-EE"/>
        </w:rPr>
      </w:pPr>
    </w:p>
    <w:p w14:paraId="290A5C29"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Analüüsides elluviidud projektide mõju, saab positiivse kogemusena välja tuua</w:t>
      </w:r>
      <w:r>
        <w:rPr>
          <w:rStyle w:val="Allmrkuseviide"/>
          <w:rFonts w:ascii="Times New Roman" w:hAnsi="Times New Roman" w:cs="Times New Roman"/>
          <w:noProof/>
          <w:lang w:val="et-EE"/>
        </w:rPr>
        <w:footnoteReference w:id="5"/>
      </w:r>
      <w:r>
        <w:rPr>
          <w:rFonts w:ascii="Times New Roman" w:hAnsi="Times New Roman" w:cs="Times New Roman"/>
          <w:noProof/>
          <w:lang w:val="et-EE"/>
        </w:rPr>
        <w:t>:</w:t>
      </w:r>
    </w:p>
    <w:p w14:paraId="0D7E4712" w14:textId="77777777" w:rsidR="00313FEF" w:rsidRDefault="00313FEF" w:rsidP="00313FEF">
      <w:pPr>
        <w:jc w:val="both"/>
        <w:rPr>
          <w:rFonts w:ascii="Times New Roman" w:hAnsi="Times New Roman" w:cs="Times New Roman"/>
          <w:noProof/>
          <w:lang w:val="et-EE"/>
        </w:rPr>
      </w:pPr>
    </w:p>
    <w:p w14:paraId="40793D87" w14:textId="77777777" w:rsidR="00313FEF" w:rsidRPr="006923D6" w:rsidRDefault="00313FEF" w:rsidP="00313FEF">
      <w:pPr>
        <w:pStyle w:val="Loendilik"/>
        <w:widowControl w:val="0"/>
        <w:numPr>
          <w:ilvl w:val="0"/>
          <w:numId w:val="124"/>
        </w:numPr>
        <w:autoSpaceDE w:val="0"/>
        <w:autoSpaceDN w:val="0"/>
        <w:adjustRightInd w:val="0"/>
        <w:spacing w:after="240"/>
        <w:jc w:val="both"/>
        <w:rPr>
          <w:rFonts w:ascii="Times New Roman" w:hAnsi="Times New Roman" w:cs="Times New Roman"/>
          <w:lang w:val="et-EE"/>
        </w:rPr>
      </w:pPr>
      <w:r w:rsidRPr="006759B7">
        <w:rPr>
          <w:rFonts w:ascii="Times New Roman" w:hAnsi="Times New Roman" w:cs="Times New Roman"/>
          <w:noProof/>
          <w:lang w:val="et-EE"/>
        </w:rPr>
        <w:t>Võrgustike ja koostöö arengule suunatud projektid, mis on toonud piirkonnale laiemat tuntust ning tekitanud märkimisväärselt uusi algatusi</w:t>
      </w:r>
      <w:r>
        <w:rPr>
          <w:rFonts w:ascii="Times New Roman" w:hAnsi="Times New Roman" w:cs="Times New Roman"/>
          <w:noProof/>
          <w:lang w:val="et-EE"/>
        </w:rPr>
        <w:t xml:space="preserve"> – nt </w:t>
      </w:r>
      <w:r w:rsidRPr="006759B7">
        <w:rPr>
          <w:rFonts w:ascii="Times New Roman" w:hAnsi="Times New Roman" w:cs="Times New Roman"/>
          <w:noProof/>
          <w:lang w:val="et-EE"/>
        </w:rPr>
        <w:t>koolitusprogrammid kogukondade ja võrgustike võimekuse tõstmiseks; Hollandi nädal Tartus; Lõuna-Eesti teekond “Elu kahe maailma piiril” (nn National Geogr</w:t>
      </w:r>
      <w:r>
        <w:rPr>
          <w:rFonts w:ascii="Times New Roman" w:hAnsi="Times New Roman" w:cs="Times New Roman"/>
          <w:noProof/>
          <w:lang w:val="et-EE"/>
        </w:rPr>
        <w:t>a</w:t>
      </w:r>
      <w:r w:rsidRPr="006759B7">
        <w:rPr>
          <w:rFonts w:ascii="Times New Roman" w:hAnsi="Times New Roman" w:cs="Times New Roman"/>
          <w:noProof/>
          <w:lang w:val="et-EE"/>
        </w:rPr>
        <w:t xml:space="preserve">phic’u kollaste akende projekt); </w:t>
      </w:r>
      <w:r w:rsidRPr="006923D6">
        <w:rPr>
          <w:rFonts w:ascii="Times New Roman" w:hAnsi="Times New Roman" w:cs="Times New Roman"/>
          <w:noProof/>
          <w:lang w:val="et-EE"/>
        </w:rPr>
        <w:t xml:space="preserve">Peipsimaa koostöö; väiketootjate võrgustik “Maitsev Lõuna-Eesti”; </w:t>
      </w:r>
      <w:r w:rsidRPr="006759B7">
        <w:rPr>
          <w:rFonts w:ascii="Times New Roman" w:hAnsi="Times New Roman" w:cs="Times New Roman"/>
          <w:color w:val="1A1718"/>
          <w:lang w:val="et-EE"/>
        </w:rPr>
        <w:t>LINC (</w:t>
      </w:r>
      <w:proofErr w:type="spellStart"/>
      <w:r w:rsidR="0005343B" w:rsidRPr="0005343B">
        <w:rPr>
          <w:rFonts w:ascii="Times New Roman" w:hAnsi="Times New Roman" w:cs="Times New Roman"/>
          <w:i/>
          <w:color w:val="1A1718"/>
          <w:lang w:val="et-EE"/>
        </w:rPr>
        <w:t>Leader</w:t>
      </w:r>
      <w:proofErr w:type="spellEnd"/>
      <w:r w:rsidR="0005343B" w:rsidRPr="0005343B">
        <w:rPr>
          <w:rFonts w:ascii="Times New Roman" w:hAnsi="Times New Roman" w:cs="Times New Roman"/>
          <w:i/>
          <w:color w:val="1A1718"/>
          <w:lang w:val="et-EE"/>
        </w:rPr>
        <w:t xml:space="preserve"> </w:t>
      </w:r>
      <w:proofErr w:type="spellStart"/>
      <w:r w:rsidR="0005343B" w:rsidRPr="0005343B">
        <w:rPr>
          <w:rFonts w:ascii="Times New Roman" w:hAnsi="Times New Roman" w:cs="Times New Roman"/>
          <w:i/>
          <w:color w:val="1A1718"/>
          <w:lang w:val="et-EE"/>
        </w:rPr>
        <w:t>Inspired</w:t>
      </w:r>
      <w:proofErr w:type="spellEnd"/>
      <w:r w:rsidR="0005343B" w:rsidRPr="0005343B">
        <w:rPr>
          <w:rFonts w:ascii="Times New Roman" w:hAnsi="Times New Roman" w:cs="Times New Roman"/>
          <w:i/>
          <w:color w:val="1A1718"/>
          <w:lang w:val="et-EE"/>
        </w:rPr>
        <w:t xml:space="preserve"> Network Community</w:t>
      </w:r>
      <w:r w:rsidRPr="006759B7">
        <w:rPr>
          <w:rFonts w:ascii="Times New Roman" w:hAnsi="Times New Roman" w:cs="Times New Roman"/>
          <w:color w:val="1A1718"/>
          <w:lang w:val="et-EE"/>
        </w:rPr>
        <w:t>) konverents Lõuna-Eestis</w:t>
      </w:r>
      <w:r>
        <w:rPr>
          <w:rFonts w:ascii="Times New Roman" w:hAnsi="Times New Roman" w:cs="Times New Roman"/>
          <w:color w:val="1A1718"/>
          <w:lang w:val="et-EE"/>
        </w:rPr>
        <w:t>; loomeettevõtete võrgustiku arendamine jne</w:t>
      </w:r>
      <w:r w:rsidRPr="006759B7">
        <w:rPr>
          <w:rFonts w:ascii="Times New Roman" w:hAnsi="Times New Roman" w:cs="Times New Roman"/>
          <w:color w:val="1A1718"/>
          <w:lang w:val="et-EE"/>
        </w:rPr>
        <w:t>.</w:t>
      </w:r>
    </w:p>
    <w:p w14:paraId="063A4288" w14:textId="1E743868" w:rsidR="00313FEF" w:rsidRDefault="00313FEF" w:rsidP="00313FEF">
      <w:pPr>
        <w:pStyle w:val="Loendilik"/>
        <w:widowControl w:val="0"/>
        <w:numPr>
          <w:ilvl w:val="0"/>
          <w:numId w:val="124"/>
        </w:numPr>
        <w:autoSpaceDE w:val="0"/>
        <w:autoSpaceDN w:val="0"/>
        <w:adjustRightInd w:val="0"/>
        <w:spacing w:after="240"/>
        <w:jc w:val="both"/>
        <w:rPr>
          <w:rFonts w:ascii="Times New Roman" w:hAnsi="Times New Roman" w:cs="Times New Roman"/>
          <w:lang w:val="et-EE"/>
        </w:rPr>
      </w:pPr>
      <w:r>
        <w:rPr>
          <w:rFonts w:ascii="Times New Roman" w:hAnsi="Times New Roman" w:cs="Times New Roman"/>
          <w:lang w:val="et-EE"/>
        </w:rPr>
        <w:t xml:space="preserve">Turismi ja väikeettevõtluse arendamisele suunatud projektid, mille abil on loodud nii uusi tooteid ja teenuseid kui edasi arendatud olemasolevaid – nt Alatskivi lossi teenuste arendamine (SA Alatskivi Loss); jahi- ja kalandusturismi arendamine (OÜ Peipsile, OÜ </w:t>
      </w:r>
      <w:proofErr w:type="spellStart"/>
      <w:r>
        <w:rPr>
          <w:rFonts w:ascii="Times New Roman" w:hAnsi="Times New Roman" w:cs="Times New Roman"/>
          <w:lang w:val="et-EE"/>
        </w:rPr>
        <w:t>Wildest</w:t>
      </w:r>
      <w:proofErr w:type="spellEnd"/>
      <w:r>
        <w:rPr>
          <w:rFonts w:ascii="Times New Roman" w:hAnsi="Times New Roman" w:cs="Times New Roman"/>
          <w:lang w:val="et-EE"/>
        </w:rPr>
        <w:t xml:space="preserve"> jt); </w:t>
      </w:r>
      <w:proofErr w:type="spellStart"/>
      <w:r>
        <w:rPr>
          <w:rFonts w:ascii="Times New Roman" w:hAnsi="Times New Roman" w:cs="Times New Roman"/>
          <w:lang w:val="et-EE"/>
        </w:rPr>
        <w:t>puhkevõimaluste</w:t>
      </w:r>
      <w:proofErr w:type="spellEnd"/>
      <w:r>
        <w:rPr>
          <w:rFonts w:ascii="Times New Roman" w:hAnsi="Times New Roman" w:cs="Times New Roman"/>
          <w:lang w:val="et-EE"/>
        </w:rPr>
        <w:t xml:space="preserve"> arendamine (Vapramäe-Vellavere</w:t>
      </w:r>
      <w:r w:rsidR="002C2D2B">
        <w:rPr>
          <w:rFonts w:ascii="Times New Roman" w:hAnsi="Times New Roman" w:cs="Times New Roman"/>
          <w:lang w:val="et-EE"/>
        </w:rPr>
        <w:t>-</w:t>
      </w:r>
      <w:proofErr w:type="spellStart"/>
      <w:r>
        <w:rPr>
          <w:rFonts w:ascii="Times New Roman" w:hAnsi="Times New Roman" w:cs="Times New Roman"/>
          <w:lang w:val="et-EE"/>
        </w:rPr>
        <w:t>Vitipalu</w:t>
      </w:r>
      <w:proofErr w:type="spellEnd"/>
      <w:r>
        <w:rPr>
          <w:rFonts w:ascii="Times New Roman" w:hAnsi="Times New Roman" w:cs="Times New Roman"/>
          <w:lang w:val="et-EE"/>
        </w:rPr>
        <w:t xml:space="preserve"> SA, OÜ </w:t>
      </w:r>
      <w:proofErr w:type="spellStart"/>
      <w:r>
        <w:rPr>
          <w:rFonts w:ascii="Times New Roman" w:hAnsi="Times New Roman" w:cs="Times New Roman"/>
          <w:lang w:val="et-EE"/>
        </w:rPr>
        <w:t>Remare</w:t>
      </w:r>
      <w:proofErr w:type="spellEnd"/>
      <w:r>
        <w:rPr>
          <w:rFonts w:ascii="Times New Roman" w:hAnsi="Times New Roman" w:cs="Times New Roman"/>
          <w:lang w:val="et-EE"/>
        </w:rPr>
        <w:t>); uute ja innovaatiliste toodete arendamine (nt puitoodete toot</w:t>
      </w:r>
      <w:r w:rsidR="00A04090">
        <w:rPr>
          <w:rFonts w:ascii="Times New Roman" w:hAnsi="Times New Roman" w:cs="Times New Roman"/>
          <w:lang w:val="et-EE"/>
        </w:rPr>
        <w:t xml:space="preserve">mine (OÜ </w:t>
      </w:r>
      <w:proofErr w:type="spellStart"/>
      <w:r w:rsidR="00A04090">
        <w:rPr>
          <w:rFonts w:ascii="Times New Roman" w:hAnsi="Times New Roman" w:cs="Times New Roman"/>
          <w:lang w:val="et-EE"/>
        </w:rPr>
        <w:t>Alius</w:t>
      </w:r>
      <w:proofErr w:type="spellEnd"/>
      <w:r w:rsidR="00EA532A">
        <w:rPr>
          <w:rFonts w:ascii="Times New Roman" w:hAnsi="Times New Roman" w:cs="Times New Roman"/>
          <w:lang w:val="et-EE"/>
        </w:rPr>
        <w:t xml:space="preserve"> </w:t>
      </w:r>
      <w:proofErr w:type="spellStart"/>
      <w:r w:rsidR="00A04090">
        <w:rPr>
          <w:rFonts w:ascii="Times New Roman" w:hAnsi="Times New Roman" w:cs="Times New Roman"/>
          <w:lang w:val="et-EE"/>
        </w:rPr>
        <w:t>Lux</w:t>
      </w:r>
      <w:proofErr w:type="spellEnd"/>
      <w:r w:rsidR="00A04090">
        <w:rPr>
          <w:rFonts w:ascii="Times New Roman" w:hAnsi="Times New Roman" w:cs="Times New Roman"/>
          <w:lang w:val="et-EE"/>
        </w:rPr>
        <w:t xml:space="preserve">), mesindus (OÜ </w:t>
      </w:r>
      <w:proofErr w:type="spellStart"/>
      <w:r>
        <w:rPr>
          <w:rFonts w:ascii="Times New Roman" w:hAnsi="Times New Roman" w:cs="Times New Roman"/>
          <w:lang w:val="et-EE"/>
        </w:rPr>
        <w:t>Meveda</w:t>
      </w:r>
      <w:proofErr w:type="spellEnd"/>
      <w:r>
        <w:rPr>
          <w:rFonts w:ascii="Times New Roman" w:hAnsi="Times New Roman" w:cs="Times New Roman"/>
          <w:lang w:val="et-EE"/>
        </w:rPr>
        <w:t xml:space="preserve"> jt);  piirkonna turundusprojektid (SA Tartumaa Turism, Sibulatee) jne.</w:t>
      </w:r>
    </w:p>
    <w:p w14:paraId="041710C2" w14:textId="77777777" w:rsidR="00313FEF" w:rsidRDefault="00313FEF" w:rsidP="00313FEF">
      <w:pPr>
        <w:pStyle w:val="Loendilik"/>
        <w:widowControl w:val="0"/>
        <w:numPr>
          <w:ilvl w:val="0"/>
          <w:numId w:val="124"/>
        </w:numPr>
        <w:autoSpaceDE w:val="0"/>
        <w:autoSpaceDN w:val="0"/>
        <w:adjustRightInd w:val="0"/>
        <w:spacing w:after="240"/>
        <w:jc w:val="both"/>
        <w:rPr>
          <w:rFonts w:ascii="Times New Roman" w:hAnsi="Times New Roman" w:cs="Times New Roman"/>
          <w:lang w:val="et-EE"/>
        </w:rPr>
      </w:pPr>
      <w:r>
        <w:rPr>
          <w:rFonts w:ascii="Times New Roman" w:hAnsi="Times New Roman" w:cs="Times New Roman"/>
          <w:lang w:val="et-EE"/>
        </w:rPr>
        <w:t xml:space="preserve">Kogukondade ning </w:t>
      </w:r>
      <w:proofErr w:type="spellStart"/>
      <w:r>
        <w:rPr>
          <w:rFonts w:ascii="Times New Roman" w:hAnsi="Times New Roman" w:cs="Times New Roman"/>
          <w:lang w:val="et-EE"/>
        </w:rPr>
        <w:t>külaseltside</w:t>
      </w:r>
      <w:proofErr w:type="spellEnd"/>
      <w:r>
        <w:rPr>
          <w:rFonts w:ascii="Times New Roman" w:hAnsi="Times New Roman" w:cs="Times New Roman"/>
          <w:lang w:val="et-EE"/>
        </w:rPr>
        <w:t xml:space="preserve"> tegevusvõimaluste laiendamisele ning aktiviseerimisele ja kultuuripärandi hoidmisele ja arendamisele suunatud projektid – kooskäimiskohtade renoveerimine/rajamine erinevates </w:t>
      </w:r>
      <w:proofErr w:type="spellStart"/>
      <w:r>
        <w:rPr>
          <w:rFonts w:ascii="Times New Roman" w:hAnsi="Times New Roman" w:cs="Times New Roman"/>
          <w:lang w:val="et-EE"/>
        </w:rPr>
        <w:t>TASi</w:t>
      </w:r>
      <w:proofErr w:type="spellEnd"/>
      <w:r>
        <w:rPr>
          <w:rFonts w:ascii="Times New Roman" w:hAnsi="Times New Roman" w:cs="Times New Roman"/>
          <w:lang w:val="et-EE"/>
        </w:rPr>
        <w:t xml:space="preserve"> piirkondades; pärandi hoidmisele suunatud algatused (vanausulised, Sibulatee) jms.</w:t>
      </w:r>
    </w:p>
    <w:p w14:paraId="03EAA28B" w14:textId="77777777" w:rsidR="00313FEF" w:rsidRDefault="00313FEF" w:rsidP="00313FEF">
      <w:pPr>
        <w:pStyle w:val="Loendilik"/>
        <w:widowControl w:val="0"/>
        <w:numPr>
          <w:ilvl w:val="0"/>
          <w:numId w:val="124"/>
        </w:numPr>
        <w:autoSpaceDE w:val="0"/>
        <w:autoSpaceDN w:val="0"/>
        <w:adjustRightInd w:val="0"/>
        <w:spacing w:after="240"/>
        <w:jc w:val="both"/>
        <w:rPr>
          <w:rFonts w:ascii="Times New Roman" w:hAnsi="Times New Roman" w:cs="Times New Roman"/>
          <w:lang w:val="et-EE"/>
        </w:rPr>
      </w:pPr>
      <w:r>
        <w:rPr>
          <w:rFonts w:ascii="Times New Roman" w:hAnsi="Times New Roman" w:cs="Times New Roman"/>
          <w:lang w:val="et-EE"/>
        </w:rPr>
        <w:t xml:space="preserve">Noortele suunatud algatused – </w:t>
      </w:r>
      <w:proofErr w:type="spellStart"/>
      <w:r>
        <w:rPr>
          <w:rFonts w:ascii="Times New Roman" w:hAnsi="Times New Roman" w:cs="Times New Roman"/>
          <w:lang w:val="et-EE"/>
        </w:rPr>
        <w:t>TASi</w:t>
      </w:r>
      <w:proofErr w:type="spellEnd"/>
      <w:r>
        <w:rPr>
          <w:rFonts w:ascii="Times New Roman" w:hAnsi="Times New Roman" w:cs="Times New Roman"/>
          <w:lang w:val="et-EE"/>
        </w:rPr>
        <w:t xml:space="preserve"> </w:t>
      </w:r>
      <w:proofErr w:type="spellStart"/>
      <w:r>
        <w:rPr>
          <w:rFonts w:ascii="Times New Roman" w:hAnsi="Times New Roman" w:cs="Times New Roman"/>
          <w:lang w:val="et-EE"/>
        </w:rPr>
        <w:t>noortefondi</w:t>
      </w:r>
      <w:proofErr w:type="spellEnd"/>
      <w:r>
        <w:rPr>
          <w:rFonts w:ascii="Times New Roman" w:hAnsi="Times New Roman" w:cs="Times New Roman"/>
          <w:lang w:val="et-EE"/>
        </w:rPr>
        <w:t xml:space="preserve"> projektid; erinevate noortekeskuste ja </w:t>
      </w:r>
      <w:proofErr w:type="spellStart"/>
      <w:r>
        <w:rPr>
          <w:rFonts w:ascii="Times New Roman" w:hAnsi="Times New Roman" w:cs="Times New Roman"/>
          <w:lang w:val="et-EE"/>
        </w:rPr>
        <w:t>noorteklubide</w:t>
      </w:r>
      <w:proofErr w:type="spellEnd"/>
      <w:r>
        <w:rPr>
          <w:rFonts w:ascii="Times New Roman" w:hAnsi="Times New Roman" w:cs="Times New Roman"/>
          <w:lang w:val="et-EE"/>
        </w:rPr>
        <w:t xml:space="preserve"> projektid jms.</w:t>
      </w:r>
    </w:p>
    <w:p w14:paraId="5B6A6D96" w14:textId="77777777" w:rsidR="00313FEF" w:rsidRPr="00AA73AF" w:rsidRDefault="00313FEF" w:rsidP="00313FEF">
      <w:pPr>
        <w:pStyle w:val="Loendilik"/>
        <w:ind w:left="360"/>
        <w:jc w:val="both"/>
        <w:rPr>
          <w:rFonts w:ascii="Times New Roman" w:hAnsi="Times New Roman" w:cs="Times New Roman"/>
          <w:noProof/>
          <w:lang w:val="et-EE"/>
        </w:rPr>
      </w:pPr>
    </w:p>
    <w:p w14:paraId="1CFAEB16" w14:textId="77777777" w:rsidR="00313FEF" w:rsidRDefault="00313FEF" w:rsidP="00313FEF">
      <w:pPr>
        <w:jc w:val="both"/>
        <w:rPr>
          <w:rFonts w:ascii="Times New Roman" w:hAnsi="Times New Roman" w:cs="Times New Roman"/>
          <w:noProof/>
          <w:lang w:val="et-EE"/>
        </w:rPr>
      </w:pPr>
      <w:r>
        <w:rPr>
          <w:rFonts w:ascii="Times New Roman" w:hAnsi="Times New Roman" w:cs="Times New Roman"/>
          <w:noProof/>
          <w:lang w:val="et-EE"/>
        </w:rPr>
        <w:t>Eelnevalt väljatoodud kogemust on arvestatud ka TASi uue strateegia koostamisel.</w:t>
      </w:r>
    </w:p>
    <w:p w14:paraId="61196B6E" w14:textId="77777777" w:rsidR="00313FEF" w:rsidRDefault="00313FEF" w:rsidP="00313FEF">
      <w:pPr>
        <w:jc w:val="both"/>
        <w:rPr>
          <w:rFonts w:ascii="Times New Roman" w:hAnsi="Times New Roman" w:cs="Times New Roman"/>
          <w:noProof/>
          <w:lang w:val="et-EE"/>
        </w:rPr>
      </w:pPr>
    </w:p>
    <w:p w14:paraId="273B3CE5" w14:textId="77777777" w:rsidR="00313FEF" w:rsidRPr="002B6783" w:rsidRDefault="00313FEF" w:rsidP="00313FEF">
      <w:pPr>
        <w:jc w:val="both"/>
        <w:rPr>
          <w:rFonts w:ascii="Times New Roman" w:eastAsiaTheme="majorEastAsia" w:hAnsi="Times New Roman" w:cs="Times New Roman"/>
          <w:b/>
          <w:bCs/>
          <w:noProof/>
          <w:sz w:val="32"/>
          <w:szCs w:val="32"/>
          <w:lang w:val="et-EE"/>
        </w:rPr>
      </w:pPr>
      <w:r w:rsidRPr="002B6783">
        <w:rPr>
          <w:rFonts w:ascii="Times New Roman" w:hAnsi="Times New Roman" w:cs="Times New Roman"/>
          <w:noProof/>
          <w:lang w:val="et-EE"/>
        </w:rPr>
        <w:br w:type="page"/>
      </w:r>
    </w:p>
    <w:p w14:paraId="269BE02E"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123" w:name="_Toc81199681"/>
      <w:r w:rsidRPr="00E46F69">
        <w:rPr>
          <w:rFonts w:ascii="Times New Roman" w:hAnsi="Times New Roman" w:cs="Times New Roman"/>
          <w:noProof/>
          <w:color w:val="auto"/>
          <w:lang w:val="et-EE"/>
        </w:rPr>
        <w:lastRenderedPageBreak/>
        <w:t>Strateegia 201</w:t>
      </w:r>
      <w:r>
        <w:rPr>
          <w:rFonts w:ascii="Times New Roman" w:hAnsi="Times New Roman" w:cs="Times New Roman"/>
          <w:noProof/>
          <w:color w:val="auto"/>
          <w:lang w:val="et-EE"/>
        </w:rPr>
        <w:t>5</w:t>
      </w:r>
      <w:r w:rsidRPr="00E46F69">
        <w:rPr>
          <w:rFonts w:ascii="Times New Roman" w:hAnsi="Times New Roman" w:cs="Times New Roman"/>
          <w:noProof/>
          <w:color w:val="auto"/>
          <w:lang w:val="et-EE"/>
        </w:rPr>
        <w:t>-202</w:t>
      </w:r>
      <w:ins w:id="124" w:author="Mihkel Laan" w:date="2021-08-30T04:42:00Z">
        <w:r w:rsidR="0017773B">
          <w:rPr>
            <w:rFonts w:ascii="Times New Roman" w:hAnsi="Times New Roman" w:cs="Times New Roman"/>
            <w:noProof/>
            <w:color w:val="auto"/>
            <w:lang w:val="et-EE"/>
          </w:rPr>
          <w:t>5</w:t>
        </w:r>
      </w:ins>
      <w:bookmarkEnd w:id="123"/>
      <w:del w:id="125" w:author="Mihkel Laan" w:date="2021-08-30T04:42:00Z">
        <w:r w:rsidR="008E53AE" w:rsidDel="0017773B">
          <w:rPr>
            <w:rFonts w:ascii="Times New Roman" w:hAnsi="Times New Roman" w:cs="Times New Roman"/>
            <w:noProof/>
            <w:color w:val="auto"/>
            <w:lang w:val="et-EE"/>
          </w:rPr>
          <w:delText>2</w:delText>
        </w:r>
      </w:del>
    </w:p>
    <w:p w14:paraId="44F40706" w14:textId="77777777" w:rsidR="00313FEF" w:rsidRPr="00E46F69" w:rsidRDefault="00313FEF" w:rsidP="00313FEF">
      <w:pPr>
        <w:jc w:val="both"/>
        <w:rPr>
          <w:rFonts w:ascii="Times New Roman" w:hAnsi="Times New Roman" w:cs="Times New Roman"/>
          <w:noProof/>
          <w:lang w:val="et-EE"/>
        </w:rPr>
      </w:pPr>
    </w:p>
    <w:p w14:paraId="60BE4180"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126" w:name="_Toc81199682"/>
      <w:r w:rsidRPr="00E46F69">
        <w:rPr>
          <w:rFonts w:ascii="Times New Roman" w:hAnsi="Times New Roman" w:cs="Times New Roman"/>
          <w:color w:val="auto"/>
          <w:sz w:val="28"/>
          <w:szCs w:val="28"/>
        </w:rPr>
        <w:t>Soovitud olukord, visioon, strateegilised eesmärgid ja valdkonnad</w:t>
      </w:r>
      <w:bookmarkEnd w:id="126"/>
    </w:p>
    <w:p w14:paraId="7DE3C0E9" w14:textId="77777777" w:rsidR="00313FEF" w:rsidRPr="00E46F69" w:rsidRDefault="00313FEF" w:rsidP="00313FEF">
      <w:pPr>
        <w:jc w:val="both"/>
        <w:rPr>
          <w:rFonts w:ascii="Times New Roman" w:hAnsi="Times New Roman" w:cs="Times New Roman"/>
          <w:bCs/>
          <w:noProof/>
          <w:lang w:val="et-EE"/>
        </w:rPr>
      </w:pPr>
    </w:p>
    <w:p w14:paraId="256C9CB0"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lang w:val="et-EE"/>
        </w:rPr>
      </w:pPr>
      <w:r w:rsidRPr="00E46F69">
        <w:rPr>
          <w:rFonts w:ascii="Times New Roman" w:hAnsi="Times New Roman" w:cs="Times New Roman"/>
          <w:b/>
          <w:color w:val="000000"/>
          <w:lang w:val="et-EE"/>
        </w:rPr>
        <w:t>Soovitud olukord aastal 202</w:t>
      </w:r>
      <w:ins w:id="127" w:author="Mihkel Laan" w:date="2021-08-30T04:42:00Z">
        <w:r w:rsidR="0017773B">
          <w:rPr>
            <w:rFonts w:ascii="Times New Roman" w:hAnsi="Times New Roman" w:cs="Times New Roman"/>
            <w:b/>
            <w:color w:val="000000"/>
            <w:lang w:val="et-EE"/>
          </w:rPr>
          <w:t>5</w:t>
        </w:r>
      </w:ins>
      <w:del w:id="128" w:author="Mihkel Laan" w:date="2021-08-30T04:42:00Z">
        <w:r w:rsidR="008E53AE" w:rsidDel="0017773B">
          <w:rPr>
            <w:rFonts w:ascii="Times New Roman" w:hAnsi="Times New Roman" w:cs="Times New Roman"/>
            <w:b/>
            <w:color w:val="000000"/>
            <w:lang w:val="et-EE"/>
          </w:rPr>
          <w:delText>2</w:delText>
        </w:r>
      </w:del>
    </w:p>
    <w:p w14:paraId="52C3D118"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FF0000"/>
          <w:lang w:val="et-EE"/>
        </w:rPr>
      </w:pPr>
    </w:p>
    <w:p w14:paraId="3D3978A9"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lang w:val="et-EE"/>
        </w:rPr>
      </w:pPr>
      <w:r w:rsidRPr="00E46F69">
        <w:rPr>
          <w:rFonts w:ascii="Times New Roman" w:hAnsi="Times New Roman" w:cs="Times New Roman"/>
          <w:lang w:val="et-EE"/>
        </w:rPr>
        <w:t>Tartumaa tegevuspiirkonnas on rohkelt loodus-, kultuuri- ning oskusressursse, mida kasutatakse piirkonna arenguks leidlikult ning säästlikult. Siin väärtustatakse puhast loodust, esivanemate pärandit ning inimest oma tarkuse, oskuste ja võimetega. Kohalike ressursside baasil sünnib rohkelt tulusaid, elanikele hüvesid loovaid, uuenduslikke tooteid ja teenuseid.</w:t>
      </w:r>
    </w:p>
    <w:p w14:paraId="60D6B74C"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lang w:val="et-EE"/>
        </w:rPr>
      </w:pPr>
    </w:p>
    <w:p w14:paraId="2842B886"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lang w:val="et-EE"/>
        </w:rPr>
      </w:pPr>
      <w:r w:rsidRPr="00E46F69">
        <w:rPr>
          <w:rFonts w:ascii="Times New Roman" w:hAnsi="Times New Roman" w:cs="Times New Roman"/>
          <w:lang w:val="et-EE"/>
        </w:rPr>
        <w:t xml:space="preserve">Tartumaa tegevuspiirkonnas on tugevad </w:t>
      </w:r>
      <w:r w:rsidRPr="00E46F69">
        <w:rPr>
          <w:rFonts w:ascii="Times New Roman" w:hAnsi="Times New Roman" w:cs="Times New Roman"/>
          <w:bCs/>
          <w:lang w:val="et-EE"/>
        </w:rPr>
        <w:t>koostöösuhted ja palju ärksaid inimesi</w:t>
      </w:r>
      <w:r w:rsidRPr="00E46F69">
        <w:rPr>
          <w:rFonts w:ascii="Times New Roman" w:hAnsi="Times New Roman" w:cs="Times New Roman"/>
          <w:lang w:val="et-EE"/>
        </w:rPr>
        <w:t>. Siinsed inimesed väärtustavad koos tegemist ning oma oskuste, võimete ja teadmiste arendamist. Aktiivsete noorte näol on piirkonnal olemas järelkasv. Siinsed kogukonnad on tugevad, hoolivad ja kaasavad. Selleks, et oma eesmärke saavutada, on sarnaste huvidega organisatsioonid koondunud koostöövõrgustikesse. Siin on kõik omavahel seotud ja interaktsioonis.</w:t>
      </w:r>
    </w:p>
    <w:p w14:paraId="22ADC552" w14:textId="77777777" w:rsidR="00313FEF" w:rsidRPr="00E46F69" w:rsidRDefault="00313FEF" w:rsidP="00313FEF">
      <w:pPr>
        <w:jc w:val="both"/>
        <w:rPr>
          <w:rFonts w:ascii="Times New Roman" w:hAnsi="Times New Roman" w:cs="Times New Roman"/>
          <w:lang w:val="et-EE"/>
        </w:rPr>
      </w:pPr>
    </w:p>
    <w:p w14:paraId="7F77B00E"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lang w:val="et-EE"/>
        </w:rPr>
        <w:t>Tartumaa tegevuspiirkond paistab silma uuenduslikkuse ja heade ideede rohkusega. Siinsetel ettevõtjatel on nutikad ja tulusad ideed, millega luuakse töökohti maapiirkonnas. Ettevõtlikud inimesed julgevad siin unistada ning tulevikku vaadata. Nad saavad tuge ja julgustust, et oma mõtteid ellu viia. Tartumaa tegevuspiirkond on avatud ja külalislahke ning valmis koostööks kõigi naabrite ja sõpradega. Nii omadel kui ka külalistel on siin mõnus olla.</w:t>
      </w:r>
    </w:p>
    <w:p w14:paraId="2DA9FE0D" w14:textId="77777777" w:rsidR="00313FEF" w:rsidRPr="00E46F69" w:rsidRDefault="00313FEF" w:rsidP="00313FEF">
      <w:pPr>
        <w:jc w:val="both"/>
        <w:rPr>
          <w:rFonts w:ascii="Times New Roman" w:hAnsi="Times New Roman" w:cs="Times New Roman"/>
          <w:bCs/>
          <w:lang w:val="et-EE"/>
        </w:rPr>
      </w:pPr>
    </w:p>
    <w:p w14:paraId="6D840107"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Visioon</w:t>
      </w:r>
    </w:p>
    <w:p w14:paraId="7C284E3E" w14:textId="77777777" w:rsidR="00313FEF" w:rsidRPr="00E46F69" w:rsidRDefault="00313FEF" w:rsidP="00313FEF">
      <w:pPr>
        <w:jc w:val="both"/>
        <w:rPr>
          <w:rFonts w:ascii="Times New Roman" w:hAnsi="Times New Roman" w:cs="Times New Roman"/>
          <w:bCs/>
          <w:lang w:val="et-EE"/>
        </w:rPr>
      </w:pPr>
    </w:p>
    <w:p w14:paraId="314EA586" w14:textId="77777777" w:rsidR="00313FEF" w:rsidRPr="00E46F69" w:rsidRDefault="00313FEF" w:rsidP="00313FEF">
      <w:pPr>
        <w:jc w:val="both"/>
        <w:rPr>
          <w:rFonts w:ascii="Times New Roman" w:eastAsia="Times New Roman" w:hAnsi="Times New Roman" w:cs="Times New Roman"/>
          <w:b/>
          <w:bCs/>
          <w:lang w:val="et-EE"/>
        </w:rPr>
      </w:pPr>
      <w:r w:rsidRPr="00E46F69">
        <w:rPr>
          <w:rFonts w:ascii="Times New Roman" w:hAnsi="Times New Roman" w:cs="Times New Roman"/>
          <w:b/>
          <w:bCs/>
          <w:lang w:val="et-EE"/>
        </w:rPr>
        <w:t>Aastal 202</w:t>
      </w:r>
      <w:ins w:id="129" w:author="Mihkel Laan" w:date="2021-08-30T04:42:00Z">
        <w:r w:rsidR="0017773B">
          <w:rPr>
            <w:rFonts w:ascii="Times New Roman" w:hAnsi="Times New Roman" w:cs="Times New Roman"/>
            <w:b/>
            <w:bCs/>
            <w:lang w:val="et-EE"/>
          </w:rPr>
          <w:t>5</w:t>
        </w:r>
      </w:ins>
      <w:del w:id="130" w:author="Mihkel Laan" w:date="2021-08-30T04:42:00Z">
        <w:r w:rsidR="008E53AE" w:rsidDel="0017773B">
          <w:rPr>
            <w:rFonts w:ascii="Times New Roman" w:hAnsi="Times New Roman" w:cs="Times New Roman"/>
            <w:b/>
            <w:bCs/>
            <w:lang w:val="et-EE"/>
          </w:rPr>
          <w:delText>2</w:delText>
        </w:r>
      </w:del>
      <w:r w:rsidRPr="00E46F69">
        <w:rPr>
          <w:rFonts w:ascii="Times New Roman" w:hAnsi="Times New Roman" w:cs="Times New Roman"/>
          <w:b/>
          <w:bCs/>
          <w:lang w:val="et-EE"/>
        </w:rPr>
        <w:t xml:space="preserve"> on </w:t>
      </w:r>
      <w:r w:rsidRPr="00E46F69">
        <w:rPr>
          <w:rFonts w:ascii="Times New Roman" w:eastAsia="Times New Roman" w:hAnsi="Times New Roman" w:cs="Times New Roman"/>
          <w:b/>
          <w:bCs/>
          <w:lang w:val="et-EE"/>
        </w:rPr>
        <w:t>Tartumaa Arendusseltsi piirkonnas nutikas ja spetsialiseerunud ettevõtlus ning elujõuline kogukond.</w:t>
      </w:r>
    </w:p>
    <w:p w14:paraId="3130C90B" w14:textId="77777777" w:rsidR="00313FEF" w:rsidRPr="00E46F69" w:rsidRDefault="00313FEF" w:rsidP="00313FEF">
      <w:pPr>
        <w:jc w:val="both"/>
        <w:rPr>
          <w:rFonts w:ascii="Times New Roman" w:eastAsia="Times New Roman" w:hAnsi="Times New Roman" w:cs="Times New Roman"/>
          <w:b/>
          <w:bCs/>
          <w:lang w:val="et-EE"/>
        </w:rPr>
      </w:pPr>
    </w:p>
    <w:p w14:paraId="379D69C9" w14:textId="77777777" w:rsidR="00313FEF" w:rsidRPr="00E46F69" w:rsidRDefault="00313FEF" w:rsidP="00313FEF">
      <w:pPr>
        <w:jc w:val="both"/>
        <w:rPr>
          <w:rFonts w:ascii="Times New Roman" w:eastAsia="Times New Roman" w:hAnsi="Times New Roman" w:cs="Times New Roman"/>
          <w:b/>
          <w:bCs/>
          <w:lang w:val="et-EE"/>
        </w:rPr>
      </w:pPr>
      <w:r w:rsidRPr="00E46F69">
        <w:rPr>
          <w:rFonts w:ascii="Times New Roman" w:eastAsia="Times New Roman" w:hAnsi="Times New Roman" w:cs="Times New Roman"/>
          <w:bCs/>
          <w:lang w:val="et-EE"/>
        </w:rPr>
        <w:t xml:space="preserve">Visioonist tulenevalt on </w:t>
      </w:r>
      <w:proofErr w:type="spellStart"/>
      <w:r w:rsidRPr="00E46F69">
        <w:rPr>
          <w:rFonts w:ascii="Times New Roman" w:eastAsia="Times New Roman" w:hAnsi="Times New Roman" w:cs="Times New Roman"/>
          <w:bCs/>
          <w:lang w:val="et-EE"/>
        </w:rPr>
        <w:t>TASil</w:t>
      </w:r>
      <w:proofErr w:type="spellEnd"/>
      <w:r w:rsidRPr="00E46F69">
        <w:rPr>
          <w:rFonts w:ascii="Times New Roman" w:eastAsia="Times New Roman" w:hAnsi="Times New Roman" w:cs="Times New Roman"/>
          <w:bCs/>
          <w:lang w:val="et-EE"/>
        </w:rPr>
        <w:t xml:space="preserve"> kaks strateegilist eesmärki:</w:t>
      </w:r>
    </w:p>
    <w:p w14:paraId="2CF0261A" w14:textId="77777777" w:rsidR="00313FEF" w:rsidRPr="00E46F69" w:rsidRDefault="00313FEF" w:rsidP="00313FEF">
      <w:pPr>
        <w:pStyle w:val="Loendilik"/>
        <w:numPr>
          <w:ilvl w:val="0"/>
          <w:numId w:val="69"/>
        </w:numPr>
        <w:jc w:val="both"/>
        <w:rPr>
          <w:rFonts w:ascii="Times New Roman" w:hAnsi="Times New Roman" w:cs="Times New Roman"/>
          <w:bCs/>
          <w:lang w:val="et-EE"/>
        </w:rPr>
      </w:pPr>
      <w:proofErr w:type="spellStart"/>
      <w:r w:rsidRPr="00E46F69">
        <w:rPr>
          <w:rFonts w:ascii="Times New Roman" w:hAnsi="Times New Roman" w:cs="Times New Roman"/>
          <w:b/>
          <w:bCs/>
          <w:lang w:val="et-EE"/>
        </w:rPr>
        <w:t>TASi</w:t>
      </w:r>
      <w:proofErr w:type="spellEnd"/>
      <w:r w:rsidRPr="00E46F69">
        <w:rPr>
          <w:rFonts w:ascii="Times New Roman" w:hAnsi="Times New Roman" w:cs="Times New Roman"/>
          <w:b/>
          <w:bCs/>
          <w:lang w:val="et-EE"/>
        </w:rPr>
        <w:t xml:space="preserve"> piirkonnas on nutikas ja spetsialiseerunud ettevõtlus</w:t>
      </w:r>
      <w:r w:rsidRPr="00E46F69">
        <w:rPr>
          <w:rFonts w:ascii="Times New Roman" w:hAnsi="Times New Roman" w:cs="Times New Roman"/>
          <w:bCs/>
          <w:lang w:val="et-EE"/>
        </w:rPr>
        <w:t xml:space="preserve"> – piirkonna ettevõtlus baseerub </w:t>
      </w:r>
      <w:proofErr w:type="spellStart"/>
      <w:r w:rsidRPr="00E46F69">
        <w:rPr>
          <w:rFonts w:ascii="Times New Roman" w:hAnsi="Times New Roman" w:cs="Times New Roman"/>
          <w:bCs/>
          <w:lang w:val="et-EE"/>
        </w:rPr>
        <w:t>väärindatud</w:t>
      </w:r>
      <w:proofErr w:type="spellEnd"/>
      <w:r w:rsidRPr="00E46F69">
        <w:rPr>
          <w:rFonts w:ascii="Times New Roman" w:hAnsi="Times New Roman" w:cs="Times New Roman"/>
          <w:bCs/>
          <w:lang w:val="et-EE"/>
        </w:rPr>
        <w:t xml:space="preserve"> kohalikul ressursil (nt puit, </w:t>
      </w:r>
      <w:proofErr w:type="spellStart"/>
      <w:r w:rsidRPr="00E46F69">
        <w:rPr>
          <w:rFonts w:ascii="Times New Roman" w:hAnsi="Times New Roman" w:cs="Times New Roman"/>
          <w:bCs/>
          <w:lang w:val="et-EE"/>
        </w:rPr>
        <w:t>biomass</w:t>
      </w:r>
      <w:proofErr w:type="spellEnd"/>
      <w:r w:rsidRPr="00E46F69">
        <w:rPr>
          <w:rFonts w:ascii="Times New Roman" w:hAnsi="Times New Roman" w:cs="Times New Roman"/>
          <w:bCs/>
          <w:lang w:val="et-EE"/>
        </w:rPr>
        <w:t>, kohalik toit jms) ja on uuenduslik. Nii kohalikud kui regionaalsed turismivõrgustikud on välja arendatud lähtuvalt piirkonna eripärast. Toimib integreeritud koostöö, sh teadusasutustega.</w:t>
      </w:r>
    </w:p>
    <w:p w14:paraId="13F2845F" w14:textId="77777777" w:rsidR="00313FEF" w:rsidRPr="00E46F69" w:rsidRDefault="00313FEF" w:rsidP="00313FEF">
      <w:pPr>
        <w:pStyle w:val="Loendilik"/>
        <w:numPr>
          <w:ilvl w:val="0"/>
          <w:numId w:val="69"/>
        </w:numPr>
        <w:jc w:val="both"/>
        <w:rPr>
          <w:rFonts w:ascii="Times New Roman" w:hAnsi="Times New Roman" w:cs="Times New Roman"/>
          <w:bCs/>
          <w:lang w:val="et-EE"/>
        </w:rPr>
      </w:pPr>
      <w:proofErr w:type="spellStart"/>
      <w:r w:rsidRPr="00E46F69">
        <w:rPr>
          <w:rFonts w:ascii="Times New Roman" w:hAnsi="Times New Roman" w:cs="Times New Roman"/>
          <w:b/>
          <w:bCs/>
          <w:lang w:val="et-EE"/>
        </w:rPr>
        <w:t>TASi</w:t>
      </w:r>
      <w:proofErr w:type="spellEnd"/>
      <w:r w:rsidRPr="00E46F69">
        <w:rPr>
          <w:rFonts w:ascii="Times New Roman" w:hAnsi="Times New Roman" w:cs="Times New Roman"/>
          <w:b/>
          <w:bCs/>
          <w:lang w:val="et-EE"/>
        </w:rPr>
        <w:t xml:space="preserve"> piirkonnas on elujõuline kogukond</w:t>
      </w:r>
      <w:r w:rsidRPr="00E46F69">
        <w:rPr>
          <w:rFonts w:ascii="Times New Roman" w:hAnsi="Times New Roman" w:cs="Times New Roman"/>
          <w:bCs/>
          <w:lang w:val="et-EE"/>
        </w:rPr>
        <w:t xml:space="preserve"> – piirkonna kultuuripärand ja traditsioonid on hoitud ja arendatud. Toimivad kogukondade ühisüritused, kogukondade esindajad on kaasatud erinevatesse koostöövõrgustikesse. Arenenud on mitmekesised kogukonnateenused. Piirkonna noored on ettevõtlikud ning kaasatud erinevatesse kogukondade tegevustesse ja otsustusprotsessidesse.</w:t>
      </w:r>
    </w:p>
    <w:p w14:paraId="59CCEA94" w14:textId="77777777" w:rsidR="00313FEF" w:rsidRDefault="00313FEF" w:rsidP="00313FEF">
      <w:pPr>
        <w:jc w:val="both"/>
        <w:rPr>
          <w:rFonts w:ascii="Times New Roman" w:hAnsi="Times New Roman" w:cs="Times New Roman"/>
          <w:bCs/>
          <w:lang w:val="et-EE"/>
        </w:rPr>
      </w:pPr>
    </w:p>
    <w:p w14:paraId="25502734" w14:textId="77777777" w:rsidR="00313FEF" w:rsidRDefault="00313FEF" w:rsidP="00313FEF">
      <w:pPr>
        <w:jc w:val="both"/>
        <w:rPr>
          <w:rFonts w:ascii="Times New Roman" w:hAnsi="Times New Roman" w:cs="Times New Roman"/>
          <w:bCs/>
          <w:lang w:val="et-EE"/>
        </w:rPr>
      </w:pPr>
      <w:r w:rsidRPr="00A95D04">
        <w:rPr>
          <w:rFonts w:ascii="Times New Roman" w:hAnsi="Times New Roman" w:cs="Times New Roman"/>
          <w:b/>
          <w:bCs/>
          <w:lang w:val="et-EE"/>
        </w:rPr>
        <w:t>Strateegilistest eesmärkidest on prioriteetseim esimene</w:t>
      </w:r>
      <w:r>
        <w:rPr>
          <w:rFonts w:ascii="Times New Roman" w:hAnsi="Times New Roman" w:cs="Times New Roman"/>
          <w:bCs/>
          <w:lang w:val="et-EE"/>
        </w:rPr>
        <w:t xml:space="preserve">, mille täitmiseks suunatakse ka kõige enam vahendeid. Vastav eesmärk on just maapiirkondades oluline seetõttu, et ettevõtluse arendamise ja töökohtade loomise abil on võimalik otseselt toetada ka elujõulise kogukonna säilimist ehk </w:t>
      </w:r>
      <w:proofErr w:type="spellStart"/>
      <w:r>
        <w:rPr>
          <w:rFonts w:ascii="Times New Roman" w:hAnsi="Times New Roman" w:cs="Times New Roman"/>
          <w:bCs/>
          <w:lang w:val="et-EE"/>
        </w:rPr>
        <w:t>TASi</w:t>
      </w:r>
      <w:proofErr w:type="spellEnd"/>
      <w:r>
        <w:rPr>
          <w:rFonts w:ascii="Times New Roman" w:hAnsi="Times New Roman" w:cs="Times New Roman"/>
          <w:bCs/>
          <w:lang w:val="et-EE"/>
        </w:rPr>
        <w:t xml:space="preserve"> teise strateegilise eesmärgi saavutamist.</w:t>
      </w:r>
    </w:p>
    <w:p w14:paraId="0EFCBDE6" w14:textId="77777777" w:rsidR="00313FEF" w:rsidRDefault="00313FEF" w:rsidP="00313FEF">
      <w:pPr>
        <w:jc w:val="both"/>
        <w:rPr>
          <w:rFonts w:ascii="Times New Roman" w:hAnsi="Times New Roman" w:cs="Times New Roman"/>
          <w:bCs/>
          <w:lang w:val="et-EE"/>
        </w:rPr>
      </w:pPr>
    </w:p>
    <w:p w14:paraId="110DE963" w14:textId="77777777" w:rsidR="00313FEF" w:rsidRPr="00E46F69" w:rsidRDefault="00313FEF" w:rsidP="00313FEF">
      <w:pPr>
        <w:jc w:val="both"/>
        <w:rPr>
          <w:rFonts w:ascii="Times New Roman" w:eastAsia="Times New Roman" w:hAnsi="Times New Roman" w:cs="Times New Roman"/>
          <w:bCs/>
          <w:lang w:val="et-EE"/>
        </w:rPr>
      </w:pPr>
      <w:r>
        <w:rPr>
          <w:rFonts w:ascii="Times New Roman" w:eastAsia="Times New Roman" w:hAnsi="Times New Roman" w:cs="Times New Roman"/>
          <w:bCs/>
          <w:lang w:val="et-EE"/>
        </w:rPr>
        <w:t xml:space="preserve">Eesmärkide elluviimist toetavad </w:t>
      </w:r>
      <w:r w:rsidRPr="00E46F69">
        <w:rPr>
          <w:rFonts w:ascii="Times New Roman" w:eastAsia="Times New Roman" w:hAnsi="Times New Roman" w:cs="Times New Roman"/>
          <w:bCs/>
          <w:lang w:val="et-EE"/>
        </w:rPr>
        <w:t>strateegilis</w:t>
      </w:r>
      <w:r>
        <w:rPr>
          <w:rFonts w:ascii="Times New Roman" w:eastAsia="Times New Roman" w:hAnsi="Times New Roman" w:cs="Times New Roman"/>
          <w:bCs/>
          <w:lang w:val="et-EE"/>
        </w:rPr>
        <w:t>ed</w:t>
      </w:r>
      <w:r w:rsidRPr="00E46F69">
        <w:rPr>
          <w:rFonts w:ascii="Times New Roman" w:eastAsia="Times New Roman" w:hAnsi="Times New Roman" w:cs="Times New Roman"/>
          <w:bCs/>
          <w:lang w:val="et-EE"/>
        </w:rPr>
        <w:t xml:space="preserve"> tegevusvaldkon</w:t>
      </w:r>
      <w:r>
        <w:rPr>
          <w:rFonts w:ascii="Times New Roman" w:eastAsia="Times New Roman" w:hAnsi="Times New Roman" w:cs="Times New Roman"/>
          <w:bCs/>
          <w:lang w:val="et-EE"/>
        </w:rPr>
        <w:t>nad</w:t>
      </w:r>
      <w:r w:rsidRPr="00E46F69">
        <w:rPr>
          <w:rFonts w:ascii="Times New Roman" w:eastAsia="Times New Roman" w:hAnsi="Times New Roman" w:cs="Times New Roman"/>
          <w:bCs/>
          <w:lang w:val="et-EE"/>
        </w:rPr>
        <w:t>:</w:t>
      </w:r>
    </w:p>
    <w:p w14:paraId="5DBF43B8" w14:textId="77777777" w:rsidR="00313FEF" w:rsidRPr="00E46F69" w:rsidRDefault="00313FEF" w:rsidP="00313FEF">
      <w:pPr>
        <w:pStyle w:val="Loendilik"/>
        <w:numPr>
          <w:ilvl w:val="0"/>
          <w:numId w:val="23"/>
        </w:numPr>
        <w:jc w:val="both"/>
        <w:rPr>
          <w:rFonts w:ascii="Times New Roman" w:hAnsi="Times New Roman" w:cs="Times New Roman"/>
          <w:bCs/>
          <w:lang w:val="et-EE"/>
        </w:rPr>
      </w:pPr>
      <w:r w:rsidRPr="00E46F69">
        <w:rPr>
          <w:rFonts w:ascii="Times New Roman" w:eastAsia="Times New Roman" w:hAnsi="Times New Roman" w:cs="Times New Roman"/>
          <w:bCs/>
          <w:lang w:val="et-EE"/>
        </w:rPr>
        <w:t>kohalikul eripäral ja ressursil baseeruva ettevõtluse arendamine;</w:t>
      </w:r>
    </w:p>
    <w:p w14:paraId="0D95D1FF" w14:textId="77777777" w:rsidR="00313FEF" w:rsidRPr="00E46F69" w:rsidRDefault="00313FEF" w:rsidP="00313FEF">
      <w:pPr>
        <w:pStyle w:val="Loendilik"/>
        <w:numPr>
          <w:ilvl w:val="0"/>
          <w:numId w:val="23"/>
        </w:numPr>
        <w:jc w:val="both"/>
        <w:rPr>
          <w:rFonts w:ascii="Times New Roman" w:hAnsi="Times New Roman" w:cs="Times New Roman"/>
          <w:bCs/>
          <w:lang w:val="et-EE"/>
        </w:rPr>
      </w:pPr>
      <w:r w:rsidRPr="00E46F69">
        <w:rPr>
          <w:rFonts w:ascii="Times New Roman" w:eastAsia="Times New Roman" w:hAnsi="Times New Roman" w:cs="Times New Roman"/>
          <w:bCs/>
          <w:lang w:val="et-EE"/>
        </w:rPr>
        <w:t>k</w:t>
      </w:r>
      <w:r w:rsidR="00A5557A">
        <w:rPr>
          <w:rFonts w:ascii="Times New Roman" w:eastAsia="Times New Roman" w:hAnsi="Times New Roman" w:cs="Times New Roman"/>
          <w:bCs/>
          <w:lang w:val="et-EE"/>
        </w:rPr>
        <w:t>ogukondade võimekuse arendamine;</w:t>
      </w:r>
    </w:p>
    <w:p w14:paraId="47A5E98B" w14:textId="77777777" w:rsidR="00313FEF" w:rsidRDefault="00313FEF" w:rsidP="00313FEF">
      <w:pPr>
        <w:pStyle w:val="Loendilik"/>
        <w:numPr>
          <w:ilvl w:val="0"/>
          <w:numId w:val="23"/>
        </w:numPr>
        <w:jc w:val="both"/>
        <w:rPr>
          <w:rFonts w:ascii="Times New Roman" w:hAnsi="Times New Roman" w:cs="Times New Roman"/>
          <w:b/>
          <w:lang w:val="et-EE"/>
        </w:rPr>
      </w:pPr>
      <w:r w:rsidRPr="00E46F69">
        <w:rPr>
          <w:rFonts w:ascii="Times New Roman" w:hAnsi="Times New Roman" w:cs="Times New Roman"/>
          <w:lang w:val="et-EE"/>
        </w:rPr>
        <w:lastRenderedPageBreak/>
        <w:t>nn horisontaalseks strateegiliseks valdkonnaks on nii ettevõtlust kui kogukonda hõlmavate</w:t>
      </w:r>
      <w:r w:rsidRPr="00E46F69">
        <w:rPr>
          <w:rFonts w:ascii="Times New Roman" w:hAnsi="Times New Roman" w:cs="Times New Roman"/>
          <w:b/>
          <w:lang w:val="et-EE"/>
        </w:rPr>
        <w:t xml:space="preserve"> </w:t>
      </w:r>
      <w:r w:rsidR="008F22EE">
        <w:rPr>
          <w:rFonts w:ascii="Times New Roman" w:hAnsi="Times New Roman" w:cs="Times New Roman"/>
          <w:b/>
          <w:lang w:val="et-EE"/>
        </w:rPr>
        <w:t xml:space="preserve">suurprojektide ja </w:t>
      </w:r>
      <w:r w:rsidRPr="00E46F69">
        <w:rPr>
          <w:rFonts w:ascii="Times New Roman" w:hAnsi="Times New Roman" w:cs="Times New Roman"/>
          <w:b/>
          <w:lang w:val="et-EE"/>
        </w:rPr>
        <w:t>koostöövõrgustike</w:t>
      </w:r>
      <w:r w:rsidR="00C2759E">
        <w:rPr>
          <w:rFonts w:ascii="Times New Roman" w:hAnsi="Times New Roman" w:cs="Times New Roman"/>
          <w:b/>
          <w:lang w:val="et-EE"/>
        </w:rPr>
        <w:t xml:space="preserve"> </w:t>
      </w:r>
      <w:r w:rsidRPr="00E46F69">
        <w:rPr>
          <w:rFonts w:ascii="Times New Roman" w:hAnsi="Times New Roman" w:cs="Times New Roman"/>
          <w:b/>
          <w:lang w:val="et-EE"/>
        </w:rPr>
        <w:t>arendamine eesmärgiga saavutada täiendavat sünergiat huvigruppide koostöö kaudu</w:t>
      </w:r>
      <w:r w:rsidR="00C2759E">
        <w:rPr>
          <w:rFonts w:ascii="Times New Roman" w:hAnsi="Times New Roman" w:cs="Times New Roman"/>
          <w:b/>
          <w:lang w:val="et-EE"/>
        </w:rPr>
        <w:t xml:space="preserve">. </w:t>
      </w:r>
    </w:p>
    <w:p w14:paraId="42FD6565" w14:textId="77777777" w:rsidR="00313FEF" w:rsidRPr="00E46F69" w:rsidRDefault="00313FEF" w:rsidP="00313FEF">
      <w:pPr>
        <w:jc w:val="both"/>
        <w:rPr>
          <w:rFonts w:ascii="Times New Roman" w:hAnsi="Times New Roman" w:cs="Times New Roman"/>
          <w:bCs/>
          <w:lang w:val="et-EE"/>
        </w:rPr>
      </w:pPr>
    </w:p>
    <w:p w14:paraId="0E279CC0" w14:textId="77777777" w:rsidR="0017773B" w:rsidRDefault="00313FEF" w:rsidP="001F16E3">
      <w:pPr>
        <w:jc w:val="both"/>
        <w:rPr>
          <w:ins w:id="131" w:author="Mihkel Laan" w:date="2021-08-30T04:44:00Z"/>
          <w:rFonts w:ascii="Times New Roman" w:hAnsi="Times New Roman" w:cs="Times New Roman"/>
          <w:lang w:val="et-EE"/>
        </w:rPr>
      </w:pPr>
      <w:r w:rsidRPr="00E46F69">
        <w:rPr>
          <w:rFonts w:ascii="Times New Roman" w:hAnsi="Times New Roman" w:cs="Times New Roman"/>
          <w:lang w:val="et-EE"/>
        </w:rPr>
        <w:t>Kõigi kolme strateegilise valdkonna puhul on läbiva</w:t>
      </w:r>
      <w:ins w:id="132" w:author="Mihkel Laan" w:date="2021-08-30T04:44:00Z">
        <w:r w:rsidR="0017773B">
          <w:rPr>
            <w:rFonts w:ascii="Times New Roman" w:hAnsi="Times New Roman" w:cs="Times New Roman"/>
            <w:lang w:val="et-EE"/>
          </w:rPr>
          <w:t>te</w:t>
        </w:r>
      </w:ins>
      <w:r w:rsidRPr="00E46F69">
        <w:rPr>
          <w:rFonts w:ascii="Times New Roman" w:hAnsi="Times New Roman" w:cs="Times New Roman"/>
          <w:lang w:val="et-EE"/>
        </w:rPr>
        <w:t>ks printsii</w:t>
      </w:r>
      <w:ins w:id="133" w:author="Mihkel Laan" w:date="2021-08-30T04:49:00Z">
        <w:r w:rsidR="0017773B">
          <w:rPr>
            <w:rFonts w:ascii="Times New Roman" w:hAnsi="Times New Roman" w:cs="Times New Roman"/>
            <w:lang w:val="et-EE"/>
          </w:rPr>
          <w:t>pi</w:t>
        </w:r>
      </w:ins>
      <w:ins w:id="134" w:author="Mihkel Laan" w:date="2021-08-30T04:44:00Z">
        <w:r w:rsidR="0017773B">
          <w:rPr>
            <w:rFonts w:ascii="Times New Roman" w:hAnsi="Times New Roman" w:cs="Times New Roman"/>
            <w:lang w:val="et-EE"/>
          </w:rPr>
          <w:t>d</w:t>
        </w:r>
      </w:ins>
      <w:del w:id="135" w:author="Mihkel Laan" w:date="2021-08-30T04:44:00Z">
        <w:r w:rsidRPr="00E46F69" w:rsidDel="0017773B">
          <w:rPr>
            <w:rFonts w:ascii="Times New Roman" w:hAnsi="Times New Roman" w:cs="Times New Roman"/>
            <w:lang w:val="et-EE"/>
          </w:rPr>
          <w:delText>b</w:delText>
        </w:r>
      </w:del>
      <w:ins w:id="136" w:author="Mihkel Laan" w:date="2021-08-30T04:44:00Z">
        <w:r w:rsidR="0017773B">
          <w:rPr>
            <w:rFonts w:ascii="Times New Roman" w:hAnsi="Times New Roman" w:cs="Times New Roman"/>
            <w:lang w:val="et-EE"/>
          </w:rPr>
          <w:t>e</w:t>
        </w:r>
      </w:ins>
      <w:del w:id="137" w:author="Mihkel Laan" w:date="2021-08-30T04:44:00Z">
        <w:r w:rsidRPr="00E46F69" w:rsidDel="0017773B">
          <w:rPr>
            <w:rFonts w:ascii="Times New Roman" w:hAnsi="Times New Roman" w:cs="Times New Roman"/>
            <w:lang w:val="et-EE"/>
          </w:rPr>
          <w:delText>i</w:delText>
        </w:r>
      </w:del>
      <w:r w:rsidRPr="00E46F69">
        <w:rPr>
          <w:rFonts w:ascii="Times New Roman" w:hAnsi="Times New Roman" w:cs="Times New Roman"/>
          <w:lang w:val="et-EE"/>
        </w:rPr>
        <w:t>ks</w:t>
      </w:r>
      <w:ins w:id="138" w:author="Mihkel Laan" w:date="2021-08-30T04:44:00Z">
        <w:r w:rsidR="0017773B">
          <w:rPr>
            <w:rFonts w:ascii="Times New Roman" w:hAnsi="Times New Roman" w:cs="Times New Roman"/>
            <w:lang w:val="et-EE"/>
          </w:rPr>
          <w:t>:</w:t>
        </w:r>
      </w:ins>
    </w:p>
    <w:p w14:paraId="20B5290D" w14:textId="77777777" w:rsidR="0019151E" w:rsidRDefault="00EA532A" w:rsidP="0017773B">
      <w:pPr>
        <w:pStyle w:val="Loendilik"/>
        <w:numPr>
          <w:ilvl w:val="0"/>
          <w:numId w:val="149"/>
        </w:numPr>
        <w:jc w:val="both"/>
        <w:rPr>
          <w:ins w:id="139" w:author="Mihkel Laan" w:date="2021-08-30T04:45:00Z"/>
          <w:rFonts w:ascii="Times New Roman" w:hAnsi="Times New Roman" w:cs="Times New Roman"/>
          <w:bCs/>
          <w:lang w:val="et-EE"/>
        </w:rPr>
      </w:pPr>
      <w:del w:id="140" w:author="Mihkel Laan" w:date="2021-08-30T04:44:00Z">
        <w:r w:rsidRPr="0017773B" w:rsidDel="0017773B">
          <w:rPr>
            <w:rFonts w:ascii="Times New Roman" w:hAnsi="Times New Roman" w:cs="Times New Roman"/>
            <w:lang w:val="et-EE"/>
            <w:rPrChange w:id="141" w:author="Mihkel Laan" w:date="2021-08-30T04:44:00Z">
              <w:rPr>
                <w:lang w:val="et-EE"/>
              </w:rPr>
            </w:rPrChange>
          </w:rPr>
          <w:delText xml:space="preserve"> </w:delText>
        </w:r>
      </w:del>
      <w:ins w:id="142" w:author="Mihkel Laan" w:date="2021-08-30T04:45:00Z">
        <w:r w:rsidR="0017773B">
          <w:rPr>
            <w:rFonts w:ascii="Times New Roman" w:eastAsia="Times New Roman" w:hAnsi="Times New Roman" w:cs="Times New Roman"/>
            <w:b/>
            <w:lang w:val="et-EE"/>
          </w:rPr>
          <w:t>U</w:t>
        </w:r>
      </w:ins>
      <w:del w:id="143" w:author="Mihkel Laan" w:date="2021-08-30T04:45:00Z">
        <w:r w:rsidR="00313FEF" w:rsidRPr="0017773B" w:rsidDel="0017773B">
          <w:rPr>
            <w:rFonts w:ascii="Times New Roman" w:eastAsia="Times New Roman" w:hAnsi="Times New Roman" w:cs="Times New Roman"/>
            <w:b/>
            <w:lang w:val="et-EE"/>
            <w:rPrChange w:id="144" w:author="Mihkel Laan" w:date="2021-08-30T04:44:00Z">
              <w:rPr>
                <w:lang w:val="et-EE"/>
              </w:rPr>
            </w:rPrChange>
          </w:rPr>
          <w:delText>u</w:delText>
        </w:r>
      </w:del>
      <w:r w:rsidR="00313FEF" w:rsidRPr="0017773B">
        <w:rPr>
          <w:rFonts w:ascii="Times New Roman" w:eastAsia="Times New Roman" w:hAnsi="Times New Roman" w:cs="Times New Roman"/>
          <w:b/>
          <w:lang w:val="et-EE"/>
          <w:rPrChange w:id="145" w:author="Mihkel Laan" w:date="2021-08-30T04:44:00Z">
            <w:rPr>
              <w:lang w:val="et-EE"/>
            </w:rPr>
          </w:rPrChange>
        </w:rPr>
        <w:t>ute ja innovatiivsete toodete arendamine</w:t>
      </w:r>
      <w:r w:rsidR="00313FEF" w:rsidRPr="0017773B">
        <w:rPr>
          <w:rFonts w:ascii="Times New Roman" w:hAnsi="Times New Roman" w:cs="Times New Roman"/>
          <w:b/>
          <w:lang w:val="et-EE"/>
          <w:rPrChange w:id="146" w:author="Mihkel Laan" w:date="2021-08-30T04:44:00Z">
            <w:rPr>
              <w:lang w:val="et-EE"/>
            </w:rPr>
          </w:rPrChange>
        </w:rPr>
        <w:t xml:space="preserve"> – </w:t>
      </w:r>
      <w:r w:rsidR="00313FEF" w:rsidRPr="0017773B">
        <w:rPr>
          <w:rFonts w:ascii="Times New Roman" w:eastAsia="Times New Roman" w:hAnsi="Times New Roman" w:cs="Times New Roman"/>
          <w:b/>
          <w:lang w:val="et-EE"/>
          <w:rPrChange w:id="147" w:author="Mihkel Laan" w:date="2021-08-30T04:44:00Z">
            <w:rPr>
              <w:lang w:val="et-EE"/>
            </w:rPr>
          </w:rPrChange>
        </w:rPr>
        <w:t xml:space="preserve">koostöö edendamine ülikoolide ning teadus- ja arendusasutustega toodete arendamisel, uute toodete välja töötamisel jms. </w:t>
      </w:r>
      <w:r w:rsidR="00A6474E" w:rsidRPr="0017773B">
        <w:rPr>
          <w:rFonts w:ascii="Times New Roman" w:hAnsi="Times New Roman" w:cs="Times New Roman"/>
          <w:bCs/>
          <w:lang w:val="et-EE"/>
          <w:rPrChange w:id="148" w:author="Mihkel Laan" w:date="2021-08-30T04:44:00Z">
            <w:rPr>
              <w:bCs/>
              <w:lang w:val="et-EE"/>
            </w:rPr>
          </w:rPrChange>
        </w:rPr>
        <w:t xml:space="preserve">Uute ja </w:t>
      </w:r>
      <w:proofErr w:type="spellStart"/>
      <w:r w:rsidR="00A6474E" w:rsidRPr="0017773B">
        <w:rPr>
          <w:rFonts w:ascii="Times New Roman" w:hAnsi="Times New Roman" w:cs="Times New Roman"/>
          <w:bCs/>
          <w:lang w:val="et-EE"/>
          <w:rPrChange w:id="149" w:author="Mihkel Laan" w:date="2021-08-30T04:44:00Z">
            <w:rPr>
              <w:bCs/>
              <w:lang w:val="et-EE"/>
            </w:rPr>
          </w:rPrChange>
        </w:rPr>
        <w:t>innovatiivste</w:t>
      </w:r>
      <w:proofErr w:type="spellEnd"/>
      <w:r w:rsidR="00A6474E" w:rsidRPr="0017773B">
        <w:rPr>
          <w:rFonts w:ascii="Times New Roman" w:hAnsi="Times New Roman" w:cs="Times New Roman"/>
          <w:bCs/>
          <w:lang w:val="et-EE"/>
          <w:rPrChange w:id="150" w:author="Mihkel Laan" w:date="2021-08-30T04:44:00Z">
            <w:rPr>
              <w:bCs/>
              <w:lang w:val="et-EE"/>
            </w:rPr>
          </w:rPrChange>
        </w:rPr>
        <w:t xml:space="preserve"> toodete arendamine ei tähenda </w:t>
      </w:r>
      <w:r w:rsidR="00201850" w:rsidRPr="0017773B">
        <w:rPr>
          <w:rFonts w:ascii="Times New Roman" w:hAnsi="Times New Roman" w:cs="Times New Roman"/>
          <w:bCs/>
          <w:lang w:val="et-EE"/>
          <w:rPrChange w:id="151" w:author="Mihkel Laan" w:date="2021-08-30T04:44:00Z">
            <w:rPr>
              <w:bCs/>
              <w:lang w:val="et-EE"/>
            </w:rPr>
          </w:rPrChange>
        </w:rPr>
        <w:t xml:space="preserve">seejuures </w:t>
      </w:r>
      <w:r w:rsidR="00A6474E" w:rsidRPr="0017773B">
        <w:rPr>
          <w:rFonts w:ascii="Times New Roman" w:hAnsi="Times New Roman" w:cs="Times New Roman"/>
          <w:bCs/>
          <w:lang w:val="et-EE"/>
          <w:rPrChange w:id="152" w:author="Mihkel Laan" w:date="2021-08-30T04:44:00Z">
            <w:rPr>
              <w:bCs/>
              <w:lang w:val="et-EE"/>
            </w:rPr>
          </w:rPrChange>
        </w:rPr>
        <w:t>vaid kõrgtehnoloogilisi ning teadusmahukaid projekte</w:t>
      </w:r>
      <w:r w:rsidR="001F16E3" w:rsidRPr="0017773B">
        <w:rPr>
          <w:rFonts w:ascii="Times New Roman" w:hAnsi="Times New Roman" w:cs="Times New Roman"/>
          <w:bCs/>
          <w:lang w:val="et-EE"/>
          <w:rPrChange w:id="153" w:author="Mihkel Laan" w:date="2021-08-30T04:44:00Z">
            <w:rPr>
              <w:bCs/>
              <w:lang w:val="et-EE"/>
            </w:rPr>
          </w:rPrChange>
        </w:rPr>
        <w:t>.</w:t>
      </w:r>
      <w:r w:rsidR="00A6474E" w:rsidRPr="0017773B">
        <w:rPr>
          <w:rFonts w:ascii="Times New Roman" w:hAnsi="Times New Roman" w:cs="Times New Roman"/>
          <w:bCs/>
          <w:lang w:val="et-EE"/>
          <w:rPrChange w:id="154" w:author="Mihkel Laan" w:date="2021-08-30T04:44:00Z">
            <w:rPr>
              <w:bCs/>
              <w:lang w:val="et-EE"/>
            </w:rPr>
          </w:rPrChange>
        </w:rPr>
        <w:t xml:space="preserve"> </w:t>
      </w:r>
      <w:proofErr w:type="spellStart"/>
      <w:r w:rsidR="00A6474E" w:rsidRPr="0017773B">
        <w:rPr>
          <w:rFonts w:ascii="Times New Roman" w:hAnsi="Times New Roman" w:cs="Times New Roman"/>
          <w:bCs/>
          <w:lang w:val="et-EE"/>
          <w:rPrChange w:id="155" w:author="Mihkel Laan" w:date="2021-08-30T04:44:00Z">
            <w:rPr>
              <w:bCs/>
              <w:lang w:val="et-EE"/>
            </w:rPr>
          </w:rPrChange>
        </w:rPr>
        <w:t>TASi</w:t>
      </w:r>
      <w:proofErr w:type="spellEnd"/>
      <w:r w:rsidR="00A6474E" w:rsidRPr="0017773B">
        <w:rPr>
          <w:rFonts w:ascii="Times New Roman" w:hAnsi="Times New Roman" w:cs="Times New Roman"/>
          <w:bCs/>
          <w:lang w:val="et-EE"/>
          <w:rPrChange w:id="156" w:author="Mihkel Laan" w:date="2021-08-30T04:44:00Z">
            <w:rPr>
              <w:bCs/>
              <w:lang w:val="et-EE"/>
            </w:rPr>
          </w:rPrChange>
        </w:rPr>
        <w:t xml:space="preserve"> strateegia raames peetakse </w:t>
      </w:r>
      <w:r w:rsidR="001F16E3" w:rsidRPr="0017773B">
        <w:rPr>
          <w:rFonts w:ascii="Times New Roman" w:hAnsi="Times New Roman" w:cs="Times New Roman"/>
          <w:bCs/>
          <w:lang w:val="et-EE"/>
          <w:rPrChange w:id="157" w:author="Mihkel Laan" w:date="2021-08-30T04:44:00Z">
            <w:rPr>
              <w:bCs/>
              <w:lang w:val="et-EE"/>
            </w:rPr>
          </w:rPrChange>
        </w:rPr>
        <w:t xml:space="preserve">mh innovatiivseteks ka algatusi, mis toetavad vana ja väärtusliku kogemuse </w:t>
      </w:r>
      <w:proofErr w:type="spellStart"/>
      <w:r w:rsidR="001F16E3" w:rsidRPr="0017773B">
        <w:rPr>
          <w:rFonts w:ascii="Times New Roman" w:hAnsi="Times New Roman" w:cs="Times New Roman"/>
          <w:bCs/>
          <w:lang w:val="et-EE"/>
          <w:rPrChange w:id="158" w:author="Mihkel Laan" w:date="2021-08-30T04:44:00Z">
            <w:rPr>
              <w:bCs/>
              <w:lang w:val="et-EE"/>
            </w:rPr>
          </w:rPrChange>
        </w:rPr>
        <w:t>taasavastamist</w:t>
      </w:r>
      <w:proofErr w:type="spellEnd"/>
      <w:r w:rsidR="001F16E3" w:rsidRPr="0017773B">
        <w:rPr>
          <w:rFonts w:ascii="Times New Roman" w:hAnsi="Times New Roman" w:cs="Times New Roman"/>
          <w:bCs/>
          <w:lang w:val="et-EE"/>
          <w:rPrChange w:id="159" w:author="Mihkel Laan" w:date="2021-08-30T04:44:00Z">
            <w:rPr>
              <w:bCs/>
              <w:lang w:val="et-EE"/>
            </w:rPr>
          </w:rPrChange>
        </w:rPr>
        <w:t xml:space="preserve">, loovad toodetele või pakuvad kogukondadele kõrgemat lisandväärtust, suurendavad jätkusuutlikkust, toetavad sektorite ülest koostööd, kohaliku ressursi kasutamist või on konkreetse piirkonna jaoks uudsed </w:t>
      </w:r>
      <w:r w:rsidR="009A49D7" w:rsidRPr="0017773B">
        <w:rPr>
          <w:rFonts w:ascii="Times New Roman" w:hAnsi="Times New Roman" w:cs="Times New Roman"/>
          <w:bCs/>
          <w:lang w:val="et-EE"/>
          <w:rPrChange w:id="160" w:author="Mihkel Laan" w:date="2021-08-30T04:44:00Z">
            <w:rPr>
              <w:bCs/>
              <w:lang w:val="et-EE"/>
            </w:rPr>
          </w:rPrChange>
        </w:rPr>
        <w:t>ning</w:t>
      </w:r>
      <w:r w:rsidR="001F16E3" w:rsidRPr="0017773B">
        <w:rPr>
          <w:rFonts w:ascii="Times New Roman" w:hAnsi="Times New Roman" w:cs="Times New Roman"/>
          <w:bCs/>
          <w:lang w:val="et-EE"/>
          <w:rPrChange w:id="161" w:author="Mihkel Laan" w:date="2021-08-30T04:44:00Z">
            <w:rPr>
              <w:bCs/>
              <w:lang w:val="et-EE"/>
            </w:rPr>
          </w:rPrChange>
        </w:rPr>
        <w:t xml:space="preserve"> samas vajalikud.</w:t>
      </w:r>
    </w:p>
    <w:p w14:paraId="60F48D25" w14:textId="77777777" w:rsidR="0017773B" w:rsidDel="0017773B" w:rsidRDefault="0017773B" w:rsidP="0017773B">
      <w:pPr>
        <w:pStyle w:val="Loendilik"/>
        <w:numPr>
          <w:ilvl w:val="0"/>
          <w:numId w:val="149"/>
        </w:numPr>
        <w:rPr>
          <w:del w:id="162" w:author="Mihkel Laan" w:date="2021-08-30T04:48:00Z"/>
          <w:rFonts w:ascii="Times New Roman" w:hAnsi="Times New Roman" w:cs="Times New Roman"/>
          <w:bCs/>
          <w:lang w:val="et-EE"/>
        </w:rPr>
      </w:pPr>
      <w:ins w:id="163" w:author="Mihkel Laan" w:date="2021-08-30T04:45:00Z">
        <w:r w:rsidRPr="0017773B">
          <w:rPr>
            <w:rFonts w:ascii="Times New Roman" w:hAnsi="Times New Roman" w:cs="Times New Roman"/>
            <w:b/>
            <w:lang w:val="et-EE"/>
            <w:rPrChange w:id="164" w:author="Mihkel Laan" w:date="2021-08-30T04:49:00Z">
              <w:rPr>
                <w:rFonts w:ascii="Times New Roman" w:hAnsi="Times New Roman" w:cs="Times New Roman"/>
                <w:bCs/>
                <w:lang w:val="et-EE"/>
              </w:rPr>
            </w:rPrChange>
          </w:rPr>
          <w:t>Keskkonnasõbralik ja ressursisäästlik majandamine</w:t>
        </w:r>
        <w:r w:rsidRPr="0017773B">
          <w:rPr>
            <w:rFonts w:ascii="Times New Roman" w:hAnsi="Times New Roman" w:cs="Times New Roman"/>
            <w:bCs/>
            <w:lang w:val="et-EE"/>
            <w:rPrChange w:id="165" w:author="Mihkel Laan" w:date="2021-08-30T04:49:00Z">
              <w:rPr>
                <w:lang w:val="et-EE"/>
              </w:rPr>
            </w:rPrChange>
          </w:rPr>
          <w:t xml:space="preserve"> </w:t>
        </w:r>
      </w:ins>
      <w:ins w:id="166" w:author="Mihkel Laan" w:date="2021-08-30T04:46:00Z">
        <w:r w:rsidRPr="0017773B">
          <w:rPr>
            <w:rFonts w:ascii="Times New Roman" w:hAnsi="Times New Roman" w:cs="Times New Roman"/>
            <w:bCs/>
            <w:lang w:val="et-EE"/>
            <w:rPrChange w:id="167" w:author="Mihkel Laan" w:date="2021-08-30T04:49:00Z">
              <w:rPr>
                <w:lang w:val="et-EE"/>
              </w:rPr>
            </w:rPrChange>
          </w:rPr>
          <w:t>–</w:t>
        </w:r>
      </w:ins>
      <w:ins w:id="168" w:author="Mihkel Laan" w:date="2021-08-30T04:45:00Z">
        <w:r w:rsidRPr="0017773B">
          <w:rPr>
            <w:rFonts w:ascii="Times New Roman" w:hAnsi="Times New Roman" w:cs="Times New Roman"/>
            <w:bCs/>
            <w:lang w:val="et-EE"/>
            <w:rPrChange w:id="169" w:author="Mihkel Laan" w:date="2021-08-30T04:49:00Z">
              <w:rPr>
                <w:lang w:val="et-EE"/>
              </w:rPr>
            </w:rPrChange>
          </w:rPr>
          <w:t xml:space="preserve"> </w:t>
        </w:r>
      </w:ins>
      <w:ins w:id="170" w:author="Mihkel Laan" w:date="2021-08-30T04:48:00Z">
        <w:r w:rsidRPr="0017773B">
          <w:rPr>
            <w:rFonts w:ascii="Times New Roman" w:hAnsi="Times New Roman" w:cs="Times New Roman"/>
            <w:bCs/>
            <w:lang w:val="et-EE"/>
            <w:rPrChange w:id="171" w:author="Mihkel Laan" w:date="2021-08-30T04:49:00Z">
              <w:rPr>
                <w:lang w:val="et-EE"/>
              </w:rPr>
            </w:rPrChange>
          </w:rPr>
          <w:t>ressurssi säästvate</w:t>
        </w:r>
      </w:ins>
      <w:ins w:id="172" w:author="Mihkel Laan" w:date="2021-08-30T04:47:00Z">
        <w:r w:rsidRPr="0017773B">
          <w:rPr>
            <w:rFonts w:ascii="Times New Roman" w:hAnsi="Times New Roman" w:cs="Times New Roman"/>
            <w:bCs/>
            <w:lang w:val="et-EE"/>
            <w:rPrChange w:id="173" w:author="Mihkel Laan" w:date="2021-08-30T04:49:00Z">
              <w:rPr>
                <w:lang w:val="et-EE"/>
              </w:rPr>
            </w:rPrChange>
          </w:rPr>
          <w:t xml:space="preserve"> lahenduste kasutamine</w:t>
        </w:r>
      </w:ins>
      <w:ins w:id="174" w:author="Mihkel Laan" w:date="2021-08-30T04:48:00Z">
        <w:r w:rsidRPr="0017773B">
          <w:rPr>
            <w:rFonts w:ascii="Times New Roman" w:hAnsi="Times New Roman" w:cs="Times New Roman"/>
            <w:bCs/>
            <w:lang w:val="et-EE"/>
            <w:rPrChange w:id="175" w:author="Mihkel Laan" w:date="2021-08-30T04:49:00Z">
              <w:rPr>
                <w:lang w:val="et-EE"/>
              </w:rPr>
            </w:rPrChange>
          </w:rPr>
          <w:t xml:space="preserve"> kõigis sektorites, sh</w:t>
        </w:r>
      </w:ins>
      <w:ins w:id="176" w:author="Mihkel Laan" w:date="2021-08-30T04:47:00Z">
        <w:r w:rsidRPr="0017773B">
          <w:rPr>
            <w:rFonts w:ascii="Times New Roman" w:hAnsi="Times New Roman" w:cs="Times New Roman"/>
            <w:bCs/>
            <w:lang w:val="et-EE"/>
            <w:rPrChange w:id="177" w:author="Mihkel Laan" w:date="2021-08-30T04:49:00Z">
              <w:rPr>
                <w:lang w:val="et-EE"/>
              </w:rPr>
            </w:rPrChange>
          </w:rPr>
          <w:t xml:space="preserve"> </w:t>
        </w:r>
      </w:ins>
      <w:ins w:id="178" w:author="Mihkel Laan" w:date="2021-08-30T04:46:00Z">
        <w:r w:rsidRPr="0017773B">
          <w:rPr>
            <w:rFonts w:ascii="Times New Roman" w:hAnsi="Times New Roman" w:cs="Times New Roman"/>
            <w:bCs/>
            <w:lang w:val="et-EE"/>
            <w:rPrChange w:id="179" w:author="Mihkel Laan" w:date="2021-08-30T04:49:00Z">
              <w:rPr>
                <w:lang w:val="et-EE"/>
              </w:rPr>
            </w:rPrChange>
          </w:rPr>
          <w:t xml:space="preserve">tegevuste </w:t>
        </w:r>
      </w:ins>
      <w:ins w:id="180" w:author="Mihkel Laan" w:date="2021-08-30T04:47:00Z">
        <w:r w:rsidRPr="0017773B">
          <w:rPr>
            <w:rFonts w:ascii="Times New Roman" w:hAnsi="Times New Roman" w:cs="Times New Roman"/>
            <w:bCs/>
            <w:lang w:val="et-EE"/>
            <w:rPrChange w:id="181" w:author="Mihkel Laan" w:date="2021-08-30T04:49:00Z">
              <w:rPr>
                <w:lang w:val="et-EE"/>
              </w:rPr>
            </w:rPrChange>
          </w:rPr>
          <w:t>„jalajälje</w:t>
        </w:r>
      </w:ins>
      <w:ins w:id="182" w:author="Kristiina Tammets" w:date="2021-08-30T09:34:00Z">
        <w:r w:rsidR="00BF4A50">
          <w:rPr>
            <w:rFonts w:ascii="Times New Roman" w:hAnsi="Times New Roman" w:cs="Times New Roman"/>
            <w:bCs/>
            <w:lang w:val="et-EE"/>
          </w:rPr>
          <w:t>“</w:t>
        </w:r>
      </w:ins>
      <w:ins w:id="183" w:author="Mihkel Laan" w:date="2021-08-30T04:47:00Z">
        <w:r w:rsidRPr="0017773B">
          <w:rPr>
            <w:rFonts w:ascii="Times New Roman" w:hAnsi="Times New Roman" w:cs="Times New Roman"/>
            <w:bCs/>
            <w:lang w:val="et-EE"/>
            <w:rPrChange w:id="184" w:author="Mihkel Laan" w:date="2021-08-30T04:49:00Z">
              <w:rPr>
                <w:lang w:val="et-EE"/>
              </w:rPr>
            </w:rPrChange>
          </w:rPr>
          <w:t xml:space="preserve"> vähendamine</w:t>
        </w:r>
      </w:ins>
      <w:ins w:id="185" w:author="Mihkel Laan" w:date="2021-08-30T04:48:00Z">
        <w:r w:rsidRPr="0017773B">
          <w:rPr>
            <w:rFonts w:ascii="Times New Roman" w:hAnsi="Times New Roman" w:cs="Times New Roman"/>
            <w:bCs/>
            <w:lang w:val="et-EE"/>
            <w:rPrChange w:id="186" w:author="Mihkel Laan" w:date="2021-08-30T04:49:00Z">
              <w:rPr>
                <w:lang w:val="et-EE"/>
              </w:rPr>
            </w:rPrChange>
          </w:rPr>
          <w:t>, digitaalsete lahenduste kasutuse</w:t>
        </w:r>
      </w:ins>
      <w:ins w:id="187" w:author="Mihkel Laan" w:date="2021-08-30T04:50:00Z">
        <w:r>
          <w:rPr>
            <w:rFonts w:ascii="Times New Roman" w:hAnsi="Times New Roman" w:cs="Times New Roman"/>
            <w:bCs/>
            <w:lang w:val="et-EE"/>
          </w:rPr>
          <w:t>le</w:t>
        </w:r>
      </w:ins>
      <w:ins w:id="188" w:author="Mihkel Laan" w:date="2021-08-30T04:48:00Z">
        <w:r w:rsidRPr="0017773B">
          <w:rPr>
            <w:rFonts w:ascii="Times New Roman" w:hAnsi="Times New Roman" w:cs="Times New Roman"/>
            <w:bCs/>
            <w:lang w:val="et-EE"/>
            <w:rPrChange w:id="189" w:author="Mihkel Laan" w:date="2021-08-30T04:49:00Z">
              <w:rPr>
                <w:lang w:val="et-EE"/>
              </w:rPr>
            </w:rPrChange>
          </w:rPr>
          <w:t>võtmine</w:t>
        </w:r>
      </w:ins>
      <w:ins w:id="190" w:author="Mihkel Laan" w:date="2021-08-30T04:50:00Z">
        <w:r>
          <w:rPr>
            <w:rFonts w:ascii="Times New Roman" w:hAnsi="Times New Roman" w:cs="Times New Roman"/>
            <w:bCs/>
            <w:lang w:val="et-EE"/>
          </w:rPr>
          <w:t xml:space="preserve"> jms.</w:t>
        </w:r>
      </w:ins>
    </w:p>
    <w:p w14:paraId="20D7B1D7" w14:textId="77777777" w:rsidR="0017773B" w:rsidRPr="0017773B" w:rsidRDefault="0017773B">
      <w:pPr>
        <w:pStyle w:val="Loendilik"/>
        <w:numPr>
          <w:ilvl w:val="0"/>
          <w:numId w:val="149"/>
        </w:numPr>
        <w:jc w:val="both"/>
        <w:rPr>
          <w:ins w:id="191" w:author="Mihkel Laan" w:date="2021-08-30T04:49:00Z"/>
          <w:rFonts w:ascii="Times New Roman" w:hAnsi="Times New Roman" w:cs="Times New Roman"/>
          <w:bCs/>
          <w:lang w:val="et-EE"/>
          <w:rPrChange w:id="192" w:author="Mihkel Laan" w:date="2021-08-30T04:49:00Z">
            <w:rPr>
              <w:ins w:id="193" w:author="Mihkel Laan" w:date="2021-08-30T04:49:00Z"/>
              <w:lang w:val="et-EE"/>
            </w:rPr>
          </w:rPrChange>
        </w:rPr>
        <w:pPrChange w:id="194" w:author="Mihkel Laan" w:date="2021-08-30T04:49:00Z">
          <w:pPr>
            <w:jc w:val="both"/>
          </w:pPr>
        </w:pPrChange>
      </w:pPr>
    </w:p>
    <w:p w14:paraId="0DCE4014" w14:textId="77777777" w:rsidR="0017773B" w:rsidRPr="0017773B" w:rsidRDefault="0017773B">
      <w:pPr>
        <w:pStyle w:val="Loendilik"/>
        <w:numPr>
          <w:ilvl w:val="0"/>
          <w:numId w:val="149"/>
        </w:numPr>
        <w:rPr>
          <w:ins w:id="195" w:author="Mihkel Laan" w:date="2021-08-30T04:49:00Z"/>
          <w:rFonts w:ascii="Times New Roman" w:hAnsi="Times New Roman" w:cs="Times New Roman"/>
          <w:lang w:val="et-EE"/>
          <w:rPrChange w:id="196" w:author="Mihkel Laan" w:date="2021-08-30T04:51:00Z">
            <w:rPr>
              <w:ins w:id="197" w:author="Mihkel Laan" w:date="2021-08-30T04:49:00Z"/>
              <w:lang w:val="et-EE"/>
            </w:rPr>
          </w:rPrChange>
        </w:rPr>
        <w:pPrChange w:id="198" w:author="Mihkel Laan" w:date="2021-08-30T04:49:00Z">
          <w:pPr>
            <w:pStyle w:val="Loendilik"/>
            <w:jc w:val="both"/>
          </w:pPr>
        </w:pPrChange>
      </w:pPr>
      <w:ins w:id="199" w:author="Mihkel Laan" w:date="2021-08-30T04:50:00Z">
        <w:r w:rsidRPr="0017773B">
          <w:rPr>
            <w:rFonts w:ascii="Times New Roman" w:hAnsi="Times New Roman" w:cs="Times New Roman"/>
            <w:b/>
            <w:bCs/>
            <w:lang w:val="et-EE"/>
            <w:rPrChange w:id="200" w:author="Mihkel Laan" w:date="2021-08-30T04:51:00Z">
              <w:rPr>
                <w:lang w:val="et-EE"/>
              </w:rPr>
            </w:rPrChange>
          </w:rPr>
          <w:t>Tartumaa eripära väljatoomine ja tugevdamine</w:t>
        </w:r>
        <w:r w:rsidRPr="0017773B">
          <w:rPr>
            <w:rFonts w:ascii="Times New Roman" w:hAnsi="Times New Roman" w:cs="Times New Roman"/>
            <w:lang w:val="et-EE"/>
            <w:rPrChange w:id="201" w:author="Mihkel Laan" w:date="2021-08-30T04:51:00Z">
              <w:rPr>
                <w:lang w:val="et-EE"/>
              </w:rPr>
            </w:rPrChange>
          </w:rPr>
          <w:t xml:space="preserve"> </w:t>
        </w:r>
      </w:ins>
      <w:ins w:id="202" w:author="Mihkel Laan" w:date="2021-08-30T04:51:00Z">
        <w:r>
          <w:rPr>
            <w:rFonts w:ascii="Times New Roman" w:hAnsi="Times New Roman" w:cs="Times New Roman"/>
            <w:lang w:val="et-EE"/>
          </w:rPr>
          <w:t>–</w:t>
        </w:r>
      </w:ins>
      <w:ins w:id="203" w:author="Mihkel Laan" w:date="2021-08-30T04:50:00Z">
        <w:r w:rsidRPr="0017773B">
          <w:rPr>
            <w:rFonts w:ascii="Times New Roman" w:hAnsi="Times New Roman" w:cs="Times New Roman"/>
            <w:lang w:val="et-EE"/>
            <w:rPrChange w:id="204" w:author="Mihkel Laan" w:date="2021-08-30T04:51:00Z">
              <w:rPr>
                <w:lang w:val="et-EE"/>
              </w:rPr>
            </w:rPrChange>
          </w:rPr>
          <w:t xml:space="preserve"> </w:t>
        </w:r>
      </w:ins>
      <w:ins w:id="205" w:author="Mihkel Laan" w:date="2021-08-30T04:51:00Z">
        <w:r>
          <w:rPr>
            <w:rFonts w:ascii="Times New Roman" w:hAnsi="Times New Roman" w:cs="Times New Roman"/>
            <w:lang w:val="et-EE"/>
          </w:rPr>
          <w:t>maakonna ühine mainekujundus ning sellega seonduv</w:t>
        </w:r>
      </w:ins>
      <w:ins w:id="206" w:author="Mihkel Laan" w:date="2021-08-30T04:52:00Z">
        <w:r>
          <w:rPr>
            <w:rFonts w:ascii="Times New Roman" w:hAnsi="Times New Roman" w:cs="Times New Roman"/>
            <w:lang w:val="et-EE"/>
          </w:rPr>
          <w:t>, sh maakonnasisene koostöö</w:t>
        </w:r>
      </w:ins>
      <w:ins w:id="207" w:author="Mihkel Laan" w:date="2021-08-30T04:54:00Z">
        <w:r>
          <w:rPr>
            <w:rFonts w:ascii="Times New Roman" w:hAnsi="Times New Roman" w:cs="Times New Roman"/>
            <w:lang w:val="et-EE"/>
          </w:rPr>
          <w:t xml:space="preserve"> </w:t>
        </w:r>
      </w:ins>
      <w:ins w:id="208" w:author="Mihkel Laan" w:date="2021-08-30T04:52:00Z">
        <w:r>
          <w:rPr>
            <w:rFonts w:ascii="Times New Roman" w:hAnsi="Times New Roman" w:cs="Times New Roman"/>
            <w:lang w:val="et-EE"/>
          </w:rPr>
          <w:t>ühiste kaubamärkide</w:t>
        </w:r>
      </w:ins>
      <w:ins w:id="209" w:author="Mihkel Laan" w:date="2021-08-30T04:56:00Z">
        <w:r>
          <w:rPr>
            <w:rFonts w:ascii="Times New Roman" w:hAnsi="Times New Roman" w:cs="Times New Roman"/>
            <w:lang w:val="et-EE"/>
          </w:rPr>
          <w:t xml:space="preserve"> (nt Euroopa kultuuripealinn Tartu 2024, Tartumaa toiduvõrgustik) </w:t>
        </w:r>
      </w:ins>
      <w:ins w:id="210" w:author="Mihkel Laan" w:date="2021-08-30T04:52:00Z">
        <w:r>
          <w:rPr>
            <w:rFonts w:ascii="Times New Roman" w:hAnsi="Times New Roman" w:cs="Times New Roman"/>
            <w:lang w:val="et-EE"/>
          </w:rPr>
          <w:t>arendami</w:t>
        </w:r>
      </w:ins>
      <w:ins w:id="211" w:author="Mihkel Laan" w:date="2021-08-30T04:56:00Z">
        <w:r>
          <w:rPr>
            <w:rFonts w:ascii="Times New Roman" w:hAnsi="Times New Roman" w:cs="Times New Roman"/>
            <w:lang w:val="et-EE"/>
          </w:rPr>
          <w:t>ne</w:t>
        </w:r>
      </w:ins>
      <w:ins w:id="212" w:author="Mihkel Laan" w:date="2021-08-30T04:54:00Z">
        <w:r>
          <w:rPr>
            <w:rFonts w:ascii="Times New Roman" w:hAnsi="Times New Roman" w:cs="Times New Roman"/>
            <w:lang w:val="et-EE"/>
          </w:rPr>
          <w:t xml:space="preserve"> </w:t>
        </w:r>
      </w:ins>
      <w:ins w:id="213" w:author="Mihkel Laan" w:date="2021-08-30T04:55:00Z">
        <w:r>
          <w:rPr>
            <w:rFonts w:ascii="Times New Roman" w:hAnsi="Times New Roman" w:cs="Times New Roman"/>
            <w:lang w:val="et-EE"/>
          </w:rPr>
          <w:t>jms.</w:t>
        </w:r>
      </w:ins>
    </w:p>
    <w:p w14:paraId="3C7CF0DE" w14:textId="77777777" w:rsidR="001F16E3" w:rsidRPr="0017773B" w:rsidRDefault="001F16E3" w:rsidP="0017773B">
      <w:pPr>
        <w:jc w:val="both"/>
        <w:rPr>
          <w:rFonts w:ascii="Times New Roman" w:hAnsi="Times New Roman" w:cs="Times New Roman"/>
          <w:bCs/>
          <w:lang w:val="et-EE"/>
          <w:rPrChange w:id="214" w:author="Mihkel Laan" w:date="2021-08-30T04:56:00Z">
            <w:rPr>
              <w:lang w:val="et-EE"/>
            </w:rPr>
          </w:rPrChange>
        </w:rPr>
      </w:pPr>
    </w:p>
    <w:p w14:paraId="203157EE" w14:textId="77777777" w:rsidR="00313FEF" w:rsidRPr="00E46F69" w:rsidRDefault="00313FEF" w:rsidP="00313FEF">
      <w:pPr>
        <w:jc w:val="both"/>
        <w:rPr>
          <w:rFonts w:ascii="Times New Roman" w:hAnsi="Times New Roman" w:cs="Times New Roman"/>
          <w:bCs/>
          <w:lang w:val="et-EE"/>
        </w:rPr>
      </w:pP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 xml:space="preserve"> strateegiliste eesmärkide täitmist hinnatakse mõju-, tulemus- ja väljundindikaatoritega meetmete tasemel (vt p 5.2).</w:t>
      </w:r>
    </w:p>
    <w:p w14:paraId="200712CA" w14:textId="77777777" w:rsidR="00313FEF" w:rsidRPr="00E46F69" w:rsidRDefault="00313FEF" w:rsidP="00313FEF">
      <w:pPr>
        <w:jc w:val="both"/>
        <w:rPr>
          <w:rFonts w:ascii="Times New Roman" w:hAnsi="Times New Roman" w:cs="Times New Roman"/>
          <w:lang w:val="et-EE"/>
        </w:rPr>
      </w:pPr>
    </w:p>
    <w:p w14:paraId="4A68943E"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215" w:name="_Toc81199683"/>
      <w:r w:rsidRPr="00E46F69">
        <w:rPr>
          <w:rFonts w:ascii="Times New Roman" w:hAnsi="Times New Roman" w:cs="Times New Roman"/>
          <w:color w:val="auto"/>
        </w:rPr>
        <w:t>Rakendatavad meetmed</w:t>
      </w:r>
      <w:bookmarkEnd w:id="215"/>
    </w:p>
    <w:p w14:paraId="290BE598" w14:textId="77777777" w:rsidR="00313FEF" w:rsidRPr="00E46F69" w:rsidRDefault="00313FEF" w:rsidP="00313FEF">
      <w:pPr>
        <w:jc w:val="both"/>
        <w:rPr>
          <w:rFonts w:ascii="Times New Roman" w:eastAsia="Times New Roman" w:hAnsi="Times New Roman" w:cs="Times New Roman"/>
          <w:b/>
          <w:bCs/>
          <w:lang w:val="et-EE"/>
        </w:rPr>
      </w:pPr>
    </w:p>
    <w:p w14:paraId="4873AE3E" w14:textId="77777777" w:rsidR="00313FEF" w:rsidRPr="00E46F69" w:rsidRDefault="00313FEF" w:rsidP="00313FEF">
      <w:pPr>
        <w:jc w:val="both"/>
        <w:rPr>
          <w:rFonts w:ascii="Times New Roman" w:eastAsia="Times New Roman" w:hAnsi="Times New Roman" w:cs="Times New Roman"/>
          <w:bCs/>
          <w:lang w:val="et-EE"/>
        </w:rPr>
      </w:pPr>
      <w:proofErr w:type="spellStart"/>
      <w:r w:rsidRPr="00E46F69">
        <w:rPr>
          <w:rFonts w:ascii="Times New Roman" w:eastAsia="Times New Roman" w:hAnsi="Times New Roman" w:cs="Times New Roman"/>
          <w:bCs/>
          <w:lang w:val="et-EE"/>
        </w:rPr>
        <w:t>TASi</w:t>
      </w:r>
      <w:proofErr w:type="spellEnd"/>
      <w:r w:rsidRPr="00E46F69">
        <w:rPr>
          <w:rFonts w:ascii="Times New Roman" w:eastAsia="Times New Roman" w:hAnsi="Times New Roman" w:cs="Times New Roman"/>
          <w:bCs/>
          <w:lang w:val="et-EE"/>
        </w:rPr>
        <w:t xml:space="preserve"> strateegilis</w:t>
      </w:r>
      <w:r w:rsidR="009152DE">
        <w:rPr>
          <w:rFonts w:ascii="Times New Roman" w:eastAsia="Times New Roman" w:hAnsi="Times New Roman" w:cs="Times New Roman"/>
          <w:bCs/>
          <w:lang w:val="et-EE"/>
        </w:rPr>
        <w:t>t</w:t>
      </w:r>
      <w:r w:rsidRPr="00E46F69">
        <w:rPr>
          <w:rFonts w:ascii="Times New Roman" w:eastAsia="Times New Roman" w:hAnsi="Times New Roman" w:cs="Times New Roman"/>
          <w:bCs/>
          <w:lang w:val="et-EE"/>
        </w:rPr>
        <w:t>es valdkon</w:t>
      </w:r>
      <w:r w:rsidR="009152DE">
        <w:rPr>
          <w:rFonts w:ascii="Times New Roman" w:eastAsia="Times New Roman" w:hAnsi="Times New Roman" w:cs="Times New Roman"/>
          <w:bCs/>
          <w:lang w:val="et-EE"/>
        </w:rPr>
        <w:t>d</w:t>
      </w:r>
      <w:r w:rsidRPr="00E46F69">
        <w:rPr>
          <w:rFonts w:ascii="Times New Roman" w:eastAsia="Times New Roman" w:hAnsi="Times New Roman" w:cs="Times New Roman"/>
          <w:bCs/>
          <w:lang w:val="et-EE"/>
        </w:rPr>
        <w:t>a</w:t>
      </w:r>
      <w:r w:rsidR="009152DE">
        <w:rPr>
          <w:rFonts w:ascii="Times New Roman" w:eastAsia="Times New Roman" w:hAnsi="Times New Roman" w:cs="Times New Roman"/>
          <w:bCs/>
          <w:lang w:val="et-EE"/>
        </w:rPr>
        <w:t>de</w:t>
      </w:r>
      <w:r w:rsidRPr="00E46F69">
        <w:rPr>
          <w:rFonts w:ascii="Times New Roman" w:eastAsia="Times New Roman" w:hAnsi="Times New Roman" w:cs="Times New Roman"/>
          <w:bCs/>
          <w:lang w:val="et-EE"/>
        </w:rPr>
        <w:t xml:space="preserve">s rakendatakse </w:t>
      </w:r>
      <w:r w:rsidR="009152DE">
        <w:rPr>
          <w:rFonts w:ascii="Times New Roman" w:eastAsia="Times New Roman" w:hAnsi="Times New Roman" w:cs="Times New Roman"/>
          <w:bCs/>
          <w:lang w:val="et-EE"/>
        </w:rPr>
        <w:t>2-3</w:t>
      </w:r>
      <w:r w:rsidR="009152DE" w:rsidRPr="00E46F69">
        <w:rPr>
          <w:rFonts w:ascii="Times New Roman" w:eastAsia="Times New Roman" w:hAnsi="Times New Roman" w:cs="Times New Roman"/>
          <w:bCs/>
          <w:lang w:val="et-EE"/>
        </w:rPr>
        <w:t xml:space="preserve"> </w:t>
      </w:r>
      <w:r w:rsidRPr="00E46F69">
        <w:rPr>
          <w:rFonts w:ascii="Times New Roman" w:eastAsia="Times New Roman" w:hAnsi="Times New Roman" w:cs="Times New Roman"/>
          <w:bCs/>
          <w:lang w:val="et-EE"/>
        </w:rPr>
        <w:t xml:space="preserve">meedet. Järgnevalt on välja toodud meetmed ning nende osakaal jagatavast toetusest strateegiliste valdkondade kaupa. Sisuliselt on kõik strateegilised tegevusvaldkonnad </w:t>
      </w:r>
      <w:proofErr w:type="spellStart"/>
      <w:r w:rsidRPr="00E46F69">
        <w:rPr>
          <w:rFonts w:ascii="Times New Roman" w:eastAsia="Times New Roman" w:hAnsi="Times New Roman" w:cs="Times New Roman"/>
          <w:bCs/>
          <w:lang w:val="et-EE"/>
        </w:rPr>
        <w:t>TASi</w:t>
      </w:r>
      <w:proofErr w:type="spellEnd"/>
      <w:r w:rsidRPr="00E46F69">
        <w:rPr>
          <w:rFonts w:ascii="Times New Roman" w:eastAsia="Times New Roman" w:hAnsi="Times New Roman" w:cs="Times New Roman"/>
          <w:bCs/>
          <w:lang w:val="et-EE"/>
        </w:rPr>
        <w:t xml:space="preserve"> jaoks võrdselt olulised, rahalist ressurssi eraldatakse kõige enam aga ettevõtluse arendamiseks.</w:t>
      </w:r>
    </w:p>
    <w:p w14:paraId="18F058F1" w14:textId="77777777" w:rsidR="00313FEF" w:rsidRPr="00E46F69" w:rsidRDefault="00313FEF" w:rsidP="00313FEF">
      <w:pPr>
        <w:jc w:val="both"/>
        <w:rPr>
          <w:rFonts w:ascii="Times New Roman" w:eastAsia="Times New Roman" w:hAnsi="Times New Roman" w:cs="Times New Roman"/>
          <w:b/>
          <w:bCs/>
          <w:lang w:val="et-EE"/>
        </w:rPr>
      </w:pPr>
    </w:p>
    <w:p w14:paraId="5790D5EA" w14:textId="77777777" w:rsidR="00313FEF" w:rsidRDefault="00313FEF" w:rsidP="00313FEF">
      <w:pPr>
        <w:jc w:val="both"/>
        <w:rPr>
          <w:rFonts w:ascii="Times New Roman" w:eastAsia="Times New Roman" w:hAnsi="Times New Roman" w:cs="Times New Roman"/>
          <w:b/>
          <w:bCs/>
          <w:lang w:val="et-EE"/>
        </w:rPr>
      </w:pPr>
      <w:r w:rsidRPr="00E46F69">
        <w:rPr>
          <w:rFonts w:ascii="Times New Roman" w:eastAsia="Times New Roman" w:hAnsi="Times New Roman" w:cs="Times New Roman"/>
          <w:b/>
          <w:bCs/>
          <w:lang w:val="et-EE"/>
        </w:rPr>
        <w:t>STRATEEGILINE VALDKOND 1: Kohalikul eripäral ja ressursil baseeruva ettevõtluse arendamine</w:t>
      </w:r>
    </w:p>
    <w:p w14:paraId="6A6B4CF8" w14:textId="77777777" w:rsidR="00BD1C3E" w:rsidRPr="00E46F69" w:rsidRDefault="00BD1C3E" w:rsidP="00313FEF">
      <w:pPr>
        <w:jc w:val="both"/>
        <w:rPr>
          <w:rFonts w:ascii="Times New Roman" w:hAnsi="Times New Roman" w:cs="Times New Roman"/>
          <w:b/>
          <w:bCs/>
          <w:lang w:val="et-EE"/>
        </w:rPr>
      </w:pPr>
    </w:p>
    <w:p w14:paraId="3174B391" w14:textId="597DD428"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Tegu on strateegilise valdkonnaga, mille toetamiseks</w:t>
      </w:r>
      <w:ins w:id="216" w:author="Mihkel Laan" w:date="2021-08-30T04:58:00Z">
        <w:r w:rsidR="00312718">
          <w:rPr>
            <w:rFonts w:ascii="Times New Roman" w:hAnsi="Times New Roman" w:cs="Times New Roman"/>
            <w:bCs/>
            <w:lang w:val="et-EE"/>
          </w:rPr>
          <w:t xml:space="preserve"> (meetmed 1.1 ja 1.2)</w:t>
        </w:r>
      </w:ins>
      <w:r w:rsidRPr="00E46F69">
        <w:rPr>
          <w:rFonts w:ascii="Times New Roman" w:hAnsi="Times New Roman" w:cs="Times New Roman"/>
          <w:bCs/>
          <w:lang w:val="et-EE"/>
        </w:rPr>
        <w:t xml:space="preserve"> eraldatakse </w:t>
      </w:r>
      <w:r w:rsidR="009152DE">
        <w:rPr>
          <w:rFonts w:ascii="Times New Roman" w:hAnsi="Times New Roman" w:cs="Times New Roman"/>
          <w:bCs/>
          <w:lang w:val="et-EE"/>
        </w:rPr>
        <w:t>4</w:t>
      </w:r>
      <w:r w:rsidRPr="00E46F69">
        <w:rPr>
          <w:rFonts w:ascii="Times New Roman" w:hAnsi="Times New Roman" w:cs="Times New Roman"/>
          <w:bCs/>
          <w:lang w:val="et-EE"/>
        </w:rPr>
        <w:t>0% meetmetele mõeldud vahenditest. Ettevõtluse areng loob aluse ka kogukondade võimekuse ning võrgustike arendamiseks. Toetus jaguneb võrdselt mõlema meetme vahel.</w:t>
      </w:r>
      <w:ins w:id="217" w:author="Mihkel Laan" w:date="2021-08-30T04:58:00Z">
        <w:r w:rsidR="00312718">
          <w:rPr>
            <w:rFonts w:ascii="Times New Roman" w:hAnsi="Times New Roman" w:cs="Times New Roman"/>
            <w:bCs/>
            <w:lang w:val="et-EE"/>
          </w:rPr>
          <w:t xml:space="preserve"> Täiendavalt on valdkonda 2021. a</w:t>
        </w:r>
      </w:ins>
      <w:ins w:id="218" w:author="Mihkel Laan" w:date="2021-08-30T04:59:00Z">
        <w:r w:rsidR="00312718">
          <w:rPr>
            <w:rFonts w:ascii="Times New Roman" w:hAnsi="Times New Roman" w:cs="Times New Roman"/>
            <w:bCs/>
            <w:lang w:val="et-EE"/>
          </w:rPr>
          <w:t xml:space="preserve"> strateegia uuendamisel lisatud COVID-19 toetusmeede, </w:t>
        </w:r>
        <w:r w:rsidR="00312718">
          <w:rPr>
            <w:rFonts w:ascii="Times New Roman" w:eastAsia="Times New Roman" w:hAnsi="Times New Roman" w:cs="Times New Roman"/>
            <w:bCs/>
            <w:lang w:val="et-EE"/>
          </w:rPr>
          <w:t>mille eesmärgiks on toetada ettevõtteid, kelle majandustegevust on negatiivselt mõjutanud koroonaviirus</w:t>
        </w:r>
      </w:ins>
      <w:ins w:id="219" w:author="Mihkel Laan" w:date="2021-08-31T07:03:00Z">
        <w:r w:rsidR="00720FF1">
          <w:rPr>
            <w:rFonts w:ascii="Times New Roman" w:eastAsia="Times New Roman" w:hAnsi="Times New Roman" w:cs="Times New Roman"/>
            <w:bCs/>
            <w:lang w:val="et-EE"/>
          </w:rPr>
          <w:t>.</w:t>
        </w:r>
      </w:ins>
      <w:ins w:id="220" w:author="Mihkel Laan" w:date="2021-08-31T07:02:00Z">
        <w:r w:rsidR="00720FF1">
          <w:rPr>
            <w:rFonts w:ascii="Times New Roman" w:eastAsia="Times New Roman" w:hAnsi="Times New Roman" w:cs="Times New Roman"/>
            <w:bCs/>
            <w:lang w:val="et-EE"/>
          </w:rPr>
          <w:t xml:space="preserve"> </w:t>
        </w:r>
      </w:ins>
      <w:ins w:id="221" w:author="Mihkel Laan" w:date="2021-08-31T07:03:00Z">
        <w:r w:rsidR="00720FF1">
          <w:rPr>
            <w:rFonts w:ascii="Times New Roman" w:eastAsia="Times New Roman" w:hAnsi="Times New Roman" w:cs="Times New Roman"/>
            <w:bCs/>
            <w:lang w:val="et-EE"/>
          </w:rPr>
          <w:t>COVID-19 meetme sihtgrupiks on ka ettevõtted,</w:t>
        </w:r>
      </w:ins>
      <w:ins w:id="222" w:author="Mihkel Laan" w:date="2021-08-31T07:02:00Z">
        <w:r w:rsidR="00720FF1">
          <w:rPr>
            <w:rFonts w:ascii="Times New Roman" w:eastAsia="Times New Roman" w:hAnsi="Times New Roman" w:cs="Times New Roman"/>
            <w:bCs/>
            <w:lang w:val="et-EE"/>
          </w:rPr>
          <w:t xml:space="preserve"> kelle konkurentsivõime tugevdamine on oluline COVID-19 viiruse mõjude tõttu (nt </w:t>
        </w:r>
      </w:ins>
      <w:ins w:id="223" w:author="Mihkel Laan" w:date="2021-08-31T07:03:00Z">
        <w:r w:rsidR="00720FF1">
          <w:rPr>
            <w:rFonts w:ascii="Times New Roman" w:eastAsia="Times New Roman" w:hAnsi="Times New Roman" w:cs="Times New Roman"/>
            <w:bCs/>
            <w:lang w:val="et-EE"/>
          </w:rPr>
          <w:t>võimaluste loomine inimeste hajutamiseks</w:t>
        </w:r>
      </w:ins>
      <w:ins w:id="224" w:author="Mihkel Laan" w:date="2021-08-31T07:04:00Z">
        <w:r w:rsidR="00720FF1">
          <w:rPr>
            <w:rFonts w:ascii="Times New Roman" w:eastAsia="Times New Roman" w:hAnsi="Times New Roman" w:cs="Times New Roman"/>
            <w:bCs/>
            <w:lang w:val="et-EE"/>
          </w:rPr>
          <w:t>, välialade suurem kasutus</w:t>
        </w:r>
      </w:ins>
      <w:ins w:id="225" w:author="Mihkel Laan" w:date="2021-08-31T07:03:00Z">
        <w:r w:rsidR="00720FF1">
          <w:rPr>
            <w:rFonts w:ascii="Times New Roman" w:eastAsia="Times New Roman" w:hAnsi="Times New Roman" w:cs="Times New Roman"/>
            <w:bCs/>
            <w:lang w:val="et-EE"/>
          </w:rPr>
          <w:t xml:space="preserve"> vms).</w:t>
        </w:r>
      </w:ins>
    </w:p>
    <w:p w14:paraId="6519839C"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lang w:val="et-EE"/>
        </w:rPr>
        <w:t>Meede 1.1: Väiketootmise ja teenuste arendamine</w:t>
      </w:r>
    </w:p>
    <w:p w14:paraId="1EDAF1E2" w14:textId="77777777" w:rsidR="00313FEF" w:rsidRDefault="00313FEF" w:rsidP="00313FEF">
      <w:pPr>
        <w:jc w:val="both"/>
        <w:rPr>
          <w:ins w:id="226" w:author="Mihkel Laan" w:date="2021-08-30T04:58:00Z"/>
          <w:rFonts w:ascii="Times New Roman" w:eastAsia="Times New Roman" w:hAnsi="Times New Roman" w:cs="Times New Roman"/>
          <w:bCs/>
          <w:lang w:val="et-EE"/>
        </w:rPr>
      </w:pPr>
      <w:r w:rsidRPr="00E46F69">
        <w:rPr>
          <w:rFonts w:ascii="Times New Roman" w:eastAsia="Times New Roman" w:hAnsi="Times New Roman" w:cs="Times New Roman"/>
          <w:bCs/>
          <w:lang w:val="et-EE"/>
        </w:rPr>
        <w:t>Meede 1.2: Turismiettevõtluse arendamine</w:t>
      </w:r>
    </w:p>
    <w:p w14:paraId="507E2864" w14:textId="77777777" w:rsidR="00312718" w:rsidRPr="00E46F69" w:rsidRDefault="00312718" w:rsidP="00313FEF">
      <w:pPr>
        <w:jc w:val="both"/>
        <w:rPr>
          <w:rFonts w:ascii="Times New Roman" w:eastAsia="Times New Roman" w:hAnsi="Times New Roman" w:cs="Times New Roman"/>
          <w:bCs/>
          <w:lang w:val="et-EE"/>
        </w:rPr>
      </w:pPr>
      <w:ins w:id="227" w:author="Mihkel Laan" w:date="2021-08-30T04:58:00Z">
        <w:r>
          <w:rPr>
            <w:rFonts w:ascii="Times New Roman" w:eastAsia="Times New Roman" w:hAnsi="Times New Roman" w:cs="Times New Roman"/>
            <w:bCs/>
            <w:lang w:val="et-EE"/>
          </w:rPr>
          <w:t>Meede 1.3: COVID-19 toetusmeede (eraldi</w:t>
        </w:r>
      </w:ins>
      <w:ins w:id="228" w:author="Mihkel Laan" w:date="2021-08-30T05:18:00Z">
        <w:r w:rsidR="00300518">
          <w:rPr>
            <w:rFonts w:ascii="Times New Roman" w:eastAsia="Times New Roman" w:hAnsi="Times New Roman" w:cs="Times New Roman"/>
            <w:bCs/>
            <w:lang w:val="et-EE"/>
          </w:rPr>
          <w:t>seisev</w:t>
        </w:r>
      </w:ins>
      <w:ins w:id="229" w:author="Mihkel Laan" w:date="2021-08-30T04:58:00Z">
        <w:r>
          <w:rPr>
            <w:rFonts w:ascii="Times New Roman" w:eastAsia="Times New Roman" w:hAnsi="Times New Roman" w:cs="Times New Roman"/>
            <w:bCs/>
            <w:lang w:val="et-EE"/>
          </w:rPr>
          <w:t xml:space="preserve"> </w:t>
        </w:r>
      </w:ins>
      <w:ins w:id="230" w:author="Mihkel Laan" w:date="2021-08-30T05:01:00Z">
        <w:r>
          <w:rPr>
            <w:rFonts w:ascii="Times New Roman" w:eastAsia="Times New Roman" w:hAnsi="Times New Roman" w:cs="Times New Roman"/>
            <w:bCs/>
            <w:lang w:val="et-EE"/>
          </w:rPr>
          <w:t xml:space="preserve">täiendav </w:t>
        </w:r>
      </w:ins>
      <w:ins w:id="231" w:author="Mihkel Laan" w:date="2021-08-30T04:58:00Z">
        <w:r>
          <w:rPr>
            <w:rFonts w:ascii="Times New Roman" w:eastAsia="Times New Roman" w:hAnsi="Times New Roman" w:cs="Times New Roman"/>
            <w:bCs/>
            <w:lang w:val="et-EE"/>
          </w:rPr>
          <w:t>rahastus</w:t>
        </w:r>
      </w:ins>
      <w:ins w:id="232" w:author="Mihkel Laan" w:date="2021-08-30T05:02:00Z">
        <w:r>
          <w:rPr>
            <w:rFonts w:ascii="Times New Roman" w:eastAsia="Times New Roman" w:hAnsi="Times New Roman" w:cs="Times New Roman"/>
            <w:bCs/>
            <w:lang w:val="et-EE"/>
          </w:rPr>
          <w:t>)</w:t>
        </w:r>
      </w:ins>
    </w:p>
    <w:p w14:paraId="12E07480" w14:textId="77777777" w:rsidR="00313FEF" w:rsidRPr="00E46F69" w:rsidRDefault="00313FEF" w:rsidP="00313FEF">
      <w:pPr>
        <w:jc w:val="both"/>
        <w:rPr>
          <w:rFonts w:ascii="Times New Roman" w:hAnsi="Times New Roman" w:cs="Times New Roman"/>
          <w:b/>
          <w:bCs/>
          <w:lang w:val="et-EE"/>
        </w:rPr>
      </w:pPr>
    </w:p>
    <w:p w14:paraId="47E202C1" w14:textId="77777777" w:rsidR="00313FEF" w:rsidRDefault="00313FEF" w:rsidP="00313FEF">
      <w:pPr>
        <w:jc w:val="both"/>
        <w:rPr>
          <w:rFonts w:ascii="Times New Roman" w:eastAsia="Times New Roman" w:hAnsi="Times New Roman" w:cs="Times New Roman"/>
          <w:b/>
          <w:bCs/>
          <w:lang w:val="et-EE"/>
        </w:rPr>
      </w:pPr>
      <w:r w:rsidRPr="00E46F69">
        <w:rPr>
          <w:rFonts w:ascii="Times New Roman" w:eastAsia="Times New Roman" w:hAnsi="Times New Roman" w:cs="Times New Roman"/>
          <w:b/>
          <w:bCs/>
          <w:lang w:val="et-EE"/>
        </w:rPr>
        <w:t>STRATEEGILINE VALDKOND 2: Kogukondade võimekuse arendamine</w:t>
      </w:r>
    </w:p>
    <w:p w14:paraId="44907F0E" w14:textId="77777777" w:rsidR="00BD1C3E" w:rsidRPr="00E46F69" w:rsidRDefault="00BD1C3E" w:rsidP="00313FEF">
      <w:pPr>
        <w:jc w:val="both"/>
        <w:rPr>
          <w:rFonts w:ascii="Times New Roman" w:hAnsi="Times New Roman" w:cs="Times New Roman"/>
          <w:bCs/>
          <w:lang w:val="et-EE"/>
        </w:rPr>
      </w:pPr>
    </w:p>
    <w:p w14:paraId="766706DD"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Valdkonda suunatakse 30% toetustest. Sellest omakorda 70% suunatakse meetmesse 2.1 ning 30% meetmesse 2.2.</w:t>
      </w:r>
    </w:p>
    <w:p w14:paraId="697F30C3"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lang w:val="et-EE"/>
        </w:rPr>
        <w:lastRenderedPageBreak/>
        <w:t>Meede 2.1: Kohalike traditsioonide hoidmine ja arendamine</w:t>
      </w:r>
    </w:p>
    <w:p w14:paraId="4F7E9902"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lang w:val="et-EE"/>
        </w:rPr>
        <w:t>Meede 2.2: Noorte aktiviseerimine</w:t>
      </w:r>
    </w:p>
    <w:p w14:paraId="46C0B858" w14:textId="77777777" w:rsidR="00313FEF" w:rsidRPr="00E46F69" w:rsidRDefault="00313FEF" w:rsidP="00313FEF">
      <w:pPr>
        <w:jc w:val="both"/>
        <w:rPr>
          <w:rFonts w:ascii="Times New Roman" w:hAnsi="Times New Roman" w:cs="Times New Roman"/>
          <w:b/>
          <w:bCs/>
          <w:lang w:val="et-EE"/>
        </w:rPr>
      </w:pPr>
    </w:p>
    <w:p w14:paraId="6A6CE0E8" w14:textId="77777777" w:rsidR="00313FEF" w:rsidRDefault="00313FEF" w:rsidP="00313FEF">
      <w:pPr>
        <w:jc w:val="both"/>
        <w:rPr>
          <w:rFonts w:ascii="Times New Roman" w:eastAsia="Times New Roman" w:hAnsi="Times New Roman" w:cs="Times New Roman"/>
          <w:b/>
          <w:bCs/>
          <w:lang w:val="et-EE"/>
        </w:rPr>
      </w:pPr>
      <w:r w:rsidRPr="00E46F69">
        <w:rPr>
          <w:rFonts w:ascii="Times New Roman" w:eastAsia="Times New Roman" w:hAnsi="Times New Roman" w:cs="Times New Roman"/>
          <w:b/>
          <w:bCs/>
          <w:lang w:val="et-EE"/>
        </w:rPr>
        <w:t xml:space="preserve">STRATEEGILINE VALDKOND 3: </w:t>
      </w:r>
      <w:r w:rsidR="008C4B79">
        <w:rPr>
          <w:rFonts w:ascii="Times New Roman" w:eastAsia="Times New Roman" w:hAnsi="Times New Roman" w:cs="Times New Roman"/>
          <w:b/>
          <w:bCs/>
          <w:lang w:val="et-EE"/>
        </w:rPr>
        <w:t>Suurprojektide ja k</w:t>
      </w:r>
      <w:r w:rsidRPr="00E46F69">
        <w:rPr>
          <w:rFonts w:ascii="Times New Roman" w:eastAsia="Times New Roman" w:hAnsi="Times New Roman" w:cs="Times New Roman"/>
          <w:b/>
          <w:bCs/>
          <w:lang w:val="et-EE"/>
        </w:rPr>
        <w:t>oostöövõrgustike arendamine</w:t>
      </w:r>
    </w:p>
    <w:p w14:paraId="6DFD156C" w14:textId="77777777" w:rsidR="00BD1C3E" w:rsidRPr="00E46F69" w:rsidRDefault="00BD1C3E" w:rsidP="00313FEF">
      <w:pPr>
        <w:jc w:val="both"/>
        <w:rPr>
          <w:rFonts w:ascii="Times New Roman" w:eastAsia="Times New Roman" w:hAnsi="Times New Roman" w:cs="Times New Roman"/>
          <w:b/>
          <w:bCs/>
          <w:lang w:val="et-EE"/>
        </w:rPr>
      </w:pPr>
    </w:p>
    <w:p w14:paraId="212BB4B7"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lang w:val="et-EE"/>
        </w:rPr>
        <w:t xml:space="preserve">Valdkonda, </w:t>
      </w:r>
      <w:r w:rsidR="009152DE">
        <w:rPr>
          <w:rFonts w:ascii="Times New Roman" w:eastAsia="Times New Roman" w:hAnsi="Times New Roman" w:cs="Times New Roman"/>
          <w:bCs/>
          <w:lang w:val="et-EE"/>
        </w:rPr>
        <w:t>mille</w:t>
      </w:r>
      <w:r w:rsidR="009152DE" w:rsidRPr="00E46F69">
        <w:rPr>
          <w:rFonts w:ascii="Times New Roman" w:eastAsia="Times New Roman" w:hAnsi="Times New Roman" w:cs="Times New Roman"/>
          <w:bCs/>
          <w:lang w:val="et-EE"/>
        </w:rPr>
        <w:t xml:space="preserve"> </w:t>
      </w:r>
      <w:r w:rsidR="009152DE">
        <w:rPr>
          <w:rFonts w:ascii="Times New Roman" w:eastAsia="Times New Roman" w:hAnsi="Times New Roman" w:cs="Times New Roman"/>
          <w:bCs/>
          <w:lang w:val="et-EE"/>
        </w:rPr>
        <w:t>raames toetatakse</w:t>
      </w:r>
      <w:r w:rsidR="009152DE" w:rsidRPr="00E46F69">
        <w:rPr>
          <w:rFonts w:ascii="Times New Roman" w:eastAsia="Times New Roman" w:hAnsi="Times New Roman" w:cs="Times New Roman"/>
          <w:bCs/>
          <w:lang w:val="et-EE"/>
        </w:rPr>
        <w:t xml:space="preserve"> </w:t>
      </w:r>
      <w:r w:rsidRPr="00E46F69">
        <w:rPr>
          <w:rFonts w:ascii="Times New Roman" w:eastAsia="Times New Roman" w:hAnsi="Times New Roman" w:cs="Times New Roman"/>
          <w:bCs/>
          <w:lang w:val="et-EE"/>
        </w:rPr>
        <w:t xml:space="preserve">nii ettevõtluse kui ka kogukondade arengut läbi konkreetsete ühistegevuste </w:t>
      </w:r>
      <w:r w:rsidR="009152DE">
        <w:rPr>
          <w:rFonts w:ascii="Times New Roman" w:eastAsia="Times New Roman" w:hAnsi="Times New Roman" w:cs="Times New Roman"/>
          <w:bCs/>
          <w:lang w:val="et-EE"/>
        </w:rPr>
        <w:t>(</w:t>
      </w:r>
      <w:r w:rsidRPr="00E46F69">
        <w:rPr>
          <w:rFonts w:ascii="Times New Roman" w:eastAsia="Times New Roman" w:hAnsi="Times New Roman" w:cs="Times New Roman"/>
          <w:bCs/>
          <w:lang w:val="et-EE"/>
        </w:rPr>
        <w:t>koostöövõrgustike</w:t>
      </w:r>
      <w:r w:rsidR="009152DE">
        <w:rPr>
          <w:rFonts w:ascii="Times New Roman" w:eastAsia="Times New Roman" w:hAnsi="Times New Roman" w:cs="Times New Roman"/>
          <w:bCs/>
          <w:lang w:val="et-EE"/>
        </w:rPr>
        <w:t>)</w:t>
      </w:r>
      <w:r w:rsidRPr="00E46F69">
        <w:rPr>
          <w:rFonts w:ascii="Times New Roman" w:eastAsia="Times New Roman" w:hAnsi="Times New Roman" w:cs="Times New Roman"/>
          <w:bCs/>
          <w:lang w:val="et-EE"/>
        </w:rPr>
        <w:t xml:space="preserve"> </w:t>
      </w:r>
      <w:r w:rsidR="009152DE">
        <w:rPr>
          <w:rFonts w:ascii="Times New Roman" w:eastAsia="Times New Roman" w:hAnsi="Times New Roman" w:cs="Times New Roman"/>
          <w:bCs/>
          <w:lang w:val="et-EE"/>
        </w:rPr>
        <w:t>kui ka suurprojektide</w:t>
      </w:r>
      <w:r w:rsidRPr="00E46F69">
        <w:rPr>
          <w:rFonts w:ascii="Times New Roman" w:eastAsia="Times New Roman" w:hAnsi="Times New Roman" w:cs="Times New Roman"/>
          <w:bCs/>
          <w:lang w:val="et-EE"/>
        </w:rPr>
        <w:t xml:space="preserve">, suunatakse </w:t>
      </w:r>
      <w:r w:rsidR="009152DE">
        <w:rPr>
          <w:rFonts w:ascii="Times New Roman" w:eastAsia="Times New Roman" w:hAnsi="Times New Roman" w:cs="Times New Roman"/>
          <w:bCs/>
          <w:lang w:val="et-EE"/>
        </w:rPr>
        <w:t>3</w:t>
      </w:r>
      <w:r w:rsidRPr="00E46F69">
        <w:rPr>
          <w:rFonts w:ascii="Times New Roman" w:eastAsia="Times New Roman" w:hAnsi="Times New Roman" w:cs="Times New Roman"/>
          <w:bCs/>
          <w:lang w:val="et-EE"/>
        </w:rPr>
        <w:t xml:space="preserve">0% vahenditest, </w:t>
      </w:r>
      <w:r w:rsidR="009152DE">
        <w:rPr>
          <w:rFonts w:ascii="Times New Roman" w:eastAsia="Times New Roman" w:hAnsi="Times New Roman" w:cs="Times New Roman"/>
          <w:bCs/>
          <w:lang w:val="et-EE"/>
        </w:rPr>
        <w:t xml:space="preserve">sh </w:t>
      </w:r>
      <w:r w:rsidR="00497BD9">
        <w:rPr>
          <w:rFonts w:ascii="Times New Roman" w:eastAsia="Times New Roman" w:hAnsi="Times New Roman" w:cs="Times New Roman"/>
          <w:bCs/>
          <w:lang w:val="et-EE"/>
        </w:rPr>
        <w:t xml:space="preserve">suunatakse </w:t>
      </w:r>
      <w:r w:rsidR="009152DE">
        <w:rPr>
          <w:rFonts w:ascii="Times New Roman" w:eastAsia="Times New Roman" w:hAnsi="Times New Roman" w:cs="Times New Roman"/>
          <w:bCs/>
          <w:lang w:val="et-EE"/>
        </w:rPr>
        <w:t xml:space="preserve">meetmetesse </w:t>
      </w:r>
      <w:r w:rsidR="00497BD9">
        <w:rPr>
          <w:rFonts w:ascii="Times New Roman" w:eastAsia="Times New Roman" w:hAnsi="Times New Roman" w:cs="Times New Roman"/>
          <w:bCs/>
          <w:lang w:val="et-EE"/>
        </w:rPr>
        <w:t xml:space="preserve">3.1. 14% vahenditest </w:t>
      </w:r>
      <w:r w:rsidR="009152DE">
        <w:rPr>
          <w:rFonts w:ascii="Times New Roman" w:eastAsia="Times New Roman" w:hAnsi="Times New Roman" w:cs="Times New Roman"/>
          <w:bCs/>
          <w:lang w:val="et-EE"/>
        </w:rPr>
        <w:t>ning meetme</w:t>
      </w:r>
      <w:r w:rsidR="00497BD9">
        <w:rPr>
          <w:rFonts w:ascii="Times New Roman" w:eastAsia="Times New Roman" w:hAnsi="Times New Roman" w:cs="Times New Roman"/>
          <w:bCs/>
          <w:lang w:val="et-EE"/>
        </w:rPr>
        <w:t>te</w:t>
      </w:r>
      <w:r w:rsidR="009152DE">
        <w:rPr>
          <w:rFonts w:ascii="Times New Roman" w:eastAsia="Times New Roman" w:hAnsi="Times New Roman" w:cs="Times New Roman"/>
          <w:bCs/>
          <w:lang w:val="et-EE"/>
        </w:rPr>
        <w:t>sse</w:t>
      </w:r>
      <w:r w:rsidR="00497BD9">
        <w:rPr>
          <w:rFonts w:ascii="Times New Roman" w:eastAsia="Times New Roman" w:hAnsi="Times New Roman" w:cs="Times New Roman"/>
          <w:bCs/>
          <w:lang w:val="et-EE"/>
        </w:rPr>
        <w:t xml:space="preserve"> 3.2 ja 3.3 8% vahenditest.</w:t>
      </w:r>
    </w:p>
    <w:p w14:paraId="24C09A49" w14:textId="77777777" w:rsidR="00497BD9" w:rsidRPr="00252FCA" w:rsidRDefault="00497BD9" w:rsidP="00497BD9">
      <w:pPr>
        <w:jc w:val="both"/>
        <w:rPr>
          <w:rFonts w:ascii="Times New Roman" w:hAnsi="Times New Roman" w:cs="Times New Roman"/>
          <w:lang w:val="et-EE"/>
        </w:rPr>
      </w:pPr>
      <w:r w:rsidRPr="00252FCA">
        <w:rPr>
          <w:rFonts w:ascii="Times New Roman" w:hAnsi="Times New Roman" w:cs="Times New Roman"/>
          <w:lang w:val="et-EE"/>
        </w:rPr>
        <w:t>Meede 3.1: Suurprojektide arendamine</w:t>
      </w:r>
    </w:p>
    <w:p w14:paraId="0BEBB924" w14:textId="77777777" w:rsidR="00313FEF" w:rsidRPr="00E46F69" w:rsidRDefault="00313FEF" w:rsidP="00313FEF">
      <w:pPr>
        <w:jc w:val="both"/>
        <w:rPr>
          <w:rFonts w:ascii="Times New Roman" w:eastAsia="Times New Roman" w:hAnsi="Times New Roman" w:cs="Times New Roman"/>
          <w:lang w:val="et-EE"/>
        </w:rPr>
      </w:pPr>
      <w:r w:rsidRPr="00E46F69">
        <w:rPr>
          <w:rFonts w:ascii="Times New Roman" w:eastAsia="Times New Roman" w:hAnsi="Times New Roman" w:cs="Times New Roman"/>
          <w:lang w:val="et-EE"/>
        </w:rPr>
        <w:t>Meede 3.</w:t>
      </w:r>
      <w:r w:rsidR="00497BD9">
        <w:rPr>
          <w:rFonts w:ascii="Times New Roman" w:eastAsia="Times New Roman" w:hAnsi="Times New Roman" w:cs="Times New Roman"/>
          <w:lang w:val="et-EE"/>
        </w:rPr>
        <w:t>2</w:t>
      </w:r>
      <w:r w:rsidRPr="00E46F69">
        <w:rPr>
          <w:rFonts w:ascii="Times New Roman" w:eastAsia="Times New Roman" w:hAnsi="Times New Roman" w:cs="Times New Roman"/>
          <w:lang w:val="et-EE"/>
        </w:rPr>
        <w:t xml:space="preserve">: </w:t>
      </w:r>
      <w:proofErr w:type="spellStart"/>
      <w:r w:rsidRPr="00E46F69">
        <w:rPr>
          <w:rFonts w:ascii="Times New Roman" w:eastAsia="Times New Roman" w:hAnsi="Times New Roman" w:cs="Times New Roman"/>
          <w:lang w:val="et-EE"/>
        </w:rPr>
        <w:t>TASi</w:t>
      </w:r>
      <w:proofErr w:type="spellEnd"/>
      <w:r w:rsidRPr="00E46F69">
        <w:rPr>
          <w:rFonts w:ascii="Times New Roman" w:eastAsia="Times New Roman" w:hAnsi="Times New Roman" w:cs="Times New Roman"/>
          <w:lang w:val="et-EE"/>
        </w:rPr>
        <w:t xml:space="preserve"> piirkonda jäävate võrgustike loomine ja arendamine</w:t>
      </w:r>
    </w:p>
    <w:p w14:paraId="6D2A4CA7" w14:textId="77777777" w:rsidR="00313FEF" w:rsidRDefault="00313FEF" w:rsidP="00313FEF">
      <w:pPr>
        <w:jc w:val="both"/>
        <w:rPr>
          <w:rFonts w:ascii="Times New Roman" w:eastAsia="Times New Roman" w:hAnsi="Times New Roman" w:cs="Times New Roman"/>
          <w:lang w:val="et-EE"/>
        </w:rPr>
      </w:pPr>
      <w:r w:rsidRPr="00E46F69">
        <w:rPr>
          <w:rFonts w:ascii="Times New Roman" w:eastAsia="Times New Roman" w:hAnsi="Times New Roman" w:cs="Times New Roman"/>
          <w:lang w:val="et-EE"/>
        </w:rPr>
        <w:t>Meede 3.</w:t>
      </w:r>
      <w:r w:rsidR="00497BD9">
        <w:rPr>
          <w:rFonts w:ascii="Times New Roman" w:eastAsia="Times New Roman" w:hAnsi="Times New Roman" w:cs="Times New Roman"/>
          <w:lang w:val="et-EE"/>
        </w:rPr>
        <w:t>3</w:t>
      </w:r>
      <w:r w:rsidRPr="00E46F69">
        <w:rPr>
          <w:rFonts w:ascii="Times New Roman" w:eastAsia="Times New Roman" w:hAnsi="Times New Roman" w:cs="Times New Roman"/>
          <w:lang w:val="et-EE"/>
        </w:rPr>
        <w:t>: Regionaalse ja rahvusvahelise koostöö edendamine</w:t>
      </w:r>
    </w:p>
    <w:p w14:paraId="0ACB93D0" w14:textId="77777777" w:rsidR="00313FEF" w:rsidRDefault="00313FEF" w:rsidP="00313FEF">
      <w:pPr>
        <w:jc w:val="both"/>
        <w:rPr>
          <w:ins w:id="233" w:author="Mihkel Laan" w:date="2021-08-30T05:04:00Z"/>
          <w:rFonts w:ascii="Times New Roman" w:hAnsi="Times New Roman" w:cs="Times New Roman"/>
          <w:b/>
          <w:bCs/>
          <w:lang w:val="et-EE"/>
        </w:rPr>
      </w:pPr>
    </w:p>
    <w:p w14:paraId="3EF250D4" w14:textId="3F2D895B" w:rsidR="00300518" w:rsidRDefault="00300518" w:rsidP="00313FEF">
      <w:pPr>
        <w:jc w:val="both"/>
        <w:rPr>
          <w:ins w:id="234" w:author="Mihkel Laan" w:date="2021-08-30T05:08:00Z"/>
          <w:rFonts w:ascii="Times New Roman" w:hAnsi="Times New Roman" w:cs="Times New Roman"/>
          <w:b/>
          <w:bCs/>
          <w:lang w:val="et-EE"/>
        </w:rPr>
      </w:pPr>
      <w:ins w:id="235" w:author="Mihkel Laan" w:date="2021-08-30T05:04:00Z">
        <w:r>
          <w:rPr>
            <w:rFonts w:ascii="Times New Roman" w:hAnsi="Times New Roman" w:cs="Times New Roman"/>
            <w:b/>
            <w:bCs/>
            <w:lang w:val="et-EE"/>
          </w:rPr>
          <w:t>Üleminekuperioodi (aastad 2021-2022)</w:t>
        </w:r>
      </w:ins>
      <w:ins w:id="236" w:author="Mihkel Laan" w:date="2021-08-30T05:06:00Z">
        <w:r>
          <w:rPr>
            <w:rFonts w:ascii="Times New Roman" w:hAnsi="Times New Roman" w:cs="Times New Roman"/>
            <w:b/>
            <w:bCs/>
            <w:lang w:val="et-EE"/>
          </w:rPr>
          <w:t xml:space="preserve"> täiendav rahastus</w:t>
        </w:r>
      </w:ins>
      <w:ins w:id="237" w:author="Mihkel Laan" w:date="2021-08-30T05:24:00Z">
        <w:r w:rsidR="00534364">
          <w:rPr>
            <w:rFonts w:ascii="Times New Roman" w:hAnsi="Times New Roman" w:cs="Times New Roman"/>
            <w:b/>
            <w:bCs/>
            <w:lang w:val="et-EE"/>
          </w:rPr>
          <w:t xml:space="preserve"> (</w:t>
        </w:r>
      </w:ins>
      <w:proofErr w:type="spellStart"/>
      <w:ins w:id="238" w:author="Mihkel Laan" w:date="2021-08-31T07:25:00Z">
        <w:r w:rsidR="00CA1F2D">
          <w:rPr>
            <w:rFonts w:ascii="Times New Roman" w:hAnsi="Times New Roman" w:cs="Times New Roman"/>
            <w:b/>
            <w:bCs/>
            <w:lang w:val="et-EE"/>
          </w:rPr>
          <w:t>Leader</w:t>
        </w:r>
      </w:ins>
      <w:proofErr w:type="spellEnd"/>
      <w:ins w:id="239" w:author="Mihkel Laan" w:date="2021-08-30T05:24:00Z">
        <w:r w:rsidR="00534364">
          <w:rPr>
            <w:rFonts w:ascii="Times New Roman" w:hAnsi="Times New Roman" w:cs="Times New Roman"/>
            <w:b/>
            <w:bCs/>
            <w:lang w:val="et-EE"/>
          </w:rPr>
          <w:t xml:space="preserve"> </w:t>
        </w:r>
      </w:ins>
      <w:ins w:id="240" w:author="Mihkel Laan" w:date="2021-08-30T05:25:00Z">
        <w:r w:rsidR="00534364">
          <w:rPr>
            <w:rFonts w:ascii="Times New Roman" w:hAnsi="Times New Roman" w:cs="Times New Roman"/>
            <w:b/>
            <w:bCs/>
            <w:lang w:val="et-EE"/>
          </w:rPr>
          <w:t>projekti</w:t>
        </w:r>
      </w:ins>
      <w:ins w:id="241" w:author="Mihkel Laan" w:date="2021-08-30T05:24:00Z">
        <w:r w:rsidR="00534364">
          <w:rPr>
            <w:rFonts w:ascii="Times New Roman" w:hAnsi="Times New Roman" w:cs="Times New Roman"/>
            <w:b/>
            <w:bCs/>
            <w:lang w:val="et-EE"/>
          </w:rPr>
          <w:t>toetus</w:t>
        </w:r>
      </w:ins>
      <w:ins w:id="242" w:author="Mihkel Laan" w:date="2021-08-30T05:25:00Z">
        <w:r w:rsidR="00534364">
          <w:rPr>
            <w:rFonts w:ascii="Times New Roman" w:hAnsi="Times New Roman" w:cs="Times New Roman"/>
            <w:b/>
            <w:bCs/>
            <w:lang w:val="et-EE"/>
          </w:rPr>
          <w:t>)</w:t>
        </w:r>
      </w:ins>
      <w:ins w:id="243" w:author="Mihkel Laan" w:date="2021-08-30T05:23:00Z">
        <w:r>
          <w:rPr>
            <w:rStyle w:val="Allmrkuseviide"/>
            <w:rFonts w:ascii="Times New Roman" w:hAnsi="Times New Roman" w:cs="Times New Roman"/>
            <w:b/>
            <w:bCs/>
            <w:lang w:val="et-EE"/>
          </w:rPr>
          <w:footnoteReference w:id="6"/>
        </w:r>
      </w:ins>
      <w:ins w:id="256" w:author="Mihkel Laan" w:date="2021-08-30T05:06:00Z">
        <w:r>
          <w:rPr>
            <w:rFonts w:ascii="Times New Roman" w:hAnsi="Times New Roman" w:cs="Times New Roman"/>
            <w:b/>
            <w:bCs/>
            <w:lang w:val="et-EE"/>
          </w:rPr>
          <w:t xml:space="preserve"> jaguneb </w:t>
        </w:r>
      </w:ins>
      <w:ins w:id="257" w:author="Mihkel Laan" w:date="2021-08-30T05:07:00Z">
        <w:r>
          <w:rPr>
            <w:rFonts w:ascii="Times New Roman" w:hAnsi="Times New Roman" w:cs="Times New Roman"/>
            <w:b/>
            <w:bCs/>
            <w:lang w:val="et-EE"/>
          </w:rPr>
          <w:t>valdkondade vahel võrdselt</w:t>
        </w:r>
      </w:ins>
      <w:ins w:id="258" w:author="Mihkel Laan" w:date="2021-08-30T05:25:00Z">
        <w:r w:rsidR="00534364">
          <w:rPr>
            <w:rFonts w:ascii="Times New Roman" w:hAnsi="Times New Roman" w:cs="Times New Roman"/>
            <w:b/>
            <w:bCs/>
            <w:lang w:val="et-EE"/>
          </w:rPr>
          <w:t xml:space="preserve">, </w:t>
        </w:r>
      </w:ins>
      <w:ins w:id="259" w:author="Mihkel Laan" w:date="2021-08-30T05:07:00Z">
        <w:r>
          <w:rPr>
            <w:rFonts w:ascii="Times New Roman" w:hAnsi="Times New Roman" w:cs="Times New Roman"/>
            <w:b/>
            <w:bCs/>
            <w:lang w:val="et-EE"/>
          </w:rPr>
          <w:t>igale valdkonnale</w:t>
        </w:r>
      </w:ins>
      <w:ins w:id="260" w:author="Mihkel Laan" w:date="2021-08-30T05:25:00Z">
        <w:r w:rsidR="00534364">
          <w:rPr>
            <w:rFonts w:ascii="Times New Roman" w:hAnsi="Times New Roman" w:cs="Times New Roman"/>
            <w:b/>
            <w:bCs/>
            <w:lang w:val="et-EE"/>
          </w:rPr>
          <w:t xml:space="preserve"> eraldatakse</w:t>
        </w:r>
      </w:ins>
      <w:ins w:id="261" w:author="Mihkel Laan" w:date="2021-08-30T05:07:00Z">
        <w:r>
          <w:rPr>
            <w:rFonts w:ascii="Times New Roman" w:hAnsi="Times New Roman" w:cs="Times New Roman"/>
            <w:b/>
            <w:bCs/>
            <w:lang w:val="et-EE"/>
          </w:rPr>
          <w:t xml:space="preserve"> kolmandik meetmetele suunatud vahenditest</w:t>
        </w:r>
      </w:ins>
      <w:ins w:id="262" w:author="Mihkel Laan" w:date="2021-08-30T05:08:00Z">
        <w:r>
          <w:rPr>
            <w:rFonts w:ascii="Times New Roman" w:hAnsi="Times New Roman" w:cs="Times New Roman"/>
            <w:b/>
            <w:bCs/>
            <w:lang w:val="et-EE"/>
          </w:rPr>
          <w:t>:</w:t>
        </w:r>
      </w:ins>
    </w:p>
    <w:p w14:paraId="7113ACAE" w14:textId="77777777" w:rsidR="00300518" w:rsidRDefault="00300518" w:rsidP="00300518">
      <w:pPr>
        <w:pStyle w:val="Loendilik"/>
        <w:numPr>
          <w:ilvl w:val="0"/>
          <w:numId w:val="151"/>
        </w:numPr>
        <w:jc w:val="both"/>
        <w:rPr>
          <w:ins w:id="263" w:author="Mihkel Laan" w:date="2021-08-30T05:18:00Z"/>
          <w:rFonts w:ascii="Times New Roman" w:hAnsi="Times New Roman" w:cs="Times New Roman"/>
          <w:lang w:val="et-EE"/>
        </w:rPr>
      </w:pPr>
      <w:ins w:id="264" w:author="Mihkel Laan" w:date="2021-08-30T05:16:00Z">
        <w:r w:rsidRPr="00300518">
          <w:rPr>
            <w:rFonts w:ascii="Times New Roman" w:hAnsi="Times New Roman" w:cs="Times New Roman"/>
            <w:b/>
            <w:bCs/>
            <w:lang w:val="et-EE"/>
            <w:rPrChange w:id="265" w:author="Mihkel Laan" w:date="2021-08-30T05:17:00Z">
              <w:rPr>
                <w:rFonts w:ascii="Times New Roman" w:hAnsi="Times New Roman" w:cs="Times New Roman"/>
                <w:lang w:val="et-EE"/>
              </w:rPr>
            </w:rPrChange>
          </w:rPr>
          <w:t>Strateegiline valdkond 1</w:t>
        </w:r>
        <w:r>
          <w:rPr>
            <w:rFonts w:ascii="Times New Roman" w:hAnsi="Times New Roman" w:cs="Times New Roman"/>
            <w:lang w:val="et-EE"/>
          </w:rPr>
          <w:t xml:space="preserve"> - kolmandik meetmetele suunatud vahenditest, mis jaguneb meet</w:t>
        </w:r>
      </w:ins>
      <w:ins w:id="266" w:author="Mihkel Laan" w:date="2021-08-30T05:17:00Z">
        <w:r>
          <w:rPr>
            <w:rFonts w:ascii="Times New Roman" w:hAnsi="Times New Roman" w:cs="Times New Roman"/>
            <w:lang w:val="et-EE"/>
          </w:rPr>
          <w:t xml:space="preserve">mete 1.1 ja 1.2 vahel võrdselt. Meetme 1.3 eelarve </w:t>
        </w:r>
      </w:ins>
      <w:ins w:id="267" w:author="Mihkel Laan" w:date="2021-08-30T05:18:00Z">
        <w:r>
          <w:rPr>
            <w:rFonts w:ascii="Times New Roman" w:hAnsi="Times New Roman" w:cs="Times New Roman"/>
            <w:lang w:val="et-EE"/>
          </w:rPr>
          <w:t>on eraldiseisev (Taasterahastu vahendid)</w:t>
        </w:r>
      </w:ins>
      <w:ins w:id="268" w:author="Mihkel Laan" w:date="2021-08-30T05:19:00Z">
        <w:r>
          <w:rPr>
            <w:rFonts w:ascii="Times New Roman" w:hAnsi="Times New Roman" w:cs="Times New Roman"/>
            <w:lang w:val="et-EE"/>
          </w:rPr>
          <w:t>.</w:t>
        </w:r>
      </w:ins>
    </w:p>
    <w:p w14:paraId="1AD47CFC" w14:textId="77777777" w:rsidR="00300518" w:rsidRPr="00300518" w:rsidRDefault="00300518">
      <w:pPr>
        <w:pStyle w:val="Loendilik"/>
        <w:numPr>
          <w:ilvl w:val="0"/>
          <w:numId w:val="151"/>
        </w:numPr>
        <w:rPr>
          <w:ins w:id="269" w:author="Mihkel Laan" w:date="2021-08-30T05:18:00Z"/>
          <w:rFonts w:ascii="Times New Roman" w:hAnsi="Times New Roman" w:cs="Times New Roman"/>
          <w:bCs/>
          <w:lang w:val="et-EE"/>
          <w:rPrChange w:id="270" w:author="Mihkel Laan" w:date="2021-08-30T05:19:00Z">
            <w:rPr>
              <w:ins w:id="271" w:author="Mihkel Laan" w:date="2021-08-30T05:18:00Z"/>
              <w:lang w:val="et-EE"/>
            </w:rPr>
          </w:rPrChange>
        </w:rPr>
        <w:pPrChange w:id="272" w:author="Mihkel Laan" w:date="2021-08-30T05:19:00Z">
          <w:pPr>
            <w:pStyle w:val="Loendilik"/>
            <w:numPr>
              <w:numId w:val="151"/>
            </w:numPr>
            <w:ind w:hanging="360"/>
            <w:jc w:val="both"/>
          </w:pPr>
        </w:pPrChange>
      </w:pPr>
      <w:ins w:id="273" w:author="Mihkel Laan" w:date="2021-08-30T05:18:00Z">
        <w:r>
          <w:rPr>
            <w:rFonts w:ascii="Times New Roman" w:hAnsi="Times New Roman" w:cs="Times New Roman"/>
            <w:b/>
            <w:bCs/>
            <w:lang w:val="et-EE"/>
          </w:rPr>
          <w:t xml:space="preserve">Strateegiline valdkond 2 </w:t>
        </w:r>
        <w:r>
          <w:rPr>
            <w:rFonts w:ascii="Times New Roman" w:hAnsi="Times New Roman" w:cs="Times New Roman"/>
            <w:lang w:val="et-EE"/>
          </w:rPr>
          <w:t xml:space="preserve">– </w:t>
        </w:r>
      </w:ins>
      <w:ins w:id="274" w:author="Mihkel Laan" w:date="2021-08-30T05:19:00Z">
        <w:r>
          <w:rPr>
            <w:rFonts w:ascii="Times New Roman" w:hAnsi="Times New Roman" w:cs="Times New Roman"/>
            <w:lang w:val="et-EE"/>
          </w:rPr>
          <w:t>kolmandik meetmetele suunatud vahenditest, millest</w:t>
        </w:r>
      </w:ins>
      <w:ins w:id="275" w:author="Mihkel Laan" w:date="2021-08-30T05:20:00Z">
        <w:r>
          <w:rPr>
            <w:rFonts w:ascii="Times New Roman" w:hAnsi="Times New Roman" w:cs="Times New Roman"/>
            <w:lang w:val="et-EE"/>
          </w:rPr>
          <w:t xml:space="preserve"> omakorda</w:t>
        </w:r>
      </w:ins>
      <w:ins w:id="276" w:author="Mihkel Laan" w:date="2021-08-30T05:19:00Z">
        <w:r>
          <w:rPr>
            <w:rFonts w:ascii="Times New Roman" w:hAnsi="Times New Roman" w:cs="Times New Roman"/>
            <w:lang w:val="et-EE"/>
          </w:rPr>
          <w:t xml:space="preserve"> </w:t>
        </w:r>
        <w:r w:rsidRPr="00300518">
          <w:rPr>
            <w:rFonts w:ascii="Times New Roman" w:hAnsi="Times New Roman" w:cs="Times New Roman"/>
            <w:bCs/>
            <w:lang w:val="et-EE"/>
          </w:rPr>
          <w:t>70% suunatakse meetmesse 2.1 ning 30% meetmesse 2.2.</w:t>
        </w:r>
      </w:ins>
    </w:p>
    <w:p w14:paraId="64CB8711" w14:textId="24D6E527" w:rsidR="00300518" w:rsidRPr="00300518" w:rsidRDefault="00300518">
      <w:pPr>
        <w:pStyle w:val="Loendilik"/>
        <w:numPr>
          <w:ilvl w:val="0"/>
          <w:numId w:val="151"/>
        </w:numPr>
        <w:jc w:val="both"/>
        <w:rPr>
          <w:ins w:id="277" w:author="Mihkel Laan" w:date="2021-08-30T05:04:00Z"/>
          <w:rFonts w:ascii="Times New Roman" w:hAnsi="Times New Roman" w:cs="Times New Roman"/>
          <w:lang w:val="et-EE"/>
          <w:rPrChange w:id="278" w:author="Mihkel Laan" w:date="2021-08-30T05:16:00Z">
            <w:rPr>
              <w:ins w:id="279" w:author="Mihkel Laan" w:date="2021-08-30T05:04:00Z"/>
              <w:rFonts w:ascii="Times New Roman" w:hAnsi="Times New Roman" w:cs="Times New Roman"/>
              <w:b/>
              <w:bCs/>
              <w:lang w:val="et-EE"/>
            </w:rPr>
          </w:rPrChange>
        </w:rPr>
        <w:pPrChange w:id="280" w:author="Mihkel Laan" w:date="2021-08-30T05:16:00Z">
          <w:pPr>
            <w:jc w:val="both"/>
          </w:pPr>
        </w:pPrChange>
      </w:pPr>
      <w:ins w:id="281" w:author="Mihkel Laan" w:date="2021-08-30T05:18:00Z">
        <w:r>
          <w:rPr>
            <w:rFonts w:ascii="Times New Roman" w:hAnsi="Times New Roman" w:cs="Times New Roman"/>
            <w:b/>
            <w:bCs/>
            <w:lang w:val="et-EE"/>
          </w:rPr>
          <w:t xml:space="preserve">Strateegiline valdkond 3 </w:t>
        </w:r>
        <w:r w:rsidRPr="00300518">
          <w:rPr>
            <w:rFonts w:ascii="Times New Roman" w:hAnsi="Times New Roman" w:cs="Times New Roman"/>
            <w:lang w:val="et-EE"/>
            <w:rPrChange w:id="282" w:author="Mihkel Laan" w:date="2021-08-30T05:18:00Z">
              <w:rPr>
                <w:rFonts w:ascii="Times New Roman" w:hAnsi="Times New Roman" w:cs="Times New Roman"/>
                <w:b/>
                <w:bCs/>
                <w:lang w:val="et-EE"/>
              </w:rPr>
            </w:rPrChange>
          </w:rPr>
          <w:t>-</w:t>
        </w:r>
        <w:r>
          <w:rPr>
            <w:rFonts w:ascii="Times New Roman" w:hAnsi="Times New Roman" w:cs="Times New Roman"/>
            <w:lang w:val="et-EE"/>
          </w:rPr>
          <w:t xml:space="preserve"> </w:t>
        </w:r>
      </w:ins>
      <w:ins w:id="283" w:author="Mihkel Laan" w:date="2021-08-30T05:20:00Z">
        <w:r w:rsidRPr="00300518">
          <w:rPr>
            <w:rFonts w:ascii="Times New Roman" w:hAnsi="Times New Roman" w:cs="Times New Roman"/>
            <w:lang w:val="et-EE"/>
          </w:rPr>
          <w:t>kolmandik meetmetele suunatud vahenditest,</w:t>
        </w:r>
        <w:r>
          <w:rPr>
            <w:rFonts w:ascii="Times New Roman" w:hAnsi="Times New Roman" w:cs="Times New Roman"/>
            <w:lang w:val="et-EE"/>
          </w:rPr>
          <w:t xml:space="preserve"> mille</w:t>
        </w:r>
      </w:ins>
      <w:ins w:id="284" w:author="Mihkel Laan" w:date="2021-08-30T05:21:00Z">
        <w:r>
          <w:rPr>
            <w:rFonts w:ascii="Times New Roman" w:hAnsi="Times New Roman" w:cs="Times New Roman"/>
            <w:lang w:val="et-EE"/>
          </w:rPr>
          <w:t>s</w:t>
        </w:r>
      </w:ins>
      <w:ins w:id="285" w:author="Mihkel Laan" w:date="2021-08-30T05:20:00Z">
        <w:r>
          <w:rPr>
            <w:rFonts w:ascii="Times New Roman" w:hAnsi="Times New Roman" w:cs="Times New Roman"/>
            <w:lang w:val="et-EE"/>
          </w:rPr>
          <w:t xml:space="preserve">t </w:t>
        </w:r>
      </w:ins>
      <w:ins w:id="286" w:author="Mihkel Laan" w:date="2021-08-30T05:21:00Z">
        <w:r>
          <w:rPr>
            <w:rFonts w:ascii="Times New Roman" w:hAnsi="Times New Roman" w:cs="Times New Roman"/>
            <w:lang w:val="et-EE"/>
          </w:rPr>
          <w:t xml:space="preserve">400 000 eurot suunatakse meetmesse 3.1 ja </w:t>
        </w:r>
      </w:ins>
      <w:ins w:id="287" w:author="Mihkel Laan" w:date="2021-08-30T05:22:00Z">
        <w:r>
          <w:rPr>
            <w:rFonts w:ascii="Times New Roman" w:hAnsi="Times New Roman" w:cs="Times New Roman"/>
            <w:lang w:val="et-EE"/>
          </w:rPr>
          <w:t>ülejäänud jaguneb võr</w:t>
        </w:r>
      </w:ins>
      <w:ins w:id="288" w:author="Mihkel Laan" w:date="2021-08-30T05:25:00Z">
        <w:r w:rsidR="00534364">
          <w:rPr>
            <w:rFonts w:ascii="Times New Roman" w:hAnsi="Times New Roman" w:cs="Times New Roman"/>
            <w:lang w:val="et-EE"/>
          </w:rPr>
          <w:t>d</w:t>
        </w:r>
      </w:ins>
      <w:ins w:id="289" w:author="Mihkel Laan" w:date="2021-08-30T05:22:00Z">
        <w:r>
          <w:rPr>
            <w:rFonts w:ascii="Times New Roman" w:hAnsi="Times New Roman" w:cs="Times New Roman"/>
            <w:lang w:val="et-EE"/>
          </w:rPr>
          <w:t>selt meetmete 3.2 ja 3.</w:t>
        </w:r>
      </w:ins>
      <w:ins w:id="290" w:author="Kristiina Tammets" w:date="2021-08-30T09:34:00Z">
        <w:r w:rsidR="00BF4A50">
          <w:rPr>
            <w:rFonts w:ascii="Times New Roman" w:hAnsi="Times New Roman" w:cs="Times New Roman"/>
            <w:lang w:val="et-EE"/>
          </w:rPr>
          <w:t>3</w:t>
        </w:r>
      </w:ins>
      <w:ins w:id="291" w:author="Mihkel Laan" w:date="2021-08-30T05:22:00Z">
        <w:del w:id="292" w:author="Kristiina Tammets" w:date="2021-08-30T09:34:00Z">
          <w:r w:rsidDel="00BF4A50">
            <w:rPr>
              <w:rFonts w:ascii="Times New Roman" w:hAnsi="Times New Roman" w:cs="Times New Roman"/>
              <w:lang w:val="et-EE"/>
            </w:rPr>
            <w:delText>2</w:delText>
          </w:r>
        </w:del>
        <w:r>
          <w:rPr>
            <w:rFonts w:ascii="Times New Roman" w:hAnsi="Times New Roman" w:cs="Times New Roman"/>
            <w:lang w:val="et-EE"/>
          </w:rPr>
          <w:t xml:space="preserve"> vahel.</w:t>
        </w:r>
      </w:ins>
    </w:p>
    <w:p w14:paraId="6F0987DE" w14:textId="77777777" w:rsidR="00300518" w:rsidRPr="00E46F69" w:rsidRDefault="00300518" w:rsidP="00313FEF">
      <w:pPr>
        <w:jc w:val="both"/>
        <w:rPr>
          <w:rFonts w:ascii="Times New Roman" w:hAnsi="Times New Roman" w:cs="Times New Roman"/>
          <w:b/>
          <w:bCs/>
          <w:lang w:val="et-EE"/>
        </w:rPr>
      </w:pPr>
    </w:p>
    <w:p w14:paraId="5BAE30AE"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 xml:space="preserve">Rakendatavate meetmete toetamiseks on püstitatud </w:t>
      </w:r>
      <w:proofErr w:type="spellStart"/>
      <w:r w:rsidRPr="00E46F69">
        <w:rPr>
          <w:rFonts w:ascii="Times New Roman" w:hAnsi="Times New Roman" w:cs="Times New Roman"/>
          <w:b/>
          <w:bCs/>
          <w:lang w:val="et-EE"/>
        </w:rPr>
        <w:t>TASi</w:t>
      </w:r>
      <w:proofErr w:type="spellEnd"/>
      <w:r w:rsidRPr="00E46F69">
        <w:rPr>
          <w:rFonts w:ascii="Times New Roman" w:hAnsi="Times New Roman" w:cs="Times New Roman"/>
          <w:b/>
          <w:bCs/>
          <w:lang w:val="et-EE"/>
        </w:rPr>
        <w:t xml:space="preserve"> organisatsiooni arendamise eesmärgid:</w:t>
      </w:r>
    </w:p>
    <w:p w14:paraId="448E65BE" w14:textId="77777777" w:rsidR="00313FEF" w:rsidRPr="00E46F69" w:rsidRDefault="00313FEF" w:rsidP="00313FEF">
      <w:pPr>
        <w:pStyle w:val="Loendilik"/>
        <w:numPr>
          <w:ilvl w:val="0"/>
          <w:numId w:val="24"/>
        </w:numPr>
        <w:jc w:val="both"/>
        <w:rPr>
          <w:rFonts w:ascii="Times New Roman" w:hAnsi="Times New Roman" w:cs="Times New Roman"/>
          <w:bCs/>
          <w:lang w:val="et-EE"/>
        </w:rPr>
      </w:pP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 xml:space="preserve"> kui arendusorganisatsiooni arendamine – </w:t>
      </w: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 xml:space="preserve"> võimekuse tagamine initsieerimaks uusi laiapõhjalisi projekte ning arendamaks edasi olemasolevaid, oluliseks uueks fookuseks on teadmussiirde toetamine.</w:t>
      </w:r>
    </w:p>
    <w:p w14:paraId="25E1FE65" w14:textId="77777777" w:rsidR="00313FEF" w:rsidRPr="00E46F69" w:rsidRDefault="00313FEF" w:rsidP="00313FEF">
      <w:pPr>
        <w:pStyle w:val="Loendilik"/>
        <w:numPr>
          <w:ilvl w:val="0"/>
          <w:numId w:val="24"/>
        </w:numPr>
        <w:jc w:val="both"/>
        <w:rPr>
          <w:rFonts w:ascii="Times New Roman" w:hAnsi="Times New Roman" w:cs="Times New Roman"/>
          <w:bCs/>
          <w:lang w:val="et-EE"/>
        </w:rPr>
      </w:pP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-siseste piirkondade omavahelise sidususe suurendamine, sotsiaalmajandusliku ebavõrdsuse vähendamine – vähemarenenud piirkondade aktiveerimine jms.</w:t>
      </w:r>
    </w:p>
    <w:p w14:paraId="69E93065" w14:textId="77777777" w:rsidR="00313FEF" w:rsidRPr="00E46F69" w:rsidRDefault="00313FEF" w:rsidP="000C6A58">
      <w:pPr>
        <w:pStyle w:val="Loendilik"/>
        <w:numPr>
          <w:ilvl w:val="0"/>
          <w:numId w:val="24"/>
        </w:numPr>
        <w:jc w:val="both"/>
        <w:rPr>
          <w:rFonts w:ascii="Times New Roman" w:hAnsi="Times New Roman" w:cs="Times New Roman"/>
          <w:bCs/>
          <w:lang w:val="et-EE"/>
        </w:rPr>
      </w:pPr>
      <w:r w:rsidRPr="00E46F69">
        <w:rPr>
          <w:rFonts w:ascii="Times New Roman" w:hAnsi="Times New Roman" w:cs="Times New Roman"/>
          <w:bCs/>
          <w:lang w:val="et-EE"/>
        </w:rPr>
        <w:t>Projektide hindamissüsteemi arendamine – hind</w:t>
      </w:r>
      <w:r w:rsidR="000C6A58">
        <w:rPr>
          <w:rFonts w:ascii="Times New Roman" w:hAnsi="Times New Roman" w:cs="Times New Roman"/>
          <w:bCs/>
          <w:lang w:val="et-EE"/>
        </w:rPr>
        <w:t xml:space="preserve">amiskomisjoni, -kriteeriumite, - </w:t>
      </w:r>
      <w:r w:rsidRPr="00E46F69">
        <w:rPr>
          <w:rFonts w:ascii="Times New Roman" w:hAnsi="Times New Roman" w:cs="Times New Roman"/>
          <w:bCs/>
          <w:lang w:val="et-EE"/>
        </w:rPr>
        <w:t>süsteemi jms arendamine.</w:t>
      </w:r>
    </w:p>
    <w:p w14:paraId="31F28C60" w14:textId="77777777" w:rsidR="00313FEF" w:rsidRPr="00E46F69" w:rsidRDefault="00313FEF" w:rsidP="00313FEF">
      <w:pPr>
        <w:pStyle w:val="Loendilik"/>
        <w:numPr>
          <w:ilvl w:val="0"/>
          <w:numId w:val="24"/>
        </w:numPr>
        <w:jc w:val="both"/>
        <w:rPr>
          <w:rFonts w:ascii="Times New Roman" w:hAnsi="Times New Roman" w:cs="Times New Roman"/>
          <w:bCs/>
          <w:lang w:val="et-EE"/>
        </w:rPr>
      </w:pPr>
      <w:r w:rsidRPr="00E46F69">
        <w:rPr>
          <w:rFonts w:ascii="Times New Roman" w:hAnsi="Times New Roman" w:cs="Times New Roman"/>
          <w:bCs/>
          <w:lang w:val="et-EE"/>
        </w:rPr>
        <w:t>Strateegia seire arendamine – strateegia eesmärkide süsteemse seire teostamine.</w:t>
      </w:r>
    </w:p>
    <w:p w14:paraId="4100181D" w14:textId="77777777" w:rsidR="00313FEF" w:rsidRDefault="00313FEF" w:rsidP="00313FEF">
      <w:pPr>
        <w:jc w:val="both"/>
        <w:rPr>
          <w:rFonts w:ascii="Times New Roman" w:hAnsi="Times New Roman" w:cs="Times New Roman"/>
          <w:bCs/>
          <w:noProof/>
          <w:lang w:val="et-EE"/>
        </w:rPr>
      </w:pPr>
    </w:p>
    <w:p w14:paraId="3BA9F730" w14:textId="77777777" w:rsidR="009152DE" w:rsidRDefault="009152DE" w:rsidP="00313FEF">
      <w:pPr>
        <w:jc w:val="both"/>
        <w:rPr>
          <w:rFonts w:ascii="Times New Roman" w:hAnsi="Times New Roman" w:cs="Times New Roman"/>
          <w:bCs/>
          <w:noProof/>
          <w:lang w:val="et-EE"/>
        </w:rPr>
      </w:pPr>
      <w:r>
        <w:rPr>
          <w:rFonts w:ascii="Times New Roman" w:hAnsi="Times New Roman" w:cs="Times New Roman"/>
          <w:bCs/>
          <w:noProof/>
          <w:lang w:val="et-EE"/>
        </w:rPr>
        <w:t xml:space="preserve">Läbivalt panustab TAS </w:t>
      </w:r>
      <w:del w:id="293" w:author="Mihkel Laan" w:date="2021-08-30T05:02:00Z">
        <w:r w:rsidDel="00312718">
          <w:rPr>
            <w:rFonts w:ascii="Times New Roman" w:hAnsi="Times New Roman" w:cs="Times New Roman"/>
            <w:bCs/>
            <w:noProof/>
            <w:lang w:val="et-EE"/>
          </w:rPr>
          <w:delText xml:space="preserve">ka </w:delText>
        </w:r>
      </w:del>
      <w:r w:rsidR="00E12E98">
        <w:rPr>
          <w:rFonts w:ascii="Times New Roman" w:hAnsi="Times New Roman" w:cs="Times New Roman"/>
          <w:bCs/>
          <w:noProof/>
          <w:lang w:val="et-EE"/>
        </w:rPr>
        <w:t>uuenduslikkuse ning innovatii</w:t>
      </w:r>
      <w:r w:rsidR="00D63FB1">
        <w:rPr>
          <w:rFonts w:ascii="Times New Roman" w:hAnsi="Times New Roman" w:cs="Times New Roman"/>
          <w:bCs/>
          <w:noProof/>
          <w:lang w:val="et-EE"/>
        </w:rPr>
        <w:t>vsuse kasvatamisse kõigis valdkondades</w:t>
      </w:r>
      <w:ins w:id="294" w:author="Mihkel Laan" w:date="2021-08-30T05:02:00Z">
        <w:r w:rsidR="00312718">
          <w:rPr>
            <w:rFonts w:ascii="Times New Roman" w:hAnsi="Times New Roman" w:cs="Times New Roman"/>
            <w:bCs/>
            <w:noProof/>
            <w:lang w:val="et-EE"/>
          </w:rPr>
          <w:t xml:space="preserve">, </w:t>
        </w:r>
      </w:ins>
      <w:ins w:id="295" w:author="Mihkel Laan" w:date="2021-08-30T05:03:00Z">
        <w:r w:rsidR="00312718">
          <w:rPr>
            <w:rFonts w:ascii="Times New Roman" w:hAnsi="Times New Roman" w:cs="Times New Roman"/>
            <w:bCs/>
            <w:noProof/>
            <w:lang w:val="et-EE"/>
          </w:rPr>
          <w:t>keskkonnasõbralike ja ressursisäästvate lahenduste kasutuselevõtmisesse ning Tartumaa eripära väl</w:t>
        </w:r>
      </w:ins>
      <w:ins w:id="296" w:author="Mihkel Laan" w:date="2021-08-30T05:04:00Z">
        <w:r w:rsidR="00312718">
          <w:rPr>
            <w:rFonts w:ascii="Times New Roman" w:hAnsi="Times New Roman" w:cs="Times New Roman"/>
            <w:bCs/>
            <w:noProof/>
            <w:lang w:val="et-EE"/>
          </w:rPr>
          <w:t>jatoomisesse ja tugevdamisse.</w:t>
        </w:r>
      </w:ins>
      <w:del w:id="297" w:author="Mihkel Laan" w:date="2021-08-30T05:02:00Z">
        <w:r w:rsidR="00D63FB1" w:rsidDel="00312718">
          <w:rPr>
            <w:rFonts w:ascii="Times New Roman" w:hAnsi="Times New Roman" w:cs="Times New Roman"/>
            <w:bCs/>
            <w:noProof/>
            <w:lang w:val="et-EE"/>
          </w:rPr>
          <w:delText>.</w:delText>
        </w:r>
      </w:del>
    </w:p>
    <w:p w14:paraId="027CC070" w14:textId="77777777" w:rsidR="009152DE" w:rsidRPr="00E46F69" w:rsidRDefault="009152DE" w:rsidP="00313FEF">
      <w:pPr>
        <w:jc w:val="both"/>
        <w:rPr>
          <w:rFonts w:ascii="Times New Roman" w:hAnsi="Times New Roman" w:cs="Times New Roman"/>
          <w:bCs/>
          <w:noProof/>
          <w:lang w:val="et-EE"/>
        </w:rPr>
      </w:pPr>
    </w:p>
    <w:p w14:paraId="06EF2D8E" w14:textId="77777777" w:rsidR="00313FEF" w:rsidRPr="00E46F69" w:rsidRDefault="00313FEF" w:rsidP="00313FEF">
      <w:pPr>
        <w:jc w:val="both"/>
        <w:rPr>
          <w:rFonts w:ascii="Times New Roman" w:eastAsia="Times New Roman" w:hAnsi="Times New Roman" w:cs="Times New Roman"/>
          <w:bCs/>
          <w:lang w:val="et-EE"/>
        </w:rPr>
      </w:pPr>
      <w:proofErr w:type="spellStart"/>
      <w:r w:rsidRPr="00E46F69">
        <w:rPr>
          <w:rFonts w:ascii="Times New Roman" w:eastAsia="Times New Roman" w:hAnsi="Times New Roman" w:cs="Times New Roman"/>
          <w:bCs/>
          <w:lang w:val="et-EE"/>
        </w:rPr>
        <w:t>TASi</w:t>
      </w:r>
      <w:proofErr w:type="spellEnd"/>
      <w:r w:rsidRPr="00E46F69">
        <w:rPr>
          <w:rFonts w:ascii="Times New Roman" w:eastAsia="Times New Roman" w:hAnsi="Times New Roman" w:cs="Times New Roman"/>
          <w:bCs/>
          <w:lang w:val="et-EE"/>
        </w:rPr>
        <w:t xml:space="preserve"> strateegiat kirjeldab järgmisel lehel olev tabel.</w:t>
      </w:r>
    </w:p>
    <w:p w14:paraId="20B36227" w14:textId="77777777" w:rsidR="00313FEF" w:rsidRPr="00E46F69" w:rsidRDefault="00313FEF" w:rsidP="00313FEF">
      <w:pPr>
        <w:tabs>
          <w:tab w:val="left" w:pos="6432"/>
        </w:tabs>
        <w:jc w:val="both"/>
        <w:rPr>
          <w:rFonts w:ascii="Times New Roman" w:hAnsi="Times New Roman" w:cs="Times New Roman"/>
          <w:noProof/>
          <w:lang w:val="et-EE"/>
        </w:rPr>
        <w:sectPr w:rsidR="00313FEF" w:rsidRPr="00E46F69">
          <w:type w:val="continuous"/>
          <w:pgSz w:w="11900" w:h="16840"/>
          <w:pgMar w:top="1440" w:right="1440" w:bottom="1440" w:left="1440" w:header="708" w:footer="708" w:gutter="0"/>
          <w:cols w:space="708"/>
          <w:titlePg/>
          <w:docGrid w:linePitch="360"/>
        </w:sectPr>
      </w:pPr>
    </w:p>
    <w:tbl>
      <w:tblPr>
        <w:tblpPr w:leftFromText="180" w:rightFromText="180" w:vertAnchor="text" w:horzAnchor="margin" w:tblpY="-319"/>
        <w:tblW w:w="14567" w:type="dxa"/>
        <w:tblLook w:val="04A0" w:firstRow="1" w:lastRow="0" w:firstColumn="1" w:lastColumn="0" w:noHBand="0" w:noVBand="1"/>
        <w:tblPrChange w:id="298" w:author="Mihkel Laan" w:date="2021-08-30T05:30:00Z">
          <w:tblPr>
            <w:tblpPr w:leftFromText="180" w:rightFromText="180" w:vertAnchor="text" w:horzAnchor="margin" w:tblpY="-319"/>
            <w:tblW w:w="13887" w:type="dxa"/>
            <w:tblLook w:val="04A0" w:firstRow="1" w:lastRow="0" w:firstColumn="1" w:lastColumn="0" w:noHBand="0" w:noVBand="1"/>
          </w:tblPr>
        </w:tblPrChange>
      </w:tblPr>
      <w:tblGrid>
        <w:gridCol w:w="2660"/>
        <w:gridCol w:w="2693"/>
        <w:gridCol w:w="3119"/>
        <w:gridCol w:w="1021"/>
        <w:gridCol w:w="2381"/>
        <w:gridCol w:w="2693"/>
        <w:tblGridChange w:id="299">
          <w:tblGrid>
            <w:gridCol w:w="3085"/>
            <w:gridCol w:w="2013"/>
            <w:gridCol w:w="709"/>
            <w:gridCol w:w="1559"/>
            <w:gridCol w:w="1389"/>
            <w:gridCol w:w="738"/>
            <w:gridCol w:w="1984"/>
            <w:gridCol w:w="2410"/>
          </w:tblGrid>
        </w:tblGridChange>
      </w:tblGrid>
      <w:tr w:rsidR="00881D27" w:rsidRPr="00E46F69" w14:paraId="6EC93D33" w14:textId="77777777" w:rsidTr="00AC1F62">
        <w:trPr>
          <w:trHeight w:val="340"/>
          <w:trPrChange w:id="300" w:author="Mihkel Laan" w:date="2021-08-30T05:30:00Z">
            <w:trPr>
              <w:trHeight w:val="340"/>
            </w:trPr>
          </w:trPrChange>
        </w:trPr>
        <w:tc>
          <w:tcPr>
            <w:tcW w:w="14567" w:type="dxa"/>
            <w:gridSpan w:val="6"/>
            <w:tcBorders>
              <w:top w:val="single" w:sz="4" w:space="0" w:color="auto"/>
              <w:left w:val="single" w:sz="4" w:space="0" w:color="auto"/>
              <w:bottom w:val="single" w:sz="4" w:space="0" w:color="auto"/>
              <w:right w:val="single" w:sz="4" w:space="0" w:color="auto"/>
            </w:tcBorders>
            <w:shd w:val="clear" w:color="auto" w:fill="0D6ADC"/>
            <w:vAlign w:val="center"/>
            <w:tcPrChange w:id="301" w:author="Mihkel Laan" w:date="2021-08-30T05:30:00Z">
              <w:tcPr>
                <w:tcW w:w="13887" w:type="dxa"/>
                <w:gridSpan w:val="8"/>
                <w:tcBorders>
                  <w:top w:val="single" w:sz="4" w:space="0" w:color="auto"/>
                  <w:left w:val="single" w:sz="4" w:space="0" w:color="auto"/>
                  <w:bottom w:val="single" w:sz="4" w:space="0" w:color="auto"/>
                  <w:right w:val="single" w:sz="4" w:space="0" w:color="auto"/>
                </w:tcBorders>
                <w:shd w:val="clear" w:color="auto" w:fill="0D6ADC"/>
                <w:vAlign w:val="center"/>
              </w:tcPr>
            </w:tcPrChange>
          </w:tcPr>
          <w:p w14:paraId="1CC93A2B" w14:textId="77777777" w:rsidR="00881D27" w:rsidRPr="00E46F69" w:rsidRDefault="00881D27" w:rsidP="00881D27">
            <w:pPr>
              <w:jc w:val="center"/>
              <w:rPr>
                <w:rFonts w:ascii="Times New Roman" w:eastAsia="Arial Unicode MS" w:hAnsi="Times New Roman" w:cs="Times New Roman"/>
                <w:b/>
                <w:bCs/>
                <w:color w:val="FEFA53"/>
                <w:sz w:val="26"/>
                <w:szCs w:val="26"/>
                <w:lang w:val="et-EE"/>
              </w:rPr>
            </w:pPr>
            <w:proofErr w:type="spellStart"/>
            <w:r w:rsidRPr="00E46F69">
              <w:rPr>
                <w:rFonts w:ascii="Times New Roman" w:eastAsia="Arial Unicode MS" w:hAnsi="Times New Roman" w:cs="Times New Roman"/>
                <w:b/>
                <w:bCs/>
                <w:color w:val="FEFA53"/>
                <w:sz w:val="26"/>
                <w:szCs w:val="26"/>
                <w:lang w:val="et-EE"/>
              </w:rPr>
              <w:lastRenderedPageBreak/>
              <w:t>TASi</w:t>
            </w:r>
            <w:proofErr w:type="spellEnd"/>
            <w:r w:rsidRPr="00E46F69">
              <w:rPr>
                <w:rFonts w:ascii="Times New Roman" w:eastAsia="Arial Unicode MS" w:hAnsi="Times New Roman" w:cs="Times New Roman"/>
                <w:b/>
                <w:bCs/>
                <w:color w:val="FEFA53"/>
                <w:sz w:val="26"/>
                <w:szCs w:val="26"/>
                <w:lang w:val="et-EE"/>
              </w:rPr>
              <w:t xml:space="preserve"> strateegia 201</w:t>
            </w:r>
            <w:r>
              <w:rPr>
                <w:rFonts w:ascii="Times New Roman" w:eastAsia="Arial Unicode MS" w:hAnsi="Times New Roman" w:cs="Times New Roman"/>
                <w:b/>
                <w:bCs/>
                <w:color w:val="FEFA53"/>
                <w:sz w:val="26"/>
                <w:szCs w:val="26"/>
                <w:lang w:val="et-EE"/>
              </w:rPr>
              <w:t>5</w:t>
            </w:r>
            <w:r w:rsidRPr="00E46F69">
              <w:rPr>
                <w:rFonts w:ascii="Times New Roman" w:eastAsia="Arial Unicode MS" w:hAnsi="Times New Roman" w:cs="Times New Roman"/>
                <w:b/>
                <w:bCs/>
                <w:color w:val="FEFA53"/>
                <w:sz w:val="26"/>
                <w:szCs w:val="26"/>
                <w:lang w:val="et-EE"/>
              </w:rPr>
              <w:t>-202</w:t>
            </w:r>
            <w:ins w:id="302" w:author="Mihkel Laan" w:date="2021-08-30T04:49:00Z">
              <w:r w:rsidR="0017773B">
                <w:rPr>
                  <w:rFonts w:ascii="Times New Roman" w:eastAsia="Arial Unicode MS" w:hAnsi="Times New Roman" w:cs="Times New Roman"/>
                  <w:b/>
                  <w:bCs/>
                  <w:color w:val="FEFA53"/>
                  <w:sz w:val="26"/>
                  <w:szCs w:val="26"/>
                  <w:lang w:val="et-EE"/>
                </w:rPr>
                <w:t>5</w:t>
              </w:r>
            </w:ins>
            <w:del w:id="303" w:author="Mihkel Laan" w:date="2021-08-30T04:49:00Z">
              <w:r w:rsidDel="0017773B">
                <w:rPr>
                  <w:rFonts w:ascii="Times New Roman" w:eastAsia="Arial Unicode MS" w:hAnsi="Times New Roman" w:cs="Times New Roman"/>
                  <w:b/>
                  <w:bCs/>
                  <w:color w:val="FEFA53"/>
                  <w:sz w:val="26"/>
                  <w:szCs w:val="26"/>
                  <w:lang w:val="et-EE"/>
                </w:rPr>
                <w:delText>2</w:delText>
              </w:r>
            </w:del>
          </w:p>
        </w:tc>
      </w:tr>
      <w:tr w:rsidR="00881D27" w:rsidRPr="009E4D02" w14:paraId="158ECF8D" w14:textId="77777777" w:rsidTr="00AC1F62">
        <w:trPr>
          <w:trHeight w:val="300"/>
          <w:trPrChange w:id="304" w:author="Mihkel Laan" w:date="2021-08-30T05:30:00Z">
            <w:trPr>
              <w:trHeight w:val="300"/>
            </w:trPr>
          </w:trPrChange>
        </w:trPr>
        <w:tc>
          <w:tcPr>
            <w:tcW w:w="2660" w:type="dxa"/>
            <w:tcBorders>
              <w:top w:val="nil"/>
              <w:left w:val="single" w:sz="4" w:space="0" w:color="auto"/>
              <w:bottom w:val="single" w:sz="4" w:space="0" w:color="auto"/>
              <w:right w:val="single" w:sz="4" w:space="0" w:color="auto"/>
            </w:tcBorders>
            <w:shd w:val="clear" w:color="auto" w:fill="0D6ADC"/>
            <w:vAlign w:val="center"/>
            <w:tcPrChange w:id="305" w:author="Mihkel Laan" w:date="2021-08-30T05:30:00Z">
              <w:tcPr>
                <w:tcW w:w="3085" w:type="dxa"/>
                <w:tcBorders>
                  <w:top w:val="nil"/>
                  <w:left w:val="single" w:sz="4" w:space="0" w:color="auto"/>
                  <w:bottom w:val="single" w:sz="4" w:space="0" w:color="auto"/>
                  <w:right w:val="single" w:sz="4" w:space="0" w:color="auto"/>
                </w:tcBorders>
                <w:shd w:val="clear" w:color="auto" w:fill="0D6ADC"/>
                <w:vAlign w:val="center"/>
              </w:tcPr>
            </w:tcPrChange>
          </w:tcPr>
          <w:p w14:paraId="393DD137" w14:textId="77777777" w:rsidR="00881D27" w:rsidRPr="00E46F69" w:rsidRDefault="00881D27" w:rsidP="00881D27">
            <w:pPr>
              <w:rPr>
                <w:rFonts w:ascii="Times New Roman" w:eastAsia="Arial Unicode MS" w:hAnsi="Times New Roman" w:cs="Times New Roman"/>
                <w:b/>
                <w:bCs/>
                <w:color w:val="FEFA53"/>
                <w:sz w:val="22"/>
                <w:szCs w:val="22"/>
                <w:lang w:val="et-EE"/>
              </w:rPr>
            </w:pPr>
            <w:r w:rsidRPr="00E46F69">
              <w:rPr>
                <w:rFonts w:ascii="Times New Roman" w:eastAsia="Arial Unicode MS" w:hAnsi="Times New Roman" w:cs="Times New Roman"/>
                <w:b/>
                <w:bCs/>
                <w:color w:val="FEFA53"/>
                <w:sz w:val="22"/>
                <w:szCs w:val="22"/>
                <w:lang w:val="et-EE"/>
              </w:rPr>
              <w:t xml:space="preserve">Visioon/ </w:t>
            </w:r>
            <w:proofErr w:type="spellStart"/>
            <w:r w:rsidRPr="00E46F69">
              <w:rPr>
                <w:rFonts w:ascii="Times New Roman" w:eastAsia="Arial Unicode MS" w:hAnsi="Times New Roman" w:cs="Times New Roman"/>
                <w:b/>
                <w:bCs/>
                <w:color w:val="FEFA53"/>
                <w:sz w:val="22"/>
                <w:szCs w:val="22"/>
                <w:lang w:val="et-EE"/>
              </w:rPr>
              <w:t>strat</w:t>
            </w:r>
            <w:proofErr w:type="spellEnd"/>
            <w:r w:rsidRPr="00E46F69">
              <w:rPr>
                <w:rFonts w:ascii="Times New Roman" w:eastAsia="Arial Unicode MS" w:hAnsi="Times New Roman" w:cs="Times New Roman"/>
                <w:b/>
                <w:bCs/>
                <w:color w:val="FEFA53"/>
                <w:sz w:val="22"/>
                <w:szCs w:val="22"/>
                <w:lang w:val="et-EE"/>
              </w:rPr>
              <w:t>. eesmärgid</w:t>
            </w:r>
          </w:p>
        </w:tc>
        <w:tc>
          <w:tcPr>
            <w:tcW w:w="11907" w:type="dxa"/>
            <w:gridSpan w:val="5"/>
            <w:tcBorders>
              <w:top w:val="single" w:sz="4" w:space="0" w:color="auto"/>
              <w:left w:val="nil"/>
              <w:bottom w:val="single" w:sz="4" w:space="0" w:color="auto"/>
              <w:right w:val="single" w:sz="4" w:space="0" w:color="auto"/>
            </w:tcBorders>
            <w:shd w:val="clear" w:color="auto" w:fill="auto"/>
            <w:vAlign w:val="center"/>
            <w:tcPrChange w:id="306" w:author="Mihkel Laan" w:date="2021-08-30T05:30:00Z">
              <w:tcPr>
                <w:tcW w:w="10802" w:type="dxa"/>
                <w:gridSpan w:val="7"/>
                <w:tcBorders>
                  <w:top w:val="single" w:sz="4" w:space="0" w:color="auto"/>
                  <w:left w:val="nil"/>
                  <w:bottom w:val="single" w:sz="4" w:space="0" w:color="auto"/>
                  <w:right w:val="single" w:sz="4" w:space="0" w:color="auto"/>
                </w:tcBorders>
                <w:shd w:val="clear" w:color="auto" w:fill="auto"/>
                <w:vAlign w:val="center"/>
              </w:tcPr>
            </w:tcPrChange>
          </w:tcPr>
          <w:p w14:paraId="138FFAA2" w14:textId="77777777" w:rsidR="00881D27" w:rsidRPr="00E46F69" w:rsidRDefault="00881D27" w:rsidP="00881D27">
            <w:pPr>
              <w:jc w:val="center"/>
              <w:rPr>
                <w:rFonts w:ascii="Times New Roman" w:eastAsia="Arial Unicode MS" w:hAnsi="Times New Roman" w:cs="Times New Roman"/>
                <w:b/>
                <w:bCs/>
                <w:color w:val="008000"/>
                <w:sz w:val="22"/>
                <w:lang w:val="et-EE"/>
              </w:rPr>
            </w:pPr>
            <w:proofErr w:type="spellStart"/>
            <w:r w:rsidRPr="00E46F69">
              <w:rPr>
                <w:rFonts w:ascii="Times New Roman" w:eastAsia="Arial Unicode MS" w:hAnsi="Times New Roman" w:cs="Times New Roman"/>
                <w:b/>
                <w:bCs/>
                <w:color w:val="008000"/>
                <w:sz w:val="22"/>
                <w:lang w:val="et-EE"/>
              </w:rPr>
              <w:t>TASi</w:t>
            </w:r>
            <w:proofErr w:type="spellEnd"/>
            <w:r w:rsidRPr="00E46F69">
              <w:rPr>
                <w:rFonts w:ascii="Times New Roman" w:eastAsia="Arial Unicode MS" w:hAnsi="Times New Roman" w:cs="Times New Roman"/>
                <w:b/>
                <w:bCs/>
                <w:color w:val="008000"/>
                <w:sz w:val="22"/>
                <w:lang w:val="et-EE"/>
              </w:rPr>
              <w:t xml:space="preserve"> piirkonnas on nutikas ja spetsialiseerunud ettevõtlus ning elujõuline kogukond</w:t>
            </w:r>
          </w:p>
        </w:tc>
      </w:tr>
      <w:tr w:rsidR="00881D27" w:rsidRPr="00E46F69" w14:paraId="5FA31824" w14:textId="77777777" w:rsidTr="00AC1F62">
        <w:trPr>
          <w:trHeight w:val="617"/>
          <w:trPrChange w:id="307" w:author="Mihkel Laan" w:date="2021-08-30T05:31:00Z">
            <w:trPr>
              <w:trHeight w:val="617"/>
            </w:trPr>
          </w:trPrChange>
        </w:trPr>
        <w:tc>
          <w:tcPr>
            <w:tcW w:w="2660" w:type="dxa"/>
            <w:tcBorders>
              <w:top w:val="nil"/>
              <w:left w:val="single" w:sz="4" w:space="0" w:color="auto"/>
              <w:bottom w:val="single" w:sz="4" w:space="0" w:color="auto"/>
              <w:right w:val="single" w:sz="4" w:space="0" w:color="auto"/>
            </w:tcBorders>
            <w:shd w:val="clear" w:color="auto" w:fill="0D6ADC"/>
            <w:vAlign w:val="center"/>
            <w:tcPrChange w:id="308" w:author="Mihkel Laan" w:date="2021-08-30T05:31:00Z">
              <w:tcPr>
                <w:tcW w:w="3085" w:type="dxa"/>
                <w:tcBorders>
                  <w:top w:val="nil"/>
                  <w:left w:val="single" w:sz="4" w:space="0" w:color="auto"/>
                  <w:bottom w:val="single" w:sz="4" w:space="0" w:color="auto"/>
                  <w:right w:val="single" w:sz="4" w:space="0" w:color="auto"/>
                </w:tcBorders>
                <w:shd w:val="clear" w:color="auto" w:fill="0D6ADC"/>
                <w:vAlign w:val="center"/>
              </w:tcPr>
            </w:tcPrChange>
          </w:tcPr>
          <w:p w14:paraId="22BD1EA1" w14:textId="77777777" w:rsidR="00881D27" w:rsidRPr="00E46F69" w:rsidRDefault="00881D27" w:rsidP="00881D27">
            <w:pPr>
              <w:rPr>
                <w:rFonts w:ascii="Times New Roman" w:eastAsia="Arial Unicode MS" w:hAnsi="Times New Roman" w:cs="Times New Roman"/>
                <w:b/>
                <w:bCs/>
                <w:color w:val="FEFA53"/>
                <w:sz w:val="22"/>
                <w:szCs w:val="22"/>
                <w:lang w:val="et-EE"/>
              </w:rPr>
            </w:pPr>
            <w:r w:rsidRPr="00E46F69">
              <w:rPr>
                <w:rFonts w:ascii="Times New Roman" w:eastAsia="Arial Unicode MS" w:hAnsi="Times New Roman" w:cs="Times New Roman"/>
                <w:b/>
                <w:bCs/>
                <w:color w:val="FEFA53"/>
                <w:sz w:val="22"/>
                <w:szCs w:val="22"/>
                <w:lang w:val="et-EE"/>
              </w:rPr>
              <w:t xml:space="preserve">Strateegilised temaatilised valdkonnad </w:t>
            </w:r>
          </w:p>
        </w:tc>
        <w:tc>
          <w:tcPr>
            <w:tcW w:w="5812" w:type="dxa"/>
            <w:gridSpan w:val="2"/>
            <w:tcBorders>
              <w:top w:val="single" w:sz="4" w:space="0" w:color="auto"/>
              <w:left w:val="nil"/>
              <w:bottom w:val="single" w:sz="4" w:space="0" w:color="auto"/>
              <w:right w:val="single" w:sz="4" w:space="0" w:color="auto"/>
            </w:tcBorders>
            <w:shd w:val="clear" w:color="auto" w:fill="CCCCCC"/>
            <w:vAlign w:val="center"/>
            <w:tcPrChange w:id="309" w:author="Mihkel Laan" w:date="2021-08-30T05:31:00Z">
              <w:tcPr>
                <w:tcW w:w="4281" w:type="dxa"/>
                <w:gridSpan w:val="3"/>
                <w:tcBorders>
                  <w:top w:val="single" w:sz="4" w:space="0" w:color="auto"/>
                  <w:left w:val="nil"/>
                  <w:bottom w:val="single" w:sz="4" w:space="0" w:color="auto"/>
                  <w:right w:val="single" w:sz="4" w:space="0" w:color="auto"/>
                </w:tcBorders>
                <w:shd w:val="clear" w:color="auto" w:fill="CCCCCC"/>
                <w:vAlign w:val="center"/>
              </w:tcPr>
            </w:tcPrChange>
          </w:tcPr>
          <w:p w14:paraId="4C4CC820"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bCs/>
                <w:sz w:val="20"/>
                <w:szCs w:val="20"/>
                <w:lang w:val="et-EE"/>
              </w:rPr>
              <w:t xml:space="preserve">1. Kohalikul eripäral ja ressursil baseeruva ettevõtluse arendamine </w:t>
            </w:r>
            <w:del w:id="310" w:author="Mihkel Laan" w:date="2021-08-30T05:28:00Z">
              <w:r w:rsidRPr="00E46F69" w:rsidDel="00AC1F62">
                <w:rPr>
                  <w:rFonts w:ascii="Times New Roman" w:eastAsia="Arial Unicode MS" w:hAnsi="Times New Roman" w:cs="Times New Roman"/>
                  <w:b/>
                  <w:bCs/>
                  <w:sz w:val="20"/>
                  <w:szCs w:val="20"/>
                  <w:lang w:val="et-EE"/>
                </w:rPr>
                <w:delText>(</w:delText>
              </w:r>
              <w:r w:rsidDel="00AC1F62">
                <w:rPr>
                  <w:rFonts w:ascii="Times New Roman" w:eastAsia="Arial Unicode MS" w:hAnsi="Times New Roman" w:cs="Times New Roman"/>
                  <w:b/>
                  <w:bCs/>
                  <w:sz w:val="20"/>
                  <w:szCs w:val="20"/>
                  <w:lang w:val="et-EE"/>
                </w:rPr>
                <w:delText>4</w:delText>
              </w:r>
              <w:r w:rsidRPr="00E46F69" w:rsidDel="00AC1F62">
                <w:rPr>
                  <w:rFonts w:ascii="Times New Roman" w:eastAsia="Arial Unicode MS" w:hAnsi="Times New Roman" w:cs="Times New Roman"/>
                  <w:b/>
                  <w:bCs/>
                  <w:sz w:val="20"/>
                  <w:szCs w:val="20"/>
                  <w:lang w:val="et-EE"/>
                </w:rPr>
                <w:delText>0% meetmete mahust)</w:delText>
              </w:r>
            </w:del>
          </w:p>
        </w:tc>
        <w:tc>
          <w:tcPr>
            <w:tcW w:w="6095" w:type="dxa"/>
            <w:gridSpan w:val="3"/>
            <w:tcBorders>
              <w:top w:val="single" w:sz="4" w:space="0" w:color="auto"/>
              <w:left w:val="nil"/>
              <w:bottom w:val="single" w:sz="4" w:space="0" w:color="auto"/>
              <w:right w:val="single" w:sz="4" w:space="0" w:color="auto"/>
            </w:tcBorders>
            <w:shd w:val="clear" w:color="auto" w:fill="CCCCCC"/>
            <w:vAlign w:val="center"/>
            <w:tcPrChange w:id="311" w:author="Mihkel Laan" w:date="2021-08-30T05:31:00Z">
              <w:tcPr>
                <w:tcW w:w="6521" w:type="dxa"/>
                <w:gridSpan w:val="4"/>
                <w:tcBorders>
                  <w:top w:val="single" w:sz="4" w:space="0" w:color="auto"/>
                  <w:left w:val="nil"/>
                  <w:bottom w:val="single" w:sz="4" w:space="0" w:color="auto"/>
                  <w:right w:val="single" w:sz="4" w:space="0" w:color="auto"/>
                </w:tcBorders>
                <w:shd w:val="clear" w:color="auto" w:fill="CCCCCC"/>
                <w:vAlign w:val="center"/>
              </w:tcPr>
            </w:tcPrChange>
          </w:tcPr>
          <w:p w14:paraId="38A651F6"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bCs/>
                <w:sz w:val="20"/>
                <w:szCs w:val="20"/>
                <w:lang w:val="et-EE"/>
              </w:rPr>
              <w:t xml:space="preserve">2. Kogukondade võimekuse arendamine </w:t>
            </w:r>
            <w:del w:id="312" w:author="Mihkel Laan" w:date="2021-08-30T05:28:00Z">
              <w:r w:rsidRPr="00E46F69" w:rsidDel="00AC1F62">
                <w:rPr>
                  <w:rFonts w:ascii="Times New Roman" w:eastAsia="Arial Unicode MS" w:hAnsi="Times New Roman" w:cs="Times New Roman"/>
                  <w:b/>
                  <w:bCs/>
                  <w:sz w:val="20"/>
                  <w:szCs w:val="20"/>
                  <w:lang w:val="et-EE"/>
                </w:rPr>
                <w:delText>(30% meetmete mahust)</w:delText>
              </w:r>
            </w:del>
          </w:p>
        </w:tc>
      </w:tr>
      <w:tr w:rsidR="00881D27" w:rsidRPr="00E46F69" w14:paraId="33A8C88E" w14:textId="77777777" w:rsidTr="00AC1F62">
        <w:trPr>
          <w:trHeight w:val="413"/>
          <w:trPrChange w:id="313" w:author="Mihkel Laan" w:date="2021-08-30T05:31:00Z">
            <w:trPr>
              <w:trHeight w:val="413"/>
            </w:trPr>
          </w:trPrChange>
        </w:trPr>
        <w:tc>
          <w:tcPr>
            <w:tcW w:w="2660" w:type="dxa"/>
            <w:tcBorders>
              <w:top w:val="nil"/>
              <w:left w:val="single" w:sz="4" w:space="0" w:color="auto"/>
              <w:bottom w:val="single" w:sz="4" w:space="0" w:color="auto"/>
              <w:right w:val="single" w:sz="4" w:space="0" w:color="auto"/>
            </w:tcBorders>
            <w:shd w:val="clear" w:color="auto" w:fill="0D6ADC"/>
            <w:vAlign w:val="center"/>
            <w:tcPrChange w:id="314" w:author="Mihkel Laan" w:date="2021-08-30T05:31:00Z">
              <w:tcPr>
                <w:tcW w:w="3085" w:type="dxa"/>
                <w:tcBorders>
                  <w:top w:val="nil"/>
                  <w:left w:val="single" w:sz="4" w:space="0" w:color="auto"/>
                  <w:bottom w:val="single" w:sz="4" w:space="0" w:color="auto"/>
                  <w:right w:val="single" w:sz="4" w:space="0" w:color="auto"/>
                </w:tcBorders>
                <w:shd w:val="clear" w:color="auto" w:fill="0D6ADC"/>
                <w:vAlign w:val="center"/>
              </w:tcPr>
            </w:tcPrChange>
          </w:tcPr>
          <w:p w14:paraId="0EE20BC0" w14:textId="77777777" w:rsidR="00881D27" w:rsidRPr="00E46F69" w:rsidRDefault="00881D27" w:rsidP="00881D27">
            <w:pPr>
              <w:rPr>
                <w:rFonts w:ascii="Times New Roman" w:eastAsia="Arial Unicode MS" w:hAnsi="Times New Roman" w:cs="Times New Roman"/>
                <w:b/>
                <w:bCs/>
                <w:color w:val="FEFA53"/>
                <w:sz w:val="22"/>
                <w:szCs w:val="22"/>
                <w:lang w:val="et-EE"/>
              </w:rPr>
            </w:pPr>
            <w:r w:rsidRPr="00E46F69">
              <w:rPr>
                <w:rFonts w:ascii="Times New Roman" w:eastAsia="Arial Unicode MS" w:hAnsi="Times New Roman" w:cs="Times New Roman"/>
                <w:b/>
                <w:bCs/>
                <w:color w:val="FEFA53"/>
                <w:sz w:val="22"/>
                <w:szCs w:val="22"/>
                <w:lang w:val="et-EE"/>
              </w:rPr>
              <w:t>Meetmed</w:t>
            </w:r>
          </w:p>
        </w:tc>
        <w:tc>
          <w:tcPr>
            <w:tcW w:w="2693" w:type="dxa"/>
            <w:tcBorders>
              <w:top w:val="nil"/>
              <w:left w:val="nil"/>
              <w:bottom w:val="single" w:sz="4" w:space="0" w:color="auto"/>
              <w:right w:val="single" w:sz="4" w:space="0" w:color="auto"/>
            </w:tcBorders>
            <w:shd w:val="clear" w:color="auto" w:fill="auto"/>
            <w:vAlign w:val="center"/>
            <w:tcPrChange w:id="315" w:author="Mihkel Laan" w:date="2021-08-30T05:31:00Z">
              <w:tcPr>
                <w:tcW w:w="2013" w:type="dxa"/>
                <w:tcBorders>
                  <w:top w:val="nil"/>
                  <w:left w:val="nil"/>
                  <w:bottom w:val="single" w:sz="4" w:space="0" w:color="auto"/>
                  <w:right w:val="single" w:sz="4" w:space="0" w:color="auto"/>
                </w:tcBorders>
                <w:shd w:val="clear" w:color="auto" w:fill="auto"/>
                <w:vAlign w:val="center"/>
              </w:tcPr>
            </w:tcPrChange>
          </w:tcPr>
          <w:p w14:paraId="10E98318"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bCs/>
                <w:sz w:val="20"/>
                <w:szCs w:val="20"/>
                <w:lang w:val="et-EE"/>
              </w:rPr>
              <w:t xml:space="preserve">1.1. Väiketootmise ja teenuste arendamine </w:t>
            </w:r>
            <w:del w:id="316" w:author="Mihkel Laan" w:date="2021-08-30T05:28:00Z">
              <w:r w:rsidRPr="00E46F69" w:rsidDel="00AC1F62">
                <w:rPr>
                  <w:rFonts w:ascii="Times New Roman" w:eastAsia="Arial Unicode MS" w:hAnsi="Times New Roman" w:cs="Times New Roman"/>
                  <w:b/>
                  <w:bCs/>
                  <w:sz w:val="20"/>
                  <w:szCs w:val="20"/>
                  <w:lang w:val="et-EE"/>
                </w:rPr>
                <w:delText>(2</w:delText>
              </w:r>
              <w:r w:rsidDel="00AC1F62">
                <w:rPr>
                  <w:rFonts w:ascii="Times New Roman" w:eastAsia="Arial Unicode MS" w:hAnsi="Times New Roman" w:cs="Times New Roman"/>
                  <w:b/>
                  <w:bCs/>
                  <w:sz w:val="20"/>
                  <w:szCs w:val="20"/>
                  <w:lang w:val="et-EE"/>
                </w:rPr>
                <w:delText>0</w:delText>
              </w:r>
              <w:r w:rsidRPr="00E46F69" w:rsidDel="00AC1F62">
                <w:rPr>
                  <w:rFonts w:ascii="Times New Roman" w:eastAsia="Arial Unicode MS" w:hAnsi="Times New Roman" w:cs="Times New Roman"/>
                  <w:b/>
                  <w:bCs/>
                  <w:sz w:val="20"/>
                  <w:szCs w:val="20"/>
                  <w:lang w:val="et-EE"/>
                </w:rPr>
                <w:delText>%)</w:delText>
              </w:r>
            </w:del>
          </w:p>
        </w:tc>
        <w:tc>
          <w:tcPr>
            <w:tcW w:w="3119" w:type="dxa"/>
            <w:tcBorders>
              <w:top w:val="nil"/>
              <w:left w:val="nil"/>
              <w:bottom w:val="single" w:sz="4" w:space="0" w:color="auto"/>
              <w:right w:val="single" w:sz="4" w:space="0" w:color="auto"/>
            </w:tcBorders>
            <w:shd w:val="clear" w:color="auto" w:fill="auto"/>
            <w:vAlign w:val="center"/>
            <w:tcPrChange w:id="317" w:author="Mihkel Laan" w:date="2021-08-30T05:31:00Z">
              <w:tcPr>
                <w:tcW w:w="2268" w:type="dxa"/>
                <w:gridSpan w:val="2"/>
                <w:tcBorders>
                  <w:top w:val="nil"/>
                  <w:left w:val="nil"/>
                  <w:bottom w:val="single" w:sz="4" w:space="0" w:color="auto"/>
                  <w:right w:val="single" w:sz="4" w:space="0" w:color="auto"/>
                </w:tcBorders>
                <w:shd w:val="clear" w:color="auto" w:fill="auto"/>
                <w:vAlign w:val="center"/>
              </w:tcPr>
            </w:tcPrChange>
          </w:tcPr>
          <w:p w14:paraId="6956E7FD"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bCs/>
                <w:sz w:val="20"/>
                <w:szCs w:val="20"/>
                <w:lang w:val="et-EE"/>
              </w:rPr>
              <w:t xml:space="preserve">1.2. Turismiettevõtluse arendamine </w:t>
            </w:r>
            <w:del w:id="318" w:author="Mihkel Laan" w:date="2021-08-30T05:28:00Z">
              <w:r w:rsidRPr="00E46F69" w:rsidDel="00AC1F62">
                <w:rPr>
                  <w:rFonts w:ascii="Times New Roman" w:eastAsia="Arial Unicode MS" w:hAnsi="Times New Roman" w:cs="Times New Roman"/>
                  <w:b/>
                  <w:bCs/>
                  <w:sz w:val="20"/>
                  <w:szCs w:val="20"/>
                  <w:lang w:val="et-EE"/>
                </w:rPr>
                <w:delText>(2</w:delText>
              </w:r>
              <w:r w:rsidDel="00AC1F62">
                <w:rPr>
                  <w:rFonts w:ascii="Times New Roman" w:eastAsia="Arial Unicode MS" w:hAnsi="Times New Roman" w:cs="Times New Roman"/>
                  <w:b/>
                  <w:bCs/>
                  <w:sz w:val="20"/>
                  <w:szCs w:val="20"/>
                  <w:lang w:val="et-EE"/>
                </w:rPr>
                <w:delText>0</w:delText>
              </w:r>
              <w:r w:rsidRPr="00E46F69" w:rsidDel="00AC1F62">
                <w:rPr>
                  <w:rFonts w:ascii="Times New Roman" w:eastAsia="Arial Unicode MS" w:hAnsi="Times New Roman" w:cs="Times New Roman"/>
                  <w:b/>
                  <w:bCs/>
                  <w:sz w:val="20"/>
                  <w:szCs w:val="20"/>
                  <w:lang w:val="et-EE"/>
                </w:rPr>
                <w:delText>%)</w:delText>
              </w:r>
            </w:del>
          </w:p>
        </w:tc>
        <w:tc>
          <w:tcPr>
            <w:tcW w:w="3402" w:type="dxa"/>
            <w:gridSpan w:val="2"/>
            <w:tcBorders>
              <w:top w:val="nil"/>
              <w:left w:val="nil"/>
              <w:bottom w:val="single" w:sz="4" w:space="0" w:color="auto"/>
              <w:right w:val="single" w:sz="4" w:space="0" w:color="auto"/>
            </w:tcBorders>
            <w:shd w:val="clear" w:color="auto" w:fill="auto"/>
            <w:vAlign w:val="center"/>
            <w:tcPrChange w:id="319" w:author="Mihkel Laan" w:date="2021-08-30T05:31:00Z">
              <w:tcPr>
                <w:tcW w:w="4111" w:type="dxa"/>
                <w:gridSpan w:val="3"/>
                <w:tcBorders>
                  <w:top w:val="nil"/>
                  <w:left w:val="nil"/>
                  <w:bottom w:val="single" w:sz="4" w:space="0" w:color="auto"/>
                  <w:right w:val="single" w:sz="4" w:space="0" w:color="auto"/>
                </w:tcBorders>
                <w:shd w:val="clear" w:color="auto" w:fill="auto"/>
                <w:vAlign w:val="center"/>
              </w:tcPr>
            </w:tcPrChange>
          </w:tcPr>
          <w:p w14:paraId="460EBE8F"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bCs/>
                <w:sz w:val="20"/>
                <w:szCs w:val="20"/>
                <w:lang w:val="et-EE"/>
              </w:rPr>
              <w:t xml:space="preserve">2.1. Kohalike traditsioonide hoidmine ja arendamine </w:t>
            </w:r>
            <w:del w:id="320" w:author="Mihkel Laan" w:date="2021-08-30T05:28:00Z">
              <w:r w:rsidRPr="00E46F69" w:rsidDel="00AC1F62">
                <w:rPr>
                  <w:rFonts w:ascii="Times New Roman" w:eastAsia="Arial Unicode MS" w:hAnsi="Times New Roman" w:cs="Times New Roman"/>
                  <w:b/>
                  <w:bCs/>
                  <w:sz w:val="20"/>
                  <w:szCs w:val="20"/>
                  <w:lang w:val="et-EE"/>
                </w:rPr>
                <w:delText>(21%)</w:delText>
              </w:r>
            </w:del>
          </w:p>
        </w:tc>
        <w:tc>
          <w:tcPr>
            <w:tcW w:w="2693" w:type="dxa"/>
            <w:tcBorders>
              <w:top w:val="nil"/>
              <w:left w:val="nil"/>
              <w:bottom w:val="single" w:sz="4" w:space="0" w:color="auto"/>
              <w:right w:val="single" w:sz="4" w:space="0" w:color="auto"/>
            </w:tcBorders>
            <w:shd w:val="clear" w:color="auto" w:fill="auto"/>
            <w:vAlign w:val="center"/>
            <w:tcPrChange w:id="321" w:author="Mihkel Laan" w:date="2021-08-30T05:31:00Z">
              <w:tcPr>
                <w:tcW w:w="2410" w:type="dxa"/>
                <w:tcBorders>
                  <w:top w:val="nil"/>
                  <w:left w:val="nil"/>
                  <w:bottom w:val="single" w:sz="4" w:space="0" w:color="auto"/>
                  <w:right w:val="single" w:sz="4" w:space="0" w:color="auto"/>
                </w:tcBorders>
                <w:shd w:val="clear" w:color="auto" w:fill="auto"/>
                <w:vAlign w:val="center"/>
              </w:tcPr>
            </w:tcPrChange>
          </w:tcPr>
          <w:p w14:paraId="3EB15222"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bCs/>
                <w:sz w:val="20"/>
                <w:szCs w:val="20"/>
                <w:lang w:val="et-EE"/>
              </w:rPr>
              <w:t>2.2. Noorte aktiviseerimine</w:t>
            </w:r>
            <w:del w:id="322" w:author="Mihkel Laan" w:date="2021-08-30T05:28:00Z">
              <w:r w:rsidRPr="00E46F69" w:rsidDel="00AC1F62">
                <w:rPr>
                  <w:rFonts w:ascii="Times New Roman" w:eastAsia="Arial Unicode MS" w:hAnsi="Times New Roman" w:cs="Times New Roman"/>
                  <w:b/>
                  <w:bCs/>
                  <w:sz w:val="20"/>
                  <w:szCs w:val="20"/>
                  <w:lang w:val="et-EE"/>
                </w:rPr>
                <w:delText xml:space="preserve"> (9%)</w:delText>
              </w:r>
            </w:del>
          </w:p>
        </w:tc>
      </w:tr>
      <w:tr w:rsidR="00AC1F62" w:rsidRPr="00E46F69" w14:paraId="4476BE2F" w14:textId="77777777" w:rsidTr="00AC1F62">
        <w:trPr>
          <w:trHeight w:val="1602"/>
          <w:trPrChange w:id="323" w:author="Mihkel Laan" w:date="2021-08-30T05:31:00Z">
            <w:trPr>
              <w:trHeight w:val="1602"/>
            </w:trPr>
          </w:trPrChange>
        </w:trPr>
        <w:tc>
          <w:tcPr>
            <w:tcW w:w="2660" w:type="dxa"/>
            <w:vMerge w:val="restart"/>
            <w:tcBorders>
              <w:top w:val="nil"/>
              <w:left w:val="single" w:sz="4" w:space="0" w:color="auto"/>
              <w:right w:val="single" w:sz="4" w:space="0" w:color="auto"/>
            </w:tcBorders>
            <w:shd w:val="clear" w:color="auto" w:fill="0D6ADC"/>
            <w:vAlign w:val="center"/>
            <w:tcPrChange w:id="324" w:author="Mihkel Laan" w:date="2021-08-30T05:31:00Z">
              <w:tcPr>
                <w:tcW w:w="3085" w:type="dxa"/>
                <w:vMerge w:val="restart"/>
                <w:tcBorders>
                  <w:top w:val="nil"/>
                  <w:left w:val="single" w:sz="4" w:space="0" w:color="auto"/>
                  <w:right w:val="single" w:sz="4" w:space="0" w:color="auto"/>
                </w:tcBorders>
                <w:shd w:val="clear" w:color="auto" w:fill="0D6ADC"/>
                <w:vAlign w:val="center"/>
              </w:tcPr>
            </w:tcPrChange>
          </w:tcPr>
          <w:p w14:paraId="6D22C022" w14:textId="77777777" w:rsidR="00AC1F62" w:rsidRPr="00E46F69" w:rsidRDefault="00AC1F62" w:rsidP="00881D27">
            <w:pPr>
              <w:rPr>
                <w:rFonts w:ascii="Times New Roman" w:eastAsia="Arial Unicode MS" w:hAnsi="Times New Roman" w:cs="Times New Roman"/>
                <w:b/>
                <w:bCs/>
                <w:color w:val="FEFA53"/>
                <w:sz w:val="22"/>
                <w:szCs w:val="22"/>
                <w:lang w:val="et-EE"/>
              </w:rPr>
            </w:pPr>
            <w:r w:rsidRPr="00E46F69">
              <w:rPr>
                <w:rFonts w:ascii="Times New Roman" w:eastAsia="Arial Unicode MS" w:hAnsi="Times New Roman" w:cs="Times New Roman"/>
                <w:b/>
                <w:bCs/>
                <w:color w:val="FEFA53"/>
                <w:sz w:val="22"/>
                <w:szCs w:val="22"/>
                <w:lang w:val="et-EE"/>
              </w:rPr>
              <w:t>Tegevused</w:t>
            </w:r>
          </w:p>
        </w:tc>
        <w:tc>
          <w:tcPr>
            <w:tcW w:w="2693" w:type="dxa"/>
            <w:tcBorders>
              <w:top w:val="nil"/>
              <w:left w:val="nil"/>
              <w:bottom w:val="single" w:sz="4" w:space="0" w:color="auto"/>
              <w:right w:val="single" w:sz="4" w:space="0" w:color="auto"/>
            </w:tcBorders>
            <w:shd w:val="clear" w:color="auto" w:fill="auto"/>
            <w:vAlign w:val="center"/>
            <w:tcPrChange w:id="325" w:author="Mihkel Laan" w:date="2021-08-30T05:31:00Z">
              <w:tcPr>
                <w:tcW w:w="2013" w:type="dxa"/>
                <w:tcBorders>
                  <w:top w:val="nil"/>
                  <w:left w:val="nil"/>
                  <w:bottom w:val="single" w:sz="4" w:space="0" w:color="auto"/>
                  <w:right w:val="single" w:sz="4" w:space="0" w:color="auto"/>
                </w:tcBorders>
                <w:shd w:val="clear" w:color="auto" w:fill="auto"/>
                <w:vAlign w:val="center"/>
              </w:tcPr>
            </w:tcPrChange>
          </w:tcPr>
          <w:p w14:paraId="6931BC4E" w14:textId="77777777" w:rsidR="00AC1F62" w:rsidRPr="00E46F69" w:rsidRDefault="00AC1F62" w:rsidP="00881D27">
            <w:pPr>
              <w:pStyle w:val="Loendilik"/>
              <w:numPr>
                <w:ilvl w:val="0"/>
                <w:numId w:val="25"/>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Kohalikul ressursil baseeruvate toodete ja teenuste arendamine</w:t>
            </w:r>
          </w:p>
          <w:p w14:paraId="3411E22A" w14:textId="77777777" w:rsidR="00AC1F62" w:rsidRPr="00E46F69" w:rsidRDefault="00AC1F62" w:rsidP="00881D27">
            <w:pPr>
              <w:pStyle w:val="Loendilik"/>
              <w:numPr>
                <w:ilvl w:val="0"/>
                <w:numId w:val="25"/>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Kohaliku toidu töötlemine ja arendamine</w:t>
            </w:r>
          </w:p>
        </w:tc>
        <w:tc>
          <w:tcPr>
            <w:tcW w:w="3119" w:type="dxa"/>
            <w:tcBorders>
              <w:top w:val="nil"/>
              <w:left w:val="nil"/>
              <w:bottom w:val="single" w:sz="4" w:space="0" w:color="auto"/>
              <w:right w:val="single" w:sz="4" w:space="0" w:color="auto"/>
            </w:tcBorders>
            <w:shd w:val="clear" w:color="auto" w:fill="auto"/>
            <w:vAlign w:val="center"/>
            <w:tcPrChange w:id="326" w:author="Mihkel Laan" w:date="2021-08-30T05:31:00Z">
              <w:tcPr>
                <w:tcW w:w="3657" w:type="dxa"/>
                <w:gridSpan w:val="3"/>
                <w:tcBorders>
                  <w:top w:val="nil"/>
                  <w:left w:val="nil"/>
                  <w:bottom w:val="single" w:sz="4" w:space="0" w:color="auto"/>
                  <w:right w:val="single" w:sz="4" w:space="0" w:color="auto"/>
                </w:tcBorders>
                <w:shd w:val="clear" w:color="auto" w:fill="auto"/>
                <w:vAlign w:val="center"/>
              </w:tcPr>
            </w:tcPrChange>
          </w:tcPr>
          <w:p w14:paraId="2D1E3954" w14:textId="77777777" w:rsidR="00AC1F62" w:rsidRPr="00E46F69" w:rsidRDefault="00AC1F62" w:rsidP="00881D27">
            <w:pPr>
              <w:pStyle w:val="Loendilik"/>
              <w:numPr>
                <w:ilvl w:val="0"/>
                <w:numId w:val="26"/>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Piirkondlikku eripära rõhutava turismiettevõtluse arendamine</w:t>
            </w:r>
          </w:p>
          <w:p w14:paraId="7B8A1DB5" w14:textId="77777777" w:rsidR="00AC1F62" w:rsidRPr="00E46F69" w:rsidRDefault="00AC1F62" w:rsidP="00881D27">
            <w:pPr>
              <w:pStyle w:val="Loendilik"/>
              <w:numPr>
                <w:ilvl w:val="0"/>
                <w:numId w:val="26"/>
              </w:numPr>
              <w:rPr>
                <w:rFonts w:ascii="Times New Roman" w:eastAsia="Arial Unicode MS" w:hAnsi="Times New Roman" w:cs="Times New Roman"/>
                <w:sz w:val="20"/>
                <w:szCs w:val="20"/>
                <w:lang w:val="et-EE"/>
              </w:rPr>
            </w:pPr>
            <w:r w:rsidRPr="00E46F69">
              <w:rPr>
                <w:rFonts w:ascii="Times New Roman" w:hAnsi="Times New Roman" w:cs="Times New Roman"/>
                <w:bCs/>
                <w:sz w:val="20"/>
                <w:szCs w:val="20"/>
                <w:lang w:val="et-EE"/>
              </w:rPr>
              <w:t>Toetava turismitaristu ning avalikus kasutuses olevate turismiobjektide arendamine</w:t>
            </w:r>
          </w:p>
        </w:tc>
        <w:tc>
          <w:tcPr>
            <w:tcW w:w="3402" w:type="dxa"/>
            <w:gridSpan w:val="2"/>
            <w:vMerge w:val="restart"/>
            <w:tcBorders>
              <w:top w:val="nil"/>
              <w:left w:val="nil"/>
              <w:right w:val="single" w:sz="4" w:space="0" w:color="auto"/>
            </w:tcBorders>
            <w:shd w:val="clear" w:color="auto" w:fill="auto"/>
            <w:vAlign w:val="center"/>
            <w:tcPrChange w:id="327" w:author="Mihkel Laan" w:date="2021-08-30T05:31:00Z">
              <w:tcPr>
                <w:tcW w:w="2722" w:type="dxa"/>
                <w:gridSpan w:val="2"/>
                <w:vMerge w:val="restart"/>
                <w:tcBorders>
                  <w:top w:val="nil"/>
                  <w:left w:val="nil"/>
                  <w:right w:val="single" w:sz="4" w:space="0" w:color="auto"/>
                </w:tcBorders>
                <w:shd w:val="clear" w:color="auto" w:fill="auto"/>
                <w:vAlign w:val="center"/>
              </w:tcPr>
            </w:tcPrChange>
          </w:tcPr>
          <w:p w14:paraId="7CA2B2EB" w14:textId="77777777" w:rsidR="00AC1F62" w:rsidRPr="00E46F69" w:rsidRDefault="00AC1F62" w:rsidP="00881D27">
            <w:pPr>
              <w:pStyle w:val="Loendilik"/>
              <w:numPr>
                <w:ilvl w:val="0"/>
                <w:numId w:val="27"/>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 xml:space="preserve">Kultuuripärandi </w:t>
            </w:r>
            <w:ins w:id="328" w:author="Mihkel Laan" w:date="2021-08-30T05:33:00Z">
              <w:r>
                <w:rPr>
                  <w:rFonts w:ascii="Times New Roman" w:eastAsia="Arial Unicode MS" w:hAnsi="Times New Roman" w:cs="Times New Roman"/>
                  <w:sz w:val="20"/>
                  <w:szCs w:val="20"/>
                  <w:lang w:val="et-EE"/>
                </w:rPr>
                <w:t xml:space="preserve">hoidmine, </w:t>
              </w:r>
            </w:ins>
            <w:r w:rsidRPr="00E46F69">
              <w:rPr>
                <w:rFonts w:ascii="Times New Roman" w:eastAsia="Arial Unicode MS" w:hAnsi="Times New Roman" w:cs="Times New Roman"/>
                <w:sz w:val="20"/>
                <w:szCs w:val="20"/>
                <w:lang w:val="et-EE"/>
              </w:rPr>
              <w:t xml:space="preserve">arendamine ja eksponeerimine </w:t>
            </w:r>
          </w:p>
          <w:p w14:paraId="08B6DF7B" w14:textId="77777777" w:rsidR="00AC1F62" w:rsidRPr="00E46F69" w:rsidRDefault="00AC1F62" w:rsidP="00881D27">
            <w:pPr>
              <w:pStyle w:val="Loendilik"/>
              <w:numPr>
                <w:ilvl w:val="0"/>
                <w:numId w:val="27"/>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Uuenduslike ja/või traditsioone edasiarendavate piirkondlike, maakondlike, üleriigiliste ja rahvusvaheliste ürituste läbiviimine</w:t>
            </w:r>
          </w:p>
          <w:p w14:paraId="6AA819C5" w14:textId="77777777" w:rsidR="00AC1F62" w:rsidRPr="00E46F69" w:rsidRDefault="00AC1F62" w:rsidP="00881D27">
            <w:pPr>
              <w:pStyle w:val="Loendilik"/>
              <w:numPr>
                <w:ilvl w:val="0"/>
                <w:numId w:val="27"/>
              </w:numPr>
              <w:rPr>
                <w:rFonts w:ascii="Times New Roman" w:eastAsia="Arial Unicode MS" w:hAnsi="Times New Roman" w:cs="Times New Roman"/>
                <w:sz w:val="20"/>
                <w:szCs w:val="20"/>
                <w:lang w:val="et-EE"/>
              </w:rPr>
            </w:pPr>
            <w:del w:id="329" w:author="Mihkel Laan" w:date="2021-08-30T05:33:00Z">
              <w:r w:rsidRPr="00E46F69" w:rsidDel="00AC1F62">
                <w:rPr>
                  <w:rFonts w:ascii="Times New Roman" w:eastAsia="Arial Unicode MS" w:hAnsi="Times New Roman" w:cs="Times New Roman"/>
                  <w:sz w:val="20"/>
                  <w:szCs w:val="20"/>
                  <w:lang w:val="et-EE"/>
                </w:rPr>
                <w:delText>Kogukonna</w:delText>
              </w:r>
              <w:r w:rsidDel="00AC1F62">
                <w:rPr>
                  <w:rFonts w:ascii="Times New Roman" w:eastAsia="Arial Unicode MS" w:hAnsi="Times New Roman" w:cs="Times New Roman"/>
                  <w:sz w:val="20"/>
                  <w:szCs w:val="20"/>
                  <w:lang w:val="et-EE"/>
                </w:rPr>
                <w:delText xml:space="preserve"> üldist heaolu, turvalisust ja sidusust suurendavate </w:delText>
              </w:r>
              <w:r w:rsidRPr="00E46F69" w:rsidDel="00AC1F62">
                <w:rPr>
                  <w:rFonts w:ascii="Times New Roman" w:eastAsia="Arial Unicode MS" w:hAnsi="Times New Roman" w:cs="Times New Roman"/>
                  <w:sz w:val="20"/>
                  <w:szCs w:val="20"/>
                  <w:lang w:val="et-EE"/>
                </w:rPr>
                <w:delText xml:space="preserve">teenuste arendamine </w:delText>
              </w:r>
            </w:del>
            <w:ins w:id="330" w:author="Mihkel Laan" w:date="2021-08-30T05:33:00Z">
              <w:r>
                <w:rPr>
                  <w:rFonts w:ascii="Times New Roman" w:eastAsia="Arial Unicode MS" w:hAnsi="Times New Roman" w:cs="Times New Roman"/>
                  <w:sz w:val="20"/>
                  <w:szCs w:val="20"/>
                  <w:lang w:val="et-EE"/>
                </w:rPr>
                <w:t xml:space="preserve">Uuenduslike sotsiaalvaldkonna </w:t>
              </w:r>
            </w:ins>
            <w:ins w:id="331" w:author="Mihkel Laan" w:date="2021-08-30T05:34:00Z">
              <w:r>
                <w:rPr>
                  <w:rFonts w:ascii="Times New Roman" w:eastAsia="Arial Unicode MS" w:hAnsi="Times New Roman" w:cs="Times New Roman"/>
                  <w:sz w:val="20"/>
                  <w:szCs w:val="20"/>
                  <w:lang w:val="et-EE"/>
                </w:rPr>
                <w:t>teenuste arendamine</w:t>
              </w:r>
            </w:ins>
          </w:p>
          <w:p w14:paraId="4DF17B39" w14:textId="77777777" w:rsidR="00AC1F62" w:rsidRPr="00E46F69" w:rsidRDefault="00AC1F62" w:rsidP="00881D27">
            <w:pPr>
              <w:pStyle w:val="Loendilik"/>
              <w:numPr>
                <w:ilvl w:val="0"/>
                <w:numId w:val="27"/>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Avalikuks kasutuseks mõeldud objektide arendamine</w:t>
            </w:r>
          </w:p>
        </w:tc>
        <w:tc>
          <w:tcPr>
            <w:tcW w:w="2693" w:type="dxa"/>
            <w:vMerge w:val="restart"/>
            <w:tcBorders>
              <w:top w:val="nil"/>
              <w:left w:val="nil"/>
              <w:right w:val="single" w:sz="4" w:space="0" w:color="auto"/>
            </w:tcBorders>
            <w:shd w:val="clear" w:color="auto" w:fill="auto"/>
            <w:vAlign w:val="center"/>
            <w:tcPrChange w:id="332" w:author="Mihkel Laan" w:date="2021-08-30T05:31:00Z">
              <w:tcPr>
                <w:tcW w:w="2410" w:type="dxa"/>
                <w:vMerge w:val="restart"/>
                <w:tcBorders>
                  <w:top w:val="nil"/>
                  <w:left w:val="nil"/>
                  <w:right w:val="single" w:sz="4" w:space="0" w:color="auto"/>
                </w:tcBorders>
                <w:shd w:val="clear" w:color="auto" w:fill="auto"/>
                <w:vAlign w:val="center"/>
              </w:tcPr>
            </w:tcPrChange>
          </w:tcPr>
          <w:p w14:paraId="44111FAF" w14:textId="77777777" w:rsidR="00AC1F62" w:rsidRPr="00E46F69" w:rsidRDefault="00AC1F62" w:rsidP="00881D27">
            <w:pPr>
              <w:pStyle w:val="Loendilik"/>
              <w:numPr>
                <w:ilvl w:val="0"/>
                <w:numId w:val="27"/>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Ettevõtlikkuse arendamine</w:t>
            </w:r>
          </w:p>
          <w:p w14:paraId="5FF95E94" w14:textId="77777777" w:rsidR="00AC1F62" w:rsidRPr="00E46F69" w:rsidRDefault="00AC1F62" w:rsidP="00881D27">
            <w:pPr>
              <w:pStyle w:val="Loendilik"/>
              <w:numPr>
                <w:ilvl w:val="0"/>
                <w:numId w:val="28"/>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Noorte praktiliste oskuste arendamine, õpilasmalevad, laagrid jms</w:t>
            </w:r>
          </w:p>
          <w:p w14:paraId="7CAE4414" w14:textId="77777777" w:rsidR="00AC1F62" w:rsidRPr="00E46F69" w:rsidRDefault="00AC1F62" w:rsidP="00881D27">
            <w:pPr>
              <w:pStyle w:val="Loendilik"/>
              <w:numPr>
                <w:ilvl w:val="0"/>
                <w:numId w:val="28"/>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Investeeringud noorte aktiviseerimisega seotud vahenditesse</w:t>
            </w:r>
          </w:p>
        </w:tc>
      </w:tr>
      <w:tr w:rsidR="00AC1F62" w:rsidRPr="00E46F69" w14:paraId="5CFD4975" w14:textId="77777777" w:rsidTr="00AC1F62">
        <w:trPr>
          <w:trHeight w:val="443"/>
          <w:ins w:id="333" w:author="Mihkel Laan" w:date="2021-08-30T05:26:00Z"/>
          <w:trPrChange w:id="334" w:author="Mihkel Laan" w:date="2021-08-30T05:31:00Z">
            <w:trPr>
              <w:trHeight w:val="1602"/>
            </w:trPr>
          </w:trPrChange>
        </w:trPr>
        <w:tc>
          <w:tcPr>
            <w:tcW w:w="2660" w:type="dxa"/>
            <w:vMerge/>
            <w:tcBorders>
              <w:left w:val="single" w:sz="4" w:space="0" w:color="auto"/>
              <w:right w:val="single" w:sz="4" w:space="0" w:color="auto"/>
            </w:tcBorders>
            <w:shd w:val="clear" w:color="auto" w:fill="0D6ADC"/>
            <w:vAlign w:val="center"/>
            <w:tcPrChange w:id="335" w:author="Mihkel Laan" w:date="2021-08-30T05:31:00Z">
              <w:tcPr>
                <w:tcW w:w="3085" w:type="dxa"/>
                <w:vMerge/>
                <w:tcBorders>
                  <w:left w:val="single" w:sz="4" w:space="0" w:color="auto"/>
                  <w:right w:val="single" w:sz="4" w:space="0" w:color="auto"/>
                </w:tcBorders>
                <w:shd w:val="clear" w:color="auto" w:fill="0D6ADC"/>
                <w:vAlign w:val="center"/>
              </w:tcPr>
            </w:tcPrChange>
          </w:tcPr>
          <w:p w14:paraId="1A6AE1ED" w14:textId="77777777" w:rsidR="00AC1F62" w:rsidRPr="00E46F69" w:rsidRDefault="00AC1F62" w:rsidP="00881D27">
            <w:pPr>
              <w:rPr>
                <w:ins w:id="336" w:author="Mihkel Laan" w:date="2021-08-30T05:26:00Z"/>
                <w:rFonts w:ascii="Times New Roman" w:eastAsia="Arial Unicode MS" w:hAnsi="Times New Roman" w:cs="Times New Roman"/>
                <w:b/>
                <w:bCs/>
                <w:color w:val="FEFA53"/>
                <w:sz w:val="22"/>
                <w:szCs w:val="22"/>
                <w:lang w:val="et-EE"/>
              </w:rPr>
            </w:pPr>
          </w:p>
        </w:tc>
        <w:tc>
          <w:tcPr>
            <w:tcW w:w="5812" w:type="dxa"/>
            <w:gridSpan w:val="2"/>
            <w:tcBorders>
              <w:top w:val="nil"/>
              <w:left w:val="nil"/>
              <w:bottom w:val="single" w:sz="4" w:space="0" w:color="auto"/>
              <w:right w:val="single" w:sz="4" w:space="0" w:color="auto"/>
            </w:tcBorders>
            <w:shd w:val="clear" w:color="auto" w:fill="auto"/>
            <w:vAlign w:val="center"/>
            <w:tcPrChange w:id="337" w:author="Mihkel Laan" w:date="2021-08-30T05:31:00Z">
              <w:tcPr>
                <w:tcW w:w="5670" w:type="dxa"/>
                <w:gridSpan w:val="4"/>
                <w:tcBorders>
                  <w:top w:val="nil"/>
                  <w:left w:val="nil"/>
                  <w:bottom w:val="single" w:sz="4" w:space="0" w:color="auto"/>
                  <w:right w:val="single" w:sz="4" w:space="0" w:color="auto"/>
                </w:tcBorders>
                <w:shd w:val="clear" w:color="auto" w:fill="auto"/>
                <w:vAlign w:val="center"/>
              </w:tcPr>
            </w:tcPrChange>
          </w:tcPr>
          <w:p w14:paraId="1169F434" w14:textId="77777777" w:rsidR="00AC1F62" w:rsidRPr="00AC1F62" w:rsidRDefault="00AC1F62">
            <w:pPr>
              <w:rPr>
                <w:ins w:id="338" w:author="Mihkel Laan" w:date="2021-08-30T05:26:00Z"/>
                <w:rFonts w:ascii="Times New Roman" w:eastAsia="Arial Unicode MS" w:hAnsi="Times New Roman" w:cs="Times New Roman"/>
                <w:b/>
                <w:bCs/>
                <w:sz w:val="20"/>
                <w:szCs w:val="20"/>
                <w:lang w:val="et-EE"/>
                <w:rPrChange w:id="339" w:author="Mihkel Laan" w:date="2021-08-30T05:28:00Z">
                  <w:rPr>
                    <w:ins w:id="340" w:author="Mihkel Laan" w:date="2021-08-30T05:26:00Z"/>
                    <w:lang w:val="et-EE"/>
                  </w:rPr>
                </w:rPrChange>
              </w:rPr>
              <w:pPrChange w:id="341" w:author="Mihkel Laan" w:date="2021-08-30T05:27:00Z">
                <w:pPr>
                  <w:pStyle w:val="Loendilik"/>
                  <w:framePr w:hSpace="180" w:wrap="around" w:vAnchor="text" w:hAnchor="margin" w:y="-319"/>
                  <w:numPr>
                    <w:numId w:val="26"/>
                  </w:numPr>
                  <w:ind w:left="360" w:hanging="360"/>
                </w:pPr>
              </w:pPrChange>
            </w:pPr>
            <w:ins w:id="342" w:author="Mihkel Laan" w:date="2021-08-30T05:27:00Z">
              <w:r w:rsidRPr="00AC1F62">
                <w:rPr>
                  <w:rFonts w:ascii="Times New Roman" w:eastAsia="Arial Unicode MS" w:hAnsi="Times New Roman" w:cs="Times New Roman"/>
                  <w:b/>
                  <w:bCs/>
                  <w:sz w:val="20"/>
                  <w:szCs w:val="20"/>
                  <w:lang w:val="et-EE"/>
                  <w:rPrChange w:id="343" w:author="Mihkel Laan" w:date="2021-08-30T05:28:00Z">
                    <w:rPr>
                      <w:rFonts w:ascii="Times New Roman" w:eastAsia="Arial Unicode MS" w:hAnsi="Times New Roman" w:cs="Times New Roman"/>
                      <w:sz w:val="20"/>
                      <w:szCs w:val="20"/>
                      <w:lang w:val="et-EE"/>
                    </w:rPr>
                  </w:rPrChange>
                </w:rPr>
                <w:t>1.3. COVID-19 toetusmeede</w:t>
              </w:r>
            </w:ins>
          </w:p>
        </w:tc>
        <w:tc>
          <w:tcPr>
            <w:tcW w:w="3402" w:type="dxa"/>
            <w:gridSpan w:val="2"/>
            <w:vMerge/>
            <w:tcBorders>
              <w:left w:val="nil"/>
              <w:right w:val="single" w:sz="4" w:space="0" w:color="auto"/>
            </w:tcBorders>
            <w:shd w:val="clear" w:color="auto" w:fill="auto"/>
            <w:vAlign w:val="center"/>
            <w:tcPrChange w:id="344" w:author="Mihkel Laan" w:date="2021-08-30T05:31:00Z">
              <w:tcPr>
                <w:tcW w:w="2722" w:type="dxa"/>
                <w:gridSpan w:val="2"/>
                <w:vMerge/>
                <w:tcBorders>
                  <w:left w:val="nil"/>
                  <w:right w:val="single" w:sz="4" w:space="0" w:color="auto"/>
                </w:tcBorders>
                <w:shd w:val="clear" w:color="auto" w:fill="auto"/>
                <w:vAlign w:val="center"/>
              </w:tcPr>
            </w:tcPrChange>
          </w:tcPr>
          <w:p w14:paraId="28CA1DB9" w14:textId="77777777" w:rsidR="00AC1F62" w:rsidRPr="00E46F69" w:rsidRDefault="00AC1F62" w:rsidP="00881D27">
            <w:pPr>
              <w:pStyle w:val="Loendilik"/>
              <w:numPr>
                <w:ilvl w:val="0"/>
                <w:numId w:val="27"/>
              </w:numPr>
              <w:rPr>
                <w:ins w:id="345" w:author="Mihkel Laan" w:date="2021-08-30T05:26:00Z"/>
                <w:rFonts w:ascii="Times New Roman" w:eastAsia="Arial Unicode MS" w:hAnsi="Times New Roman" w:cs="Times New Roman"/>
                <w:sz w:val="20"/>
                <w:szCs w:val="20"/>
                <w:lang w:val="et-EE"/>
              </w:rPr>
            </w:pPr>
          </w:p>
        </w:tc>
        <w:tc>
          <w:tcPr>
            <w:tcW w:w="2693" w:type="dxa"/>
            <w:vMerge/>
            <w:tcBorders>
              <w:left w:val="nil"/>
              <w:right w:val="single" w:sz="4" w:space="0" w:color="auto"/>
            </w:tcBorders>
            <w:shd w:val="clear" w:color="auto" w:fill="auto"/>
            <w:vAlign w:val="center"/>
            <w:tcPrChange w:id="346" w:author="Mihkel Laan" w:date="2021-08-30T05:31:00Z">
              <w:tcPr>
                <w:tcW w:w="2410" w:type="dxa"/>
                <w:vMerge/>
                <w:tcBorders>
                  <w:left w:val="nil"/>
                  <w:right w:val="single" w:sz="4" w:space="0" w:color="auto"/>
                </w:tcBorders>
                <w:shd w:val="clear" w:color="auto" w:fill="auto"/>
                <w:vAlign w:val="center"/>
              </w:tcPr>
            </w:tcPrChange>
          </w:tcPr>
          <w:p w14:paraId="6CE309D6" w14:textId="77777777" w:rsidR="00AC1F62" w:rsidRPr="00E46F69" w:rsidRDefault="00AC1F62">
            <w:pPr>
              <w:pStyle w:val="Loendilik"/>
              <w:ind w:left="360"/>
              <w:rPr>
                <w:ins w:id="347" w:author="Mihkel Laan" w:date="2021-08-30T05:26:00Z"/>
                <w:rFonts w:ascii="Times New Roman" w:eastAsia="Arial Unicode MS" w:hAnsi="Times New Roman" w:cs="Times New Roman"/>
                <w:sz w:val="20"/>
                <w:szCs w:val="20"/>
                <w:lang w:val="et-EE"/>
              </w:rPr>
              <w:pPrChange w:id="348" w:author="Mihkel Laan" w:date="2021-08-30T05:26:00Z">
                <w:pPr>
                  <w:pStyle w:val="Loendilik"/>
                  <w:framePr w:hSpace="180" w:wrap="around" w:vAnchor="text" w:hAnchor="margin" w:y="-319"/>
                  <w:numPr>
                    <w:numId w:val="27"/>
                  </w:numPr>
                  <w:ind w:left="360" w:hanging="360"/>
                </w:pPr>
              </w:pPrChange>
            </w:pPr>
          </w:p>
        </w:tc>
      </w:tr>
      <w:tr w:rsidR="00AC1F62" w:rsidRPr="009E4D02" w14:paraId="282A2632" w14:textId="77777777" w:rsidTr="00AC1F62">
        <w:trPr>
          <w:trHeight w:val="563"/>
          <w:ins w:id="349" w:author="Mihkel Laan" w:date="2021-08-30T05:27:00Z"/>
          <w:trPrChange w:id="350" w:author="Mihkel Laan" w:date="2021-08-30T05:31:00Z">
            <w:trPr>
              <w:trHeight w:val="1602"/>
            </w:trPr>
          </w:trPrChange>
        </w:trPr>
        <w:tc>
          <w:tcPr>
            <w:tcW w:w="2660" w:type="dxa"/>
            <w:vMerge/>
            <w:tcBorders>
              <w:left w:val="single" w:sz="4" w:space="0" w:color="auto"/>
              <w:bottom w:val="single" w:sz="4" w:space="0" w:color="auto"/>
              <w:right w:val="single" w:sz="4" w:space="0" w:color="auto"/>
            </w:tcBorders>
            <w:shd w:val="clear" w:color="auto" w:fill="0D6ADC"/>
            <w:vAlign w:val="center"/>
            <w:tcPrChange w:id="351" w:author="Mihkel Laan" w:date="2021-08-30T05:31:00Z">
              <w:tcPr>
                <w:tcW w:w="3085" w:type="dxa"/>
                <w:vMerge/>
                <w:tcBorders>
                  <w:left w:val="single" w:sz="4" w:space="0" w:color="auto"/>
                  <w:bottom w:val="single" w:sz="4" w:space="0" w:color="auto"/>
                  <w:right w:val="single" w:sz="4" w:space="0" w:color="auto"/>
                </w:tcBorders>
                <w:shd w:val="clear" w:color="auto" w:fill="0D6ADC"/>
                <w:vAlign w:val="center"/>
              </w:tcPr>
            </w:tcPrChange>
          </w:tcPr>
          <w:p w14:paraId="7BF7EAF0" w14:textId="77777777" w:rsidR="00AC1F62" w:rsidRPr="00E46F69" w:rsidRDefault="00AC1F62" w:rsidP="00881D27">
            <w:pPr>
              <w:rPr>
                <w:ins w:id="352" w:author="Mihkel Laan" w:date="2021-08-30T05:27:00Z"/>
                <w:rFonts w:ascii="Times New Roman" w:eastAsia="Arial Unicode MS" w:hAnsi="Times New Roman" w:cs="Times New Roman"/>
                <w:b/>
                <w:bCs/>
                <w:color w:val="FEFA53"/>
                <w:sz w:val="22"/>
                <w:szCs w:val="22"/>
                <w:lang w:val="et-EE"/>
              </w:rPr>
            </w:pPr>
          </w:p>
        </w:tc>
        <w:tc>
          <w:tcPr>
            <w:tcW w:w="5812" w:type="dxa"/>
            <w:gridSpan w:val="2"/>
            <w:tcBorders>
              <w:top w:val="nil"/>
              <w:left w:val="nil"/>
              <w:bottom w:val="single" w:sz="4" w:space="0" w:color="auto"/>
              <w:right w:val="single" w:sz="4" w:space="0" w:color="auto"/>
            </w:tcBorders>
            <w:shd w:val="clear" w:color="auto" w:fill="auto"/>
            <w:vAlign w:val="center"/>
            <w:tcPrChange w:id="353" w:author="Mihkel Laan" w:date="2021-08-30T05:31:00Z">
              <w:tcPr>
                <w:tcW w:w="5670" w:type="dxa"/>
                <w:gridSpan w:val="4"/>
                <w:tcBorders>
                  <w:top w:val="nil"/>
                  <w:left w:val="nil"/>
                  <w:bottom w:val="single" w:sz="4" w:space="0" w:color="auto"/>
                  <w:right w:val="single" w:sz="4" w:space="0" w:color="auto"/>
                </w:tcBorders>
                <w:shd w:val="clear" w:color="auto" w:fill="auto"/>
                <w:vAlign w:val="center"/>
              </w:tcPr>
            </w:tcPrChange>
          </w:tcPr>
          <w:p w14:paraId="70FCE66E" w14:textId="77777777" w:rsidR="00AC1F62" w:rsidRPr="00AC1F62" w:rsidRDefault="00AC1F62" w:rsidP="00AC1F62">
            <w:pPr>
              <w:pStyle w:val="Loendilik"/>
              <w:numPr>
                <w:ilvl w:val="0"/>
                <w:numId w:val="26"/>
              </w:numPr>
              <w:rPr>
                <w:ins w:id="354" w:author="Mihkel Laan" w:date="2021-08-30T05:29:00Z"/>
                <w:rFonts w:ascii="Times New Roman" w:eastAsia="Arial Unicode MS" w:hAnsi="Times New Roman" w:cs="Times New Roman"/>
                <w:sz w:val="20"/>
                <w:szCs w:val="20"/>
                <w:lang w:val="et-EE"/>
              </w:rPr>
            </w:pPr>
            <w:ins w:id="355" w:author="Mihkel Laan" w:date="2021-08-30T05:29:00Z">
              <w:r w:rsidRPr="00AC1F62">
                <w:rPr>
                  <w:rFonts w:ascii="Times New Roman" w:eastAsia="Arial Unicode MS" w:hAnsi="Times New Roman" w:cs="Times New Roman"/>
                  <w:sz w:val="20"/>
                  <w:szCs w:val="20"/>
                  <w:lang w:val="et-EE"/>
                </w:rPr>
                <w:t>Kohalikul ressursil baseeruvate toodete ja teenuste arendamine</w:t>
              </w:r>
            </w:ins>
          </w:p>
          <w:p w14:paraId="312103DF" w14:textId="77777777" w:rsidR="00AC1F62" w:rsidRDefault="00AC1F62" w:rsidP="00AC1F62">
            <w:pPr>
              <w:pStyle w:val="Loendilik"/>
              <w:numPr>
                <w:ilvl w:val="0"/>
                <w:numId w:val="26"/>
              </w:numPr>
              <w:rPr>
                <w:ins w:id="356" w:author="Mihkel Laan" w:date="2021-08-30T05:29:00Z"/>
                <w:rFonts w:ascii="Times New Roman" w:eastAsia="Arial Unicode MS" w:hAnsi="Times New Roman" w:cs="Times New Roman"/>
                <w:sz w:val="20"/>
                <w:szCs w:val="20"/>
                <w:lang w:val="et-EE"/>
              </w:rPr>
            </w:pPr>
            <w:ins w:id="357" w:author="Mihkel Laan" w:date="2021-08-30T05:29:00Z">
              <w:r w:rsidRPr="00AC1F62">
                <w:rPr>
                  <w:rFonts w:ascii="Times New Roman" w:eastAsia="Arial Unicode MS" w:hAnsi="Times New Roman" w:cs="Times New Roman"/>
                  <w:sz w:val="20"/>
                  <w:szCs w:val="20"/>
                  <w:lang w:val="et-EE"/>
                </w:rPr>
                <w:t>Kohaliku toidu töötlemine ja arendamine</w:t>
              </w:r>
            </w:ins>
          </w:p>
          <w:p w14:paraId="5A9E49DE" w14:textId="77777777" w:rsidR="00AC1F62" w:rsidRPr="00AC1F62" w:rsidRDefault="00AC1F62" w:rsidP="007F158E">
            <w:pPr>
              <w:pStyle w:val="Loendilik"/>
              <w:numPr>
                <w:ilvl w:val="0"/>
                <w:numId w:val="26"/>
              </w:numPr>
              <w:rPr>
                <w:ins w:id="358" w:author="Mihkel Laan" w:date="2021-08-30T05:27:00Z"/>
                <w:rFonts w:ascii="Times New Roman" w:eastAsia="Arial Unicode MS" w:hAnsi="Times New Roman" w:cs="Times New Roman"/>
                <w:sz w:val="20"/>
                <w:szCs w:val="20"/>
                <w:lang w:val="et-EE"/>
                <w:rPrChange w:id="359" w:author="Mihkel Laan" w:date="2021-08-30T05:29:00Z">
                  <w:rPr>
                    <w:ins w:id="360" w:author="Mihkel Laan" w:date="2021-08-30T05:27:00Z"/>
                    <w:lang w:val="et-EE"/>
                  </w:rPr>
                </w:rPrChange>
              </w:rPr>
            </w:pPr>
            <w:ins w:id="361" w:author="Mihkel Laan" w:date="2021-08-30T05:29:00Z">
              <w:r w:rsidRPr="00E46F69">
                <w:rPr>
                  <w:rFonts w:ascii="Times New Roman" w:eastAsia="Arial Unicode MS" w:hAnsi="Times New Roman" w:cs="Times New Roman"/>
                  <w:sz w:val="20"/>
                  <w:szCs w:val="20"/>
                  <w:lang w:val="et-EE"/>
                </w:rPr>
                <w:t>Piirkondlikku eripära rõhutava turismiettevõtluse arendamine</w:t>
              </w:r>
            </w:ins>
          </w:p>
        </w:tc>
        <w:tc>
          <w:tcPr>
            <w:tcW w:w="3402" w:type="dxa"/>
            <w:gridSpan w:val="2"/>
            <w:vMerge/>
            <w:tcBorders>
              <w:left w:val="nil"/>
              <w:bottom w:val="single" w:sz="4" w:space="0" w:color="auto"/>
              <w:right w:val="single" w:sz="4" w:space="0" w:color="auto"/>
            </w:tcBorders>
            <w:shd w:val="clear" w:color="auto" w:fill="auto"/>
            <w:vAlign w:val="center"/>
            <w:tcPrChange w:id="362" w:author="Mihkel Laan" w:date="2021-08-30T05:31:00Z">
              <w:tcPr>
                <w:tcW w:w="2722" w:type="dxa"/>
                <w:gridSpan w:val="2"/>
                <w:vMerge/>
                <w:tcBorders>
                  <w:left w:val="nil"/>
                  <w:bottom w:val="single" w:sz="4" w:space="0" w:color="auto"/>
                  <w:right w:val="single" w:sz="4" w:space="0" w:color="auto"/>
                </w:tcBorders>
                <w:shd w:val="clear" w:color="auto" w:fill="auto"/>
                <w:vAlign w:val="center"/>
              </w:tcPr>
            </w:tcPrChange>
          </w:tcPr>
          <w:p w14:paraId="0584AAE9" w14:textId="77777777" w:rsidR="00AC1F62" w:rsidRPr="00E46F69" w:rsidRDefault="00AC1F62" w:rsidP="00881D27">
            <w:pPr>
              <w:pStyle w:val="Loendilik"/>
              <w:numPr>
                <w:ilvl w:val="0"/>
                <w:numId w:val="27"/>
              </w:numPr>
              <w:rPr>
                <w:ins w:id="363" w:author="Mihkel Laan" w:date="2021-08-30T05:27:00Z"/>
                <w:rFonts w:ascii="Times New Roman" w:eastAsia="Arial Unicode MS" w:hAnsi="Times New Roman" w:cs="Times New Roman"/>
                <w:sz w:val="20"/>
                <w:szCs w:val="20"/>
                <w:lang w:val="et-EE"/>
              </w:rPr>
            </w:pPr>
          </w:p>
        </w:tc>
        <w:tc>
          <w:tcPr>
            <w:tcW w:w="2693" w:type="dxa"/>
            <w:vMerge/>
            <w:tcBorders>
              <w:left w:val="nil"/>
              <w:bottom w:val="single" w:sz="4" w:space="0" w:color="auto"/>
              <w:right w:val="single" w:sz="4" w:space="0" w:color="auto"/>
            </w:tcBorders>
            <w:shd w:val="clear" w:color="auto" w:fill="auto"/>
            <w:vAlign w:val="center"/>
            <w:tcPrChange w:id="364" w:author="Mihkel Laan" w:date="2021-08-30T05:31:00Z">
              <w:tcPr>
                <w:tcW w:w="2410" w:type="dxa"/>
                <w:vMerge/>
                <w:tcBorders>
                  <w:left w:val="nil"/>
                  <w:bottom w:val="single" w:sz="4" w:space="0" w:color="auto"/>
                  <w:right w:val="single" w:sz="4" w:space="0" w:color="auto"/>
                </w:tcBorders>
                <w:shd w:val="clear" w:color="auto" w:fill="auto"/>
                <w:vAlign w:val="center"/>
              </w:tcPr>
            </w:tcPrChange>
          </w:tcPr>
          <w:p w14:paraId="4D9D5747" w14:textId="77777777" w:rsidR="00AC1F62" w:rsidRPr="00E46F69" w:rsidRDefault="00AC1F62" w:rsidP="00AC1F62">
            <w:pPr>
              <w:pStyle w:val="Loendilik"/>
              <w:ind w:left="360"/>
              <w:rPr>
                <w:ins w:id="365" w:author="Mihkel Laan" w:date="2021-08-30T05:27:00Z"/>
                <w:rFonts w:ascii="Times New Roman" w:eastAsia="Arial Unicode MS" w:hAnsi="Times New Roman" w:cs="Times New Roman"/>
                <w:sz w:val="20"/>
                <w:szCs w:val="20"/>
                <w:lang w:val="et-EE"/>
              </w:rPr>
            </w:pPr>
          </w:p>
        </w:tc>
      </w:tr>
      <w:tr w:rsidR="00881D27" w:rsidRPr="002F2940" w14:paraId="3CB8FB9E" w14:textId="77777777" w:rsidTr="00AC1F62">
        <w:trPr>
          <w:trHeight w:val="265"/>
          <w:trPrChange w:id="366" w:author="Mihkel Laan" w:date="2021-08-30T05:30:00Z">
            <w:trPr>
              <w:trHeight w:val="265"/>
            </w:trPr>
          </w:trPrChange>
        </w:trPr>
        <w:tc>
          <w:tcPr>
            <w:tcW w:w="2660" w:type="dxa"/>
            <w:tcBorders>
              <w:top w:val="single" w:sz="4" w:space="0" w:color="auto"/>
              <w:left w:val="single" w:sz="4" w:space="0" w:color="auto"/>
              <w:bottom w:val="single" w:sz="4" w:space="0" w:color="auto"/>
              <w:right w:val="single" w:sz="4" w:space="0" w:color="auto"/>
            </w:tcBorders>
            <w:shd w:val="clear" w:color="auto" w:fill="0D6ADC"/>
            <w:vAlign w:val="center"/>
            <w:tcPrChange w:id="367" w:author="Mihkel Laan" w:date="2021-08-30T05:30:00Z">
              <w:tcPr>
                <w:tcW w:w="3085" w:type="dxa"/>
                <w:tcBorders>
                  <w:top w:val="single" w:sz="4" w:space="0" w:color="auto"/>
                  <w:left w:val="single" w:sz="4" w:space="0" w:color="auto"/>
                  <w:bottom w:val="single" w:sz="4" w:space="0" w:color="auto"/>
                  <w:right w:val="single" w:sz="4" w:space="0" w:color="auto"/>
                </w:tcBorders>
                <w:shd w:val="clear" w:color="auto" w:fill="0D6ADC"/>
                <w:vAlign w:val="center"/>
              </w:tcPr>
            </w:tcPrChange>
          </w:tcPr>
          <w:p w14:paraId="7408191D" w14:textId="77777777" w:rsidR="00881D27" w:rsidRPr="00E46F69" w:rsidRDefault="00881D27" w:rsidP="00881D27">
            <w:pPr>
              <w:rPr>
                <w:rFonts w:ascii="Times New Roman" w:eastAsia="Arial Unicode MS" w:hAnsi="Times New Roman" w:cs="Times New Roman"/>
                <w:b/>
                <w:color w:val="FEFA53"/>
                <w:sz w:val="22"/>
                <w:szCs w:val="22"/>
                <w:lang w:val="et-EE"/>
              </w:rPr>
            </w:pPr>
            <w:r w:rsidRPr="00E46F69">
              <w:rPr>
                <w:rFonts w:ascii="Times New Roman" w:eastAsia="Arial Unicode MS" w:hAnsi="Times New Roman" w:cs="Times New Roman"/>
                <w:b/>
                <w:color w:val="FEFA53"/>
                <w:sz w:val="22"/>
                <w:szCs w:val="22"/>
                <w:lang w:val="et-EE"/>
              </w:rPr>
              <w:t xml:space="preserve">Strateegiline horisontaalne valdkond </w:t>
            </w:r>
          </w:p>
        </w:tc>
        <w:tc>
          <w:tcPr>
            <w:tcW w:w="11907" w:type="dxa"/>
            <w:gridSpan w:val="5"/>
            <w:tcBorders>
              <w:top w:val="single" w:sz="4" w:space="0" w:color="auto"/>
              <w:left w:val="nil"/>
              <w:bottom w:val="single" w:sz="4" w:space="0" w:color="auto"/>
              <w:right w:val="single" w:sz="4" w:space="0" w:color="auto"/>
            </w:tcBorders>
            <w:shd w:val="clear" w:color="auto" w:fill="CCCCCC"/>
            <w:vAlign w:val="center"/>
            <w:tcPrChange w:id="368" w:author="Mihkel Laan" w:date="2021-08-30T05:30:00Z">
              <w:tcPr>
                <w:tcW w:w="10802" w:type="dxa"/>
                <w:gridSpan w:val="7"/>
                <w:tcBorders>
                  <w:top w:val="single" w:sz="4" w:space="0" w:color="auto"/>
                  <w:left w:val="nil"/>
                  <w:bottom w:val="single" w:sz="4" w:space="0" w:color="auto"/>
                  <w:right w:val="single" w:sz="4" w:space="0" w:color="auto"/>
                </w:tcBorders>
                <w:shd w:val="clear" w:color="auto" w:fill="CCCCCC"/>
                <w:vAlign w:val="center"/>
              </w:tcPr>
            </w:tcPrChange>
          </w:tcPr>
          <w:p w14:paraId="75B85C47" w14:textId="77777777" w:rsidR="00881D27" w:rsidRPr="00E46F69" w:rsidRDefault="00881D27" w:rsidP="00881D27">
            <w:pPr>
              <w:pStyle w:val="Loendilik"/>
              <w:ind w:left="360"/>
              <w:jc w:val="center"/>
              <w:rPr>
                <w:rFonts w:ascii="Times New Roman" w:eastAsia="Arial Unicode MS" w:hAnsi="Times New Roman" w:cs="Times New Roman"/>
                <w:sz w:val="20"/>
                <w:szCs w:val="20"/>
                <w:u w:val="single"/>
                <w:lang w:val="et-EE"/>
              </w:rPr>
            </w:pPr>
            <w:r w:rsidRPr="00E46F69">
              <w:rPr>
                <w:rFonts w:ascii="Times New Roman" w:eastAsia="Arial Unicode MS" w:hAnsi="Times New Roman" w:cs="Times New Roman"/>
                <w:b/>
                <w:bCs/>
                <w:sz w:val="20"/>
                <w:szCs w:val="20"/>
                <w:lang w:val="et-EE"/>
              </w:rPr>
              <w:t xml:space="preserve">3. </w:t>
            </w:r>
            <w:r>
              <w:rPr>
                <w:rFonts w:ascii="Times New Roman" w:eastAsia="Arial Unicode MS" w:hAnsi="Times New Roman" w:cs="Times New Roman"/>
                <w:b/>
                <w:bCs/>
                <w:sz w:val="20"/>
                <w:szCs w:val="20"/>
                <w:lang w:val="et-EE"/>
              </w:rPr>
              <w:t xml:space="preserve"> Suurprojektide ja k</w:t>
            </w:r>
            <w:r w:rsidRPr="00E46F69">
              <w:rPr>
                <w:rFonts w:ascii="Times New Roman" w:eastAsia="Arial Unicode MS" w:hAnsi="Times New Roman" w:cs="Times New Roman"/>
                <w:b/>
                <w:bCs/>
                <w:sz w:val="20"/>
                <w:szCs w:val="20"/>
                <w:lang w:val="et-EE"/>
              </w:rPr>
              <w:t xml:space="preserve">oostöövõrgustike arendamine </w:t>
            </w:r>
            <w:del w:id="369" w:author="Mihkel Laan" w:date="2021-08-30T05:28:00Z">
              <w:r w:rsidRPr="00E46F69" w:rsidDel="00AC1F62">
                <w:rPr>
                  <w:rFonts w:ascii="Times New Roman" w:eastAsia="Arial Unicode MS" w:hAnsi="Times New Roman" w:cs="Times New Roman"/>
                  <w:b/>
                  <w:bCs/>
                  <w:sz w:val="20"/>
                  <w:szCs w:val="20"/>
                  <w:lang w:val="et-EE"/>
                </w:rPr>
                <w:delText>(</w:delText>
              </w:r>
              <w:r w:rsidDel="00AC1F62">
                <w:rPr>
                  <w:rFonts w:ascii="Times New Roman" w:eastAsia="Arial Unicode MS" w:hAnsi="Times New Roman" w:cs="Times New Roman"/>
                  <w:b/>
                  <w:bCs/>
                  <w:sz w:val="20"/>
                  <w:szCs w:val="20"/>
                  <w:lang w:val="et-EE"/>
                </w:rPr>
                <w:delText>3</w:delText>
              </w:r>
              <w:r w:rsidRPr="00E46F69" w:rsidDel="00AC1F62">
                <w:rPr>
                  <w:rFonts w:ascii="Times New Roman" w:eastAsia="Arial Unicode MS" w:hAnsi="Times New Roman" w:cs="Times New Roman"/>
                  <w:b/>
                  <w:bCs/>
                  <w:sz w:val="20"/>
                  <w:szCs w:val="20"/>
                  <w:lang w:val="et-EE"/>
                </w:rPr>
                <w:delText>0% meetmete mahust)</w:delText>
              </w:r>
            </w:del>
          </w:p>
        </w:tc>
      </w:tr>
      <w:tr w:rsidR="00881D27" w:rsidRPr="009E4D02" w14:paraId="34BAC8E6" w14:textId="77777777" w:rsidTr="00AC1F62">
        <w:trPr>
          <w:trHeight w:val="413"/>
          <w:trPrChange w:id="370" w:author="Mihkel Laan" w:date="2021-08-30T05:30:00Z">
            <w:trPr>
              <w:trHeight w:val="413"/>
            </w:trPr>
          </w:trPrChange>
        </w:trPr>
        <w:tc>
          <w:tcPr>
            <w:tcW w:w="2660" w:type="dxa"/>
            <w:tcBorders>
              <w:top w:val="single" w:sz="4" w:space="0" w:color="auto"/>
              <w:left w:val="single" w:sz="4" w:space="0" w:color="auto"/>
              <w:bottom w:val="single" w:sz="4" w:space="0" w:color="auto"/>
              <w:right w:val="single" w:sz="4" w:space="0" w:color="auto"/>
            </w:tcBorders>
            <w:shd w:val="clear" w:color="auto" w:fill="0D6ADC"/>
            <w:vAlign w:val="center"/>
            <w:tcPrChange w:id="371" w:author="Mihkel Laan" w:date="2021-08-30T05:30:00Z">
              <w:tcPr>
                <w:tcW w:w="3085" w:type="dxa"/>
                <w:tcBorders>
                  <w:top w:val="single" w:sz="4" w:space="0" w:color="auto"/>
                  <w:left w:val="single" w:sz="4" w:space="0" w:color="auto"/>
                  <w:bottom w:val="single" w:sz="4" w:space="0" w:color="auto"/>
                  <w:right w:val="single" w:sz="4" w:space="0" w:color="auto"/>
                </w:tcBorders>
                <w:shd w:val="clear" w:color="auto" w:fill="0D6ADC"/>
                <w:vAlign w:val="center"/>
              </w:tcPr>
            </w:tcPrChange>
          </w:tcPr>
          <w:p w14:paraId="1F999E90" w14:textId="77777777" w:rsidR="00881D27" w:rsidRPr="00E46F69" w:rsidRDefault="00881D27" w:rsidP="00881D27">
            <w:pPr>
              <w:rPr>
                <w:rFonts w:ascii="Times New Roman" w:eastAsia="Arial Unicode MS" w:hAnsi="Times New Roman" w:cs="Times New Roman"/>
                <w:b/>
                <w:bCs/>
                <w:color w:val="FEFA53"/>
                <w:sz w:val="22"/>
                <w:szCs w:val="22"/>
                <w:lang w:val="et-EE"/>
              </w:rPr>
            </w:pPr>
            <w:r w:rsidRPr="00E46F69">
              <w:rPr>
                <w:rFonts w:ascii="Times New Roman" w:eastAsia="Arial Unicode MS" w:hAnsi="Times New Roman" w:cs="Times New Roman"/>
                <w:b/>
                <w:bCs/>
                <w:color w:val="FEFA53"/>
                <w:sz w:val="22"/>
                <w:szCs w:val="22"/>
                <w:lang w:val="et-EE"/>
              </w:rPr>
              <w:t>Meetmed</w:t>
            </w:r>
          </w:p>
        </w:tc>
        <w:tc>
          <w:tcPr>
            <w:tcW w:w="2693" w:type="dxa"/>
            <w:tcBorders>
              <w:top w:val="nil"/>
              <w:left w:val="nil"/>
              <w:bottom w:val="single" w:sz="4" w:space="0" w:color="auto"/>
              <w:right w:val="single" w:sz="4" w:space="0" w:color="auto"/>
            </w:tcBorders>
            <w:shd w:val="clear" w:color="auto" w:fill="auto"/>
            <w:vAlign w:val="center"/>
            <w:tcPrChange w:id="372" w:author="Mihkel Laan" w:date="2021-08-30T05:30:00Z">
              <w:tcPr>
                <w:tcW w:w="2722" w:type="dxa"/>
                <w:gridSpan w:val="2"/>
                <w:tcBorders>
                  <w:top w:val="nil"/>
                  <w:left w:val="nil"/>
                  <w:bottom w:val="single" w:sz="4" w:space="0" w:color="auto"/>
                  <w:right w:val="single" w:sz="4" w:space="0" w:color="auto"/>
                </w:tcBorders>
                <w:shd w:val="clear" w:color="auto" w:fill="auto"/>
                <w:vAlign w:val="center"/>
              </w:tcPr>
            </w:tcPrChange>
          </w:tcPr>
          <w:p w14:paraId="6364BCB2" w14:textId="77777777" w:rsidR="00881D27" w:rsidRPr="00E46F69" w:rsidRDefault="00881D27" w:rsidP="00881D27">
            <w:pPr>
              <w:jc w:val="center"/>
              <w:rPr>
                <w:rFonts w:ascii="Times New Roman" w:eastAsia="Arial Unicode MS" w:hAnsi="Times New Roman" w:cs="Times New Roman"/>
                <w:b/>
                <w:sz w:val="20"/>
                <w:szCs w:val="20"/>
                <w:lang w:val="et-EE"/>
              </w:rPr>
            </w:pPr>
            <w:r>
              <w:rPr>
                <w:rFonts w:ascii="Times New Roman" w:eastAsia="Arial Unicode MS" w:hAnsi="Times New Roman" w:cs="Times New Roman"/>
                <w:b/>
                <w:bCs/>
                <w:sz w:val="20"/>
                <w:szCs w:val="20"/>
                <w:lang w:val="et-EE"/>
              </w:rPr>
              <w:t>3.1. Suurprojektide arendamine</w:t>
            </w:r>
            <w:del w:id="373" w:author="Mihkel Laan" w:date="2021-08-30T05:28:00Z">
              <w:r w:rsidDel="00AC1F62">
                <w:rPr>
                  <w:rFonts w:ascii="Times New Roman" w:eastAsia="Arial Unicode MS" w:hAnsi="Times New Roman" w:cs="Times New Roman"/>
                  <w:b/>
                  <w:bCs/>
                  <w:sz w:val="20"/>
                  <w:szCs w:val="20"/>
                  <w:lang w:val="et-EE"/>
                </w:rPr>
                <w:delText xml:space="preserve"> (14%)</w:delText>
              </w:r>
            </w:del>
          </w:p>
        </w:tc>
        <w:tc>
          <w:tcPr>
            <w:tcW w:w="4140" w:type="dxa"/>
            <w:gridSpan w:val="2"/>
            <w:tcBorders>
              <w:top w:val="nil"/>
              <w:left w:val="nil"/>
              <w:bottom w:val="single" w:sz="4" w:space="0" w:color="auto"/>
              <w:right w:val="single" w:sz="4" w:space="0" w:color="auto"/>
            </w:tcBorders>
            <w:shd w:val="clear" w:color="auto" w:fill="auto"/>
            <w:vAlign w:val="center"/>
            <w:tcPrChange w:id="374" w:author="Mihkel Laan" w:date="2021-08-30T05:30:00Z">
              <w:tcPr>
                <w:tcW w:w="3686" w:type="dxa"/>
                <w:gridSpan w:val="3"/>
                <w:tcBorders>
                  <w:top w:val="nil"/>
                  <w:left w:val="nil"/>
                  <w:bottom w:val="single" w:sz="4" w:space="0" w:color="auto"/>
                  <w:right w:val="single" w:sz="4" w:space="0" w:color="auto"/>
                </w:tcBorders>
                <w:shd w:val="clear" w:color="auto" w:fill="auto"/>
                <w:vAlign w:val="center"/>
              </w:tcPr>
            </w:tcPrChange>
          </w:tcPr>
          <w:p w14:paraId="2AA7F652"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sz w:val="20"/>
                <w:szCs w:val="20"/>
                <w:lang w:val="et-EE"/>
              </w:rPr>
              <w:t>3.</w:t>
            </w:r>
            <w:r>
              <w:rPr>
                <w:rFonts w:ascii="Times New Roman" w:eastAsia="Arial Unicode MS" w:hAnsi="Times New Roman" w:cs="Times New Roman"/>
                <w:b/>
                <w:sz w:val="20"/>
                <w:szCs w:val="20"/>
                <w:lang w:val="et-EE"/>
              </w:rPr>
              <w:t>2</w:t>
            </w:r>
            <w:r w:rsidRPr="00E46F69">
              <w:rPr>
                <w:rFonts w:ascii="Times New Roman" w:eastAsia="Arial Unicode MS" w:hAnsi="Times New Roman" w:cs="Times New Roman"/>
                <w:b/>
                <w:sz w:val="20"/>
                <w:szCs w:val="20"/>
                <w:lang w:val="et-EE"/>
              </w:rPr>
              <w:t xml:space="preserve">. </w:t>
            </w:r>
            <w:proofErr w:type="spellStart"/>
            <w:r w:rsidRPr="00E46F69">
              <w:rPr>
                <w:rFonts w:ascii="Times New Roman" w:eastAsia="Arial Unicode MS" w:hAnsi="Times New Roman" w:cs="Times New Roman"/>
                <w:b/>
                <w:sz w:val="20"/>
                <w:szCs w:val="20"/>
                <w:lang w:val="et-EE"/>
              </w:rPr>
              <w:t>TASi</w:t>
            </w:r>
            <w:proofErr w:type="spellEnd"/>
            <w:r w:rsidRPr="00E46F69">
              <w:rPr>
                <w:rFonts w:ascii="Times New Roman" w:eastAsia="Arial Unicode MS" w:hAnsi="Times New Roman" w:cs="Times New Roman"/>
                <w:b/>
                <w:sz w:val="20"/>
                <w:szCs w:val="20"/>
                <w:lang w:val="et-EE"/>
              </w:rPr>
              <w:t xml:space="preserve"> piirkonda jäävate võrgustike loomine ja arendamine</w:t>
            </w:r>
            <w:del w:id="375" w:author="Mihkel Laan" w:date="2021-08-30T05:28:00Z">
              <w:r w:rsidRPr="00E46F69" w:rsidDel="00AC1F62">
                <w:rPr>
                  <w:rFonts w:ascii="Times New Roman" w:eastAsia="Arial Unicode MS" w:hAnsi="Times New Roman" w:cs="Times New Roman"/>
                  <w:b/>
                  <w:sz w:val="20"/>
                  <w:szCs w:val="20"/>
                  <w:lang w:val="et-EE"/>
                </w:rPr>
                <w:delText xml:space="preserve"> (</w:delText>
              </w:r>
              <w:r w:rsidDel="00AC1F62">
                <w:rPr>
                  <w:rFonts w:ascii="Times New Roman" w:eastAsia="Arial Unicode MS" w:hAnsi="Times New Roman" w:cs="Times New Roman"/>
                  <w:b/>
                  <w:sz w:val="20"/>
                  <w:szCs w:val="20"/>
                  <w:lang w:val="et-EE"/>
                </w:rPr>
                <w:delText>8</w:delText>
              </w:r>
              <w:r w:rsidRPr="00E46F69" w:rsidDel="00AC1F62">
                <w:rPr>
                  <w:rFonts w:ascii="Times New Roman" w:eastAsia="Arial Unicode MS" w:hAnsi="Times New Roman" w:cs="Times New Roman"/>
                  <w:b/>
                  <w:sz w:val="20"/>
                  <w:szCs w:val="20"/>
                  <w:lang w:val="et-EE"/>
                </w:rPr>
                <w:delText>%)</w:delText>
              </w:r>
            </w:del>
          </w:p>
        </w:tc>
        <w:tc>
          <w:tcPr>
            <w:tcW w:w="5074" w:type="dxa"/>
            <w:gridSpan w:val="2"/>
            <w:tcBorders>
              <w:top w:val="nil"/>
              <w:left w:val="nil"/>
              <w:bottom w:val="single" w:sz="4" w:space="0" w:color="auto"/>
              <w:right w:val="single" w:sz="4" w:space="0" w:color="auto"/>
            </w:tcBorders>
            <w:shd w:val="clear" w:color="auto" w:fill="auto"/>
            <w:vAlign w:val="center"/>
            <w:tcPrChange w:id="376" w:author="Mihkel Laan" w:date="2021-08-30T05:30:00Z">
              <w:tcPr>
                <w:tcW w:w="4394" w:type="dxa"/>
                <w:gridSpan w:val="2"/>
                <w:tcBorders>
                  <w:top w:val="nil"/>
                  <w:left w:val="nil"/>
                  <w:bottom w:val="single" w:sz="4" w:space="0" w:color="auto"/>
                  <w:right w:val="single" w:sz="4" w:space="0" w:color="auto"/>
                </w:tcBorders>
                <w:shd w:val="clear" w:color="auto" w:fill="auto"/>
                <w:vAlign w:val="center"/>
              </w:tcPr>
            </w:tcPrChange>
          </w:tcPr>
          <w:p w14:paraId="08A172B9" w14:textId="77777777" w:rsidR="00881D27" w:rsidRPr="00E46F69" w:rsidRDefault="00881D27" w:rsidP="00881D27">
            <w:pPr>
              <w:jc w:val="center"/>
              <w:rPr>
                <w:rFonts w:ascii="Times New Roman" w:eastAsia="Arial Unicode MS" w:hAnsi="Times New Roman" w:cs="Times New Roman"/>
                <w:b/>
                <w:bCs/>
                <w:sz w:val="20"/>
                <w:szCs w:val="20"/>
                <w:lang w:val="et-EE"/>
              </w:rPr>
            </w:pPr>
            <w:r w:rsidRPr="00E46F69">
              <w:rPr>
                <w:rFonts w:ascii="Times New Roman" w:eastAsia="Arial Unicode MS" w:hAnsi="Times New Roman" w:cs="Times New Roman"/>
                <w:b/>
                <w:sz w:val="20"/>
                <w:szCs w:val="20"/>
                <w:lang w:val="et-EE"/>
              </w:rPr>
              <w:t>3.</w:t>
            </w:r>
            <w:r>
              <w:rPr>
                <w:rFonts w:ascii="Times New Roman" w:eastAsia="Arial Unicode MS" w:hAnsi="Times New Roman" w:cs="Times New Roman"/>
                <w:b/>
                <w:sz w:val="20"/>
                <w:szCs w:val="20"/>
                <w:lang w:val="et-EE"/>
              </w:rPr>
              <w:t>3</w:t>
            </w:r>
            <w:r w:rsidRPr="00E46F69">
              <w:rPr>
                <w:rFonts w:ascii="Times New Roman" w:eastAsia="Arial Unicode MS" w:hAnsi="Times New Roman" w:cs="Times New Roman"/>
                <w:b/>
                <w:sz w:val="20"/>
                <w:szCs w:val="20"/>
                <w:lang w:val="et-EE"/>
              </w:rPr>
              <w:t>. Regionaalse ja rahvusvahelise koostöö edendamine</w:t>
            </w:r>
            <w:del w:id="377" w:author="Mihkel Laan" w:date="2021-08-30T05:28:00Z">
              <w:r w:rsidRPr="00E46F69" w:rsidDel="00AC1F62">
                <w:rPr>
                  <w:rFonts w:ascii="Times New Roman" w:eastAsia="Arial Unicode MS" w:hAnsi="Times New Roman" w:cs="Times New Roman"/>
                  <w:b/>
                  <w:sz w:val="20"/>
                  <w:szCs w:val="20"/>
                  <w:lang w:val="et-EE"/>
                </w:rPr>
                <w:delText xml:space="preserve"> (</w:delText>
              </w:r>
              <w:r w:rsidDel="00AC1F62">
                <w:rPr>
                  <w:rFonts w:ascii="Times New Roman" w:eastAsia="Arial Unicode MS" w:hAnsi="Times New Roman" w:cs="Times New Roman"/>
                  <w:b/>
                  <w:sz w:val="20"/>
                  <w:szCs w:val="20"/>
                  <w:lang w:val="et-EE"/>
                </w:rPr>
                <w:delText>8</w:delText>
              </w:r>
              <w:r w:rsidRPr="00E46F69" w:rsidDel="00AC1F62">
                <w:rPr>
                  <w:rFonts w:ascii="Times New Roman" w:eastAsia="Arial Unicode MS" w:hAnsi="Times New Roman" w:cs="Times New Roman"/>
                  <w:b/>
                  <w:sz w:val="20"/>
                  <w:szCs w:val="20"/>
                  <w:lang w:val="et-EE"/>
                </w:rPr>
                <w:delText>%)</w:delText>
              </w:r>
            </w:del>
          </w:p>
        </w:tc>
      </w:tr>
      <w:tr w:rsidR="00881D27" w:rsidRPr="002A5E75" w14:paraId="4AABB6D6" w14:textId="77777777" w:rsidTr="00AC1F62">
        <w:trPr>
          <w:trHeight w:val="413"/>
          <w:trPrChange w:id="378" w:author="Mihkel Laan" w:date="2021-08-30T05:30:00Z">
            <w:trPr>
              <w:trHeight w:val="413"/>
            </w:trPr>
          </w:trPrChange>
        </w:trPr>
        <w:tc>
          <w:tcPr>
            <w:tcW w:w="2660" w:type="dxa"/>
            <w:tcBorders>
              <w:top w:val="single" w:sz="4" w:space="0" w:color="auto"/>
              <w:left w:val="single" w:sz="4" w:space="0" w:color="auto"/>
              <w:bottom w:val="single" w:sz="4" w:space="0" w:color="auto"/>
              <w:right w:val="single" w:sz="4" w:space="0" w:color="auto"/>
            </w:tcBorders>
            <w:shd w:val="clear" w:color="auto" w:fill="0D6ADC"/>
            <w:vAlign w:val="center"/>
            <w:tcPrChange w:id="379" w:author="Mihkel Laan" w:date="2021-08-30T05:30:00Z">
              <w:tcPr>
                <w:tcW w:w="3085" w:type="dxa"/>
                <w:tcBorders>
                  <w:top w:val="single" w:sz="4" w:space="0" w:color="auto"/>
                  <w:left w:val="single" w:sz="4" w:space="0" w:color="auto"/>
                  <w:bottom w:val="single" w:sz="4" w:space="0" w:color="auto"/>
                  <w:right w:val="single" w:sz="4" w:space="0" w:color="auto"/>
                </w:tcBorders>
                <w:shd w:val="clear" w:color="auto" w:fill="0D6ADC"/>
                <w:vAlign w:val="center"/>
              </w:tcPr>
            </w:tcPrChange>
          </w:tcPr>
          <w:p w14:paraId="7CB9E10A" w14:textId="77777777" w:rsidR="00881D27" w:rsidRPr="00E46F69" w:rsidRDefault="00881D27" w:rsidP="00881D27">
            <w:pPr>
              <w:rPr>
                <w:rFonts w:ascii="Times New Roman" w:eastAsia="Arial Unicode MS" w:hAnsi="Times New Roman" w:cs="Times New Roman"/>
                <w:b/>
                <w:bCs/>
                <w:color w:val="FEFA53"/>
                <w:sz w:val="22"/>
                <w:szCs w:val="22"/>
                <w:lang w:val="et-EE"/>
              </w:rPr>
            </w:pPr>
            <w:r w:rsidRPr="00E46F69">
              <w:rPr>
                <w:rFonts w:ascii="Times New Roman" w:eastAsia="Arial Unicode MS" w:hAnsi="Times New Roman" w:cs="Times New Roman"/>
                <w:b/>
                <w:bCs/>
                <w:color w:val="FEFA53"/>
                <w:sz w:val="22"/>
                <w:szCs w:val="22"/>
                <w:lang w:val="et-EE"/>
              </w:rPr>
              <w:t>Tegevused</w:t>
            </w:r>
          </w:p>
        </w:tc>
        <w:tc>
          <w:tcPr>
            <w:tcW w:w="2693" w:type="dxa"/>
            <w:tcBorders>
              <w:top w:val="nil"/>
              <w:left w:val="nil"/>
              <w:bottom w:val="single" w:sz="4" w:space="0" w:color="auto"/>
              <w:right w:val="single" w:sz="4" w:space="0" w:color="auto"/>
            </w:tcBorders>
            <w:shd w:val="clear" w:color="auto" w:fill="auto"/>
            <w:vAlign w:val="center"/>
            <w:tcPrChange w:id="380" w:author="Mihkel Laan" w:date="2021-08-30T05:30:00Z">
              <w:tcPr>
                <w:tcW w:w="2722" w:type="dxa"/>
                <w:gridSpan w:val="2"/>
                <w:tcBorders>
                  <w:top w:val="nil"/>
                  <w:left w:val="nil"/>
                  <w:bottom w:val="single" w:sz="4" w:space="0" w:color="auto"/>
                  <w:right w:val="single" w:sz="4" w:space="0" w:color="auto"/>
                </w:tcBorders>
                <w:shd w:val="clear" w:color="auto" w:fill="auto"/>
                <w:vAlign w:val="center"/>
              </w:tcPr>
            </w:tcPrChange>
          </w:tcPr>
          <w:p w14:paraId="01FB3366" w14:textId="77777777" w:rsidR="00881D27" w:rsidRPr="00544419" w:rsidRDefault="00881D27" w:rsidP="00881D27">
            <w:pPr>
              <w:pStyle w:val="Loendilik"/>
              <w:numPr>
                <w:ilvl w:val="0"/>
                <w:numId w:val="29"/>
              </w:numPr>
              <w:rPr>
                <w:rFonts w:ascii="Times New Roman" w:eastAsia="Arial Unicode MS" w:hAnsi="Times New Roman" w:cs="Times New Roman"/>
                <w:sz w:val="20"/>
                <w:szCs w:val="20"/>
                <w:lang w:val="et-EE"/>
              </w:rPr>
            </w:pPr>
            <w:proofErr w:type="spellStart"/>
            <w:r>
              <w:rPr>
                <w:rFonts w:ascii="Times New Roman" w:eastAsia="Arial Unicode MS" w:hAnsi="Times New Roman" w:cs="Times New Roman"/>
                <w:sz w:val="20"/>
                <w:szCs w:val="20"/>
                <w:lang w:val="et-EE"/>
              </w:rPr>
              <w:t>TASi</w:t>
            </w:r>
            <w:proofErr w:type="spellEnd"/>
            <w:r>
              <w:rPr>
                <w:rFonts w:ascii="Times New Roman" w:eastAsia="Arial Unicode MS" w:hAnsi="Times New Roman" w:cs="Times New Roman"/>
                <w:sz w:val="20"/>
                <w:szCs w:val="20"/>
                <w:lang w:val="et-EE"/>
              </w:rPr>
              <w:t xml:space="preserve"> piirkonda jäävate avalikuks kasutuseks mõeldud ning suuremat piirkonda mõjutavate objektide arendamine</w:t>
            </w:r>
          </w:p>
        </w:tc>
        <w:tc>
          <w:tcPr>
            <w:tcW w:w="4140" w:type="dxa"/>
            <w:gridSpan w:val="2"/>
            <w:tcBorders>
              <w:top w:val="nil"/>
              <w:left w:val="nil"/>
              <w:bottom w:val="single" w:sz="4" w:space="0" w:color="auto"/>
              <w:right w:val="single" w:sz="4" w:space="0" w:color="auto"/>
            </w:tcBorders>
            <w:shd w:val="clear" w:color="auto" w:fill="auto"/>
            <w:vAlign w:val="center"/>
            <w:tcPrChange w:id="381" w:author="Mihkel Laan" w:date="2021-08-30T05:30:00Z">
              <w:tcPr>
                <w:tcW w:w="3686" w:type="dxa"/>
                <w:gridSpan w:val="3"/>
                <w:tcBorders>
                  <w:top w:val="nil"/>
                  <w:left w:val="nil"/>
                  <w:bottom w:val="single" w:sz="4" w:space="0" w:color="auto"/>
                  <w:right w:val="single" w:sz="4" w:space="0" w:color="auto"/>
                </w:tcBorders>
                <w:shd w:val="clear" w:color="auto" w:fill="auto"/>
                <w:vAlign w:val="center"/>
              </w:tcPr>
            </w:tcPrChange>
          </w:tcPr>
          <w:p w14:paraId="1CEF7FC9" w14:textId="77777777" w:rsidR="00881D27" w:rsidRPr="00E46F69" w:rsidRDefault="00881D27" w:rsidP="00881D27">
            <w:pPr>
              <w:pStyle w:val="Loendilik"/>
              <w:numPr>
                <w:ilvl w:val="0"/>
                <w:numId w:val="29"/>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 xml:space="preserve">Olemasolevate piirkonnaspetsiifiliste koostöövõrgustike arendamine  </w:t>
            </w:r>
          </w:p>
          <w:p w14:paraId="2B06108C" w14:textId="77777777" w:rsidR="00881D27" w:rsidRPr="00544419" w:rsidRDefault="00881D27" w:rsidP="00881D27">
            <w:pPr>
              <w:pStyle w:val="Loendilik"/>
              <w:numPr>
                <w:ilvl w:val="0"/>
                <w:numId w:val="29"/>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 xml:space="preserve">Uute piirkonnaspetsiifiliste koostöövõrgustike arendamine (nt </w:t>
            </w:r>
            <w:proofErr w:type="spellStart"/>
            <w:r w:rsidRPr="00E46F69">
              <w:rPr>
                <w:rFonts w:ascii="Times New Roman" w:eastAsia="Arial Unicode MS" w:hAnsi="Times New Roman" w:cs="Times New Roman"/>
                <w:sz w:val="20"/>
                <w:szCs w:val="20"/>
                <w:lang w:val="et-EE"/>
              </w:rPr>
              <w:t>ühisturundus</w:t>
            </w:r>
            <w:proofErr w:type="spellEnd"/>
            <w:r w:rsidRPr="00E46F69">
              <w:rPr>
                <w:rFonts w:ascii="Times New Roman" w:eastAsia="Arial Unicode MS" w:hAnsi="Times New Roman" w:cs="Times New Roman"/>
                <w:sz w:val="20"/>
                <w:szCs w:val="20"/>
                <w:lang w:val="et-EE"/>
              </w:rPr>
              <w:t>, taastuvenergia ühine arendamine, infovõrgustike arendamine jm</w:t>
            </w:r>
            <w:del w:id="382" w:author="Mihkel Laan" w:date="2021-08-30T05:31:00Z">
              <w:r w:rsidRPr="00E46F69" w:rsidDel="00AC1F62">
                <w:rPr>
                  <w:rFonts w:ascii="Times New Roman" w:eastAsia="Arial Unicode MS" w:hAnsi="Times New Roman" w:cs="Times New Roman"/>
                  <w:sz w:val="20"/>
                  <w:szCs w:val="20"/>
                  <w:lang w:val="et-EE"/>
                </w:rPr>
                <w:delText>s</w:delText>
              </w:r>
            </w:del>
            <w:r w:rsidRPr="00E46F69">
              <w:rPr>
                <w:rFonts w:ascii="Times New Roman" w:eastAsia="Arial Unicode MS" w:hAnsi="Times New Roman" w:cs="Times New Roman"/>
                <w:sz w:val="20"/>
                <w:szCs w:val="20"/>
                <w:lang w:val="et-EE"/>
              </w:rPr>
              <w:t>)</w:t>
            </w:r>
          </w:p>
        </w:tc>
        <w:tc>
          <w:tcPr>
            <w:tcW w:w="5074" w:type="dxa"/>
            <w:gridSpan w:val="2"/>
            <w:tcBorders>
              <w:top w:val="nil"/>
              <w:left w:val="nil"/>
              <w:bottom w:val="single" w:sz="4" w:space="0" w:color="auto"/>
              <w:right w:val="single" w:sz="4" w:space="0" w:color="auto"/>
            </w:tcBorders>
            <w:shd w:val="clear" w:color="auto" w:fill="auto"/>
            <w:vAlign w:val="center"/>
            <w:tcPrChange w:id="383" w:author="Mihkel Laan" w:date="2021-08-30T05:30:00Z">
              <w:tcPr>
                <w:tcW w:w="4394" w:type="dxa"/>
                <w:gridSpan w:val="2"/>
                <w:tcBorders>
                  <w:top w:val="nil"/>
                  <w:left w:val="nil"/>
                  <w:bottom w:val="single" w:sz="4" w:space="0" w:color="auto"/>
                  <w:right w:val="single" w:sz="4" w:space="0" w:color="auto"/>
                </w:tcBorders>
                <w:shd w:val="clear" w:color="auto" w:fill="auto"/>
                <w:vAlign w:val="center"/>
              </w:tcPr>
            </w:tcPrChange>
          </w:tcPr>
          <w:p w14:paraId="22B5A321" w14:textId="77777777" w:rsidR="00881D27" w:rsidRPr="00E46F69" w:rsidRDefault="00881D27" w:rsidP="00881D27">
            <w:pPr>
              <w:pStyle w:val="Loendilik"/>
              <w:numPr>
                <w:ilvl w:val="0"/>
                <w:numId w:val="29"/>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 xml:space="preserve">Olemasolevate regionaalsete ja rahvusvaheliste koostöövõrgustike arendamine  </w:t>
            </w:r>
          </w:p>
          <w:p w14:paraId="2D3FDB6B" w14:textId="77777777" w:rsidR="00881D27" w:rsidRDefault="00881D27" w:rsidP="00881D27">
            <w:pPr>
              <w:pStyle w:val="Loendilik"/>
              <w:numPr>
                <w:ilvl w:val="0"/>
                <w:numId w:val="29"/>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 xml:space="preserve">Uute regionaalsete ja rahvusvaheliste koostöövõrgustike arendamine, sh koostöö edendamine Tartu ja Elva linnaga teenuste </w:t>
            </w:r>
            <w:r>
              <w:rPr>
                <w:rFonts w:ascii="Times New Roman" w:eastAsia="Arial Unicode MS" w:hAnsi="Times New Roman" w:cs="Times New Roman"/>
                <w:sz w:val="20"/>
                <w:szCs w:val="20"/>
                <w:lang w:val="et-EE"/>
              </w:rPr>
              <w:t>tagamiseks</w:t>
            </w:r>
            <w:r w:rsidRPr="00E46F69">
              <w:rPr>
                <w:rFonts w:ascii="Times New Roman" w:eastAsia="Arial Unicode MS" w:hAnsi="Times New Roman" w:cs="Times New Roman"/>
                <w:sz w:val="20"/>
                <w:szCs w:val="20"/>
                <w:lang w:val="et-EE"/>
              </w:rPr>
              <w:t xml:space="preserve"> </w:t>
            </w:r>
          </w:p>
          <w:p w14:paraId="05D154B7" w14:textId="77777777" w:rsidR="00881D27" w:rsidRPr="00E46F69" w:rsidRDefault="00881D27" w:rsidP="00881D27">
            <w:pPr>
              <w:pStyle w:val="Loendilik"/>
              <w:numPr>
                <w:ilvl w:val="0"/>
                <w:numId w:val="29"/>
              </w:numPr>
              <w:rPr>
                <w:rFonts w:ascii="Times New Roman" w:eastAsia="Arial Unicode MS" w:hAnsi="Times New Roman" w:cs="Times New Roman"/>
                <w:b/>
                <w:bCs/>
                <w:sz w:val="20"/>
                <w:szCs w:val="20"/>
                <w:lang w:val="et-EE"/>
              </w:rPr>
            </w:pPr>
            <w:r w:rsidRPr="00F07535">
              <w:rPr>
                <w:rFonts w:ascii="Times New Roman" w:eastAsia="Arial Unicode MS" w:hAnsi="Times New Roman" w:cs="Times New Roman"/>
                <w:sz w:val="20"/>
                <w:szCs w:val="20"/>
                <w:lang w:val="et-EE"/>
              </w:rPr>
              <w:t xml:space="preserve">Rahvusvahelise koostöö  arendamine </w:t>
            </w:r>
          </w:p>
        </w:tc>
      </w:tr>
      <w:tr w:rsidR="00881D27" w:rsidRPr="009E4D02" w14:paraId="58BF65AF" w14:textId="77777777" w:rsidTr="00AC1F62">
        <w:trPr>
          <w:trHeight w:val="287"/>
          <w:trPrChange w:id="384" w:author="Mihkel Laan" w:date="2021-08-30T05:30:00Z">
            <w:trPr>
              <w:trHeight w:val="287"/>
            </w:trPr>
          </w:trPrChange>
        </w:trPr>
        <w:tc>
          <w:tcPr>
            <w:tcW w:w="14567" w:type="dxa"/>
            <w:gridSpan w:val="6"/>
            <w:tcBorders>
              <w:top w:val="single" w:sz="4" w:space="0" w:color="auto"/>
              <w:left w:val="single" w:sz="4" w:space="0" w:color="auto"/>
              <w:bottom w:val="single" w:sz="4" w:space="0" w:color="auto"/>
              <w:right w:val="single" w:sz="4" w:space="0" w:color="auto"/>
            </w:tcBorders>
            <w:shd w:val="clear" w:color="auto" w:fill="auto"/>
            <w:vAlign w:val="center"/>
            <w:tcPrChange w:id="385" w:author="Mihkel Laan" w:date="2021-08-30T05:30:00Z">
              <w:tcPr>
                <w:tcW w:w="13887" w:type="dxa"/>
                <w:gridSpan w:val="8"/>
                <w:tcBorders>
                  <w:top w:val="single" w:sz="4" w:space="0" w:color="auto"/>
                  <w:left w:val="single" w:sz="4" w:space="0" w:color="auto"/>
                  <w:bottom w:val="single" w:sz="4" w:space="0" w:color="auto"/>
                  <w:right w:val="single" w:sz="4" w:space="0" w:color="auto"/>
                </w:tcBorders>
                <w:shd w:val="clear" w:color="auto" w:fill="auto"/>
                <w:vAlign w:val="center"/>
              </w:tcPr>
            </w:tcPrChange>
          </w:tcPr>
          <w:p w14:paraId="38921F16" w14:textId="77777777" w:rsidR="00881D27" w:rsidRPr="00AC1F62" w:rsidRDefault="00881D27" w:rsidP="00881D27">
            <w:pPr>
              <w:rPr>
                <w:rFonts w:ascii="Times New Roman" w:eastAsia="Arial Unicode MS" w:hAnsi="Times New Roman" w:cs="Times New Roman"/>
                <w:i/>
                <w:color w:val="00B050"/>
                <w:sz w:val="20"/>
                <w:szCs w:val="20"/>
                <w:lang w:val="et-EE"/>
                <w:rPrChange w:id="386" w:author="Mihkel Laan" w:date="2021-08-30T05:32:00Z">
                  <w:rPr>
                    <w:rFonts w:ascii="Times New Roman" w:eastAsia="Arial Unicode MS" w:hAnsi="Times New Roman" w:cs="Times New Roman"/>
                    <w:i/>
                    <w:color w:val="008000"/>
                    <w:sz w:val="20"/>
                    <w:szCs w:val="20"/>
                    <w:lang w:val="et-EE"/>
                  </w:rPr>
                </w:rPrChange>
              </w:rPr>
            </w:pPr>
            <w:r w:rsidRPr="00AC1F62">
              <w:rPr>
                <w:rFonts w:ascii="Times New Roman" w:eastAsia="Arial Unicode MS" w:hAnsi="Times New Roman" w:cs="Times New Roman"/>
                <w:b/>
                <w:bCs/>
                <w:i/>
                <w:color w:val="00B050"/>
                <w:sz w:val="20"/>
                <w:szCs w:val="20"/>
                <w:lang w:val="et-EE"/>
                <w:rPrChange w:id="387" w:author="Mihkel Laan" w:date="2021-08-30T05:32:00Z">
                  <w:rPr>
                    <w:rFonts w:ascii="Times New Roman" w:eastAsia="Arial Unicode MS" w:hAnsi="Times New Roman" w:cs="Times New Roman"/>
                    <w:b/>
                    <w:bCs/>
                    <w:i/>
                    <w:color w:val="008000"/>
                    <w:sz w:val="20"/>
                    <w:szCs w:val="20"/>
                    <w:lang w:val="et-EE"/>
                  </w:rPr>
                </w:rPrChange>
              </w:rPr>
              <w:t>Läbiv</w:t>
            </w:r>
            <w:ins w:id="388" w:author="Mihkel Laan" w:date="2021-08-30T05:31:00Z">
              <w:r w:rsidR="00AC1F62" w:rsidRPr="00AC1F62">
                <w:rPr>
                  <w:rFonts w:ascii="Times New Roman" w:eastAsia="Arial Unicode MS" w:hAnsi="Times New Roman" w:cs="Times New Roman"/>
                  <w:b/>
                  <w:bCs/>
                  <w:i/>
                  <w:color w:val="00B050"/>
                  <w:sz w:val="20"/>
                  <w:szCs w:val="20"/>
                  <w:lang w:val="et-EE"/>
                  <w:rPrChange w:id="389" w:author="Mihkel Laan" w:date="2021-08-30T05:32:00Z">
                    <w:rPr>
                      <w:rFonts w:ascii="Times New Roman" w:eastAsia="Arial Unicode MS" w:hAnsi="Times New Roman" w:cs="Times New Roman"/>
                      <w:b/>
                      <w:bCs/>
                      <w:i/>
                      <w:color w:val="008000"/>
                      <w:sz w:val="20"/>
                      <w:szCs w:val="20"/>
                      <w:lang w:val="et-EE"/>
                    </w:rPr>
                  </w:rPrChange>
                </w:rPr>
                <w:t>ad</w:t>
              </w:r>
            </w:ins>
            <w:r w:rsidRPr="00AC1F62">
              <w:rPr>
                <w:rFonts w:ascii="Times New Roman" w:eastAsia="Arial Unicode MS" w:hAnsi="Times New Roman" w:cs="Times New Roman"/>
                <w:b/>
                <w:bCs/>
                <w:i/>
                <w:color w:val="00B050"/>
                <w:sz w:val="20"/>
                <w:szCs w:val="20"/>
                <w:lang w:val="et-EE"/>
                <w:rPrChange w:id="390" w:author="Mihkel Laan" w:date="2021-08-30T05:32:00Z">
                  <w:rPr>
                    <w:rFonts w:ascii="Times New Roman" w:eastAsia="Arial Unicode MS" w:hAnsi="Times New Roman" w:cs="Times New Roman"/>
                    <w:b/>
                    <w:bCs/>
                    <w:i/>
                    <w:color w:val="008000"/>
                    <w:sz w:val="20"/>
                    <w:szCs w:val="20"/>
                    <w:lang w:val="et-EE"/>
                  </w:rPr>
                </w:rPrChange>
              </w:rPr>
              <w:t xml:space="preserve"> printsii</w:t>
            </w:r>
            <w:ins w:id="391" w:author="Mihkel Laan" w:date="2021-08-30T05:31:00Z">
              <w:r w:rsidR="00AC1F62" w:rsidRPr="00AC1F62">
                <w:rPr>
                  <w:rFonts w:ascii="Times New Roman" w:eastAsia="Arial Unicode MS" w:hAnsi="Times New Roman" w:cs="Times New Roman"/>
                  <w:b/>
                  <w:bCs/>
                  <w:i/>
                  <w:color w:val="00B050"/>
                  <w:sz w:val="20"/>
                  <w:szCs w:val="20"/>
                  <w:lang w:val="et-EE"/>
                  <w:rPrChange w:id="392" w:author="Mihkel Laan" w:date="2021-08-30T05:32:00Z">
                    <w:rPr>
                      <w:rFonts w:ascii="Times New Roman" w:eastAsia="Arial Unicode MS" w:hAnsi="Times New Roman" w:cs="Times New Roman"/>
                      <w:b/>
                      <w:bCs/>
                      <w:i/>
                      <w:color w:val="008000"/>
                      <w:sz w:val="20"/>
                      <w:szCs w:val="20"/>
                      <w:lang w:val="et-EE"/>
                    </w:rPr>
                  </w:rPrChange>
                </w:rPr>
                <w:t>bid</w:t>
              </w:r>
            </w:ins>
            <w:del w:id="393" w:author="Mihkel Laan" w:date="2021-08-30T05:31:00Z">
              <w:r w:rsidRPr="00AC1F62" w:rsidDel="00AC1F62">
                <w:rPr>
                  <w:rFonts w:ascii="Times New Roman" w:eastAsia="Arial Unicode MS" w:hAnsi="Times New Roman" w:cs="Times New Roman"/>
                  <w:b/>
                  <w:bCs/>
                  <w:i/>
                  <w:color w:val="00B050"/>
                  <w:sz w:val="20"/>
                  <w:szCs w:val="20"/>
                  <w:lang w:val="et-EE"/>
                  <w:rPrChange w:id="394" w:author="Mihkel Laan" w:date="2021-08-30T05:32:00Z">
                    <w:rPr>
                      <w:rFonts w:ascii="Times New Roman" w:eastAsia="Arial Unicode MS" w:hAnsi="Times New Roman" w:cs="Times New Roman"/>
                      <w:b/>
                      <w:bCs/>
                      <w:i/>
                      <w:color w:val="008000"/>
                      <w:sz w:val="20"/>
                      <w:szCs w:val="20"/>
                      <w:lang w:val="et-EE"/>
                    </w:rPr>
                  </w:rPrChange>
                </w:rPr>
                <w:delText>p</w:delText>
              </w:r>
            </w:del>
            <w:r w:rsidRPr="00AC1F62">
              <w:rPr>
                <w:rFonts w:ascii="Times New Roman" w:eastAsia="Arial Unicode MS" w:hAnsi="Times New Roman" w:cs="Times New Roman"/>
                <w:b/>
                <w:bCs/>
                <w:i/>
                <w:color w:val="00B050"/>
                <w:sz w:val="20"/>
                <w:szCs w:val="20"/>
                <w:lang w:val="et-EE"/>
                <w:rPrChange w:id="395" w:author="Mihkel Laan" w:date="2021-08-30T05:32:00Z">
                  <w:rPr>
                    <w:rFonts w:ascii="Times New Roman" w:eastAsia="Arial Unicode MS" w:hAnsi="Times New Roman" w:cs="Times New Roman"/>
                    <w:b/>
                    <w:bCs/>
                    <w:i/>
                    <w:color w:val="008000"/>
                    <w:sz w:val="20"/>
                    <w:szCs w:val="20"/>
                    <w:lang w:val="et-EE"/>
                  </w:rPr>
                </w:rPrChange>
              </w:rPr>
              <w:t xml:space="preserve">: </w:t>
            </w:r>
            <w:r w:rsidRPr="00AC1F62">
              <w:rPr>
                <w:rFonts w:ascii="Times New Roman" w:eastAsia="Arial Unicode MS" w:hAnsi="Times New Roman" w:cs="Times New Roman"/>
                <w:b/>
                <w:i/>
                <w:color w:val="00B050"/>
                <w:sz w:val="20"/>
                <w:szCs w:val="20"/>
                <w:lang w:val="et-EE"/>
                <w:rPrChange w:id="396" w:author="Mihkel Laan" w:date="2021-08-30T05:32:00Z">
                  <w:rPr>
                    <w:rFonts w:ascii="Times New Roman" w:eastAsia="Arial Unicode MS" w:hAnsi="Times New Roman" w:cs="Times New Roman"/>
                    <w:b/>
                    <w:i/>
                    <w:color w:val="008000"/>
                    <w:sz w:val="20"/>
                    <w:szCs w:val="20"/>
                    <w:lang w:val="et-EE"/>
                  </w:rPr>
                </w:rPrChange>
              </w:rPr>
              <w:t>uute ja innovatiivsete toodete arendamine</w:t>
            </w:r>
            <w:ins w:id="397" w:author="Mihkel Laan" w:date="2021-08-30T05:31:00Z">
              <w:r w:rsidR="00AC1F62" w:rsidRPr="00AC1F62">
                <w:rPr>
                  <w:rFonts w:ascii="Times New Roman" w:eastAsia="Arial Unicode MS" w:hAnsi="Times New Roman" w:cs="Times New Roman"/>
                  <w:b/>
                  <w:i/>
                  <w:color w:val="00B050"/>
                  <w:sz w:val="20"/>
                  <w:szCs w:val="20"/>
                  <w:lang w:val="et-EE"/>
                  <w:rPrChange w:id="398" w:author="Mihkel Laan" w:date="2021-08-30T05:32:00Z">
                    <w:rPr>
                      <w:rFonts w:ascii="Times New Roman" w:eastAsia="Arial Unicode MS" w:hAnsi="Times New Roman" w:cs="Times New Roman"/>
                      <w:b/>
                      <w:i/>
                      <w:color w:val="008000"/>
                      <w:sz w:val="20"/>
                      <w:szCs w:val="20"/>
                      <w:lang w:val="et-EE"/>
                    </w:rPr>
                  </w:rPrChange>
                </w:rPr>
                <w:t xml:space="preserve">; keskkonnasõbralik ja ressursisäästlik majandamine; </w:t>
              </w:r>
            </w:ins>
            <w:ins w:id="399" w:author="Mihkel Laan" w:date="2021-08-30T05:32:00Z">
              <w:r w:rsidR="00AC1F62" w:rsidRPr="00AC1F62">
                <w:rPr>
                  <w:rFonts w:ascii="Times New Roman" w:eastAsia="Arial Unicode MS" w:hAnsi="Times New Roman" w:cs="Times New Roman"/>
                  <w:b/>
                  <w:i/>
                  <w:color w:val="00B050"/>
                  <w:sz w:val="20"/>
                  <w:szCs w:val="20"/>
                  <w:lang w:val="et-EE"/>
                  <w:rPrChange w:id="400" w:author="Mihkel Laan" w:date="2021-08-30T05:32:00Z">
                    <w:rPr>
                      <w:rFonts w:ascii="Times New Roman" w:eastAsia="Arial Unicode MS" w:hAnsi="Times New Roman" w:cs="Times New Roman"/>
                      <w:b/>
                      <w:i/>
                      <w:color w:val="008000"/>
                      <w:sz w:val="20"/>
                      <w:szCs w:val="20"/>
                      <w:lang w:val="et-EE"/>
                    </w:rPr>
                  </w:rPrChange>
                </w:rPr>
                <w:t>Tartumaa eripära väljatoomine ja tugevdamine</w:t>
              </w:r>
            </w:ins>
            <w:del w:id="401" w:author="Mihkel Laan" w:date="2021-08-30T05:31:00Z">
              <w:r w:rsidRPr="00AC1F62" w:rsidDel="00AC1F62">
                <w:rPr>
                  <w:rFonts w:ascii="Times New Roman" w:eastAsia="Arial Unicode MS" w:hAnsi="Times New Roman" w:cs="Times New Roman"/>
                  <w:b/>
                  <w:i/>
                  <w:color w:val="00B050"/>
                  <w:sz w:val="20"/>
                  <w:szCs w:val="20"/>
                  <w:lang w:val="et-EE"/>
                  <w:rPrChange w:id="402" w:author="Mihkel Laan" w:date="2021-08-30T05:32:00Z">
                    <w:rPr>
                      <w:rFonts w:ascii="Times New Roman" w:eastAsia="Arial Unicode MS" w:hAnsi="Times New Roman" w:cs="Times New Roman"/>
                      <w:b/>
                      <w:i/>
                      <w:color w:val="008000"/>
                      <w:sz w:val="20"/>
                      <w:szCs w:val="20"/>
                      <w:lang w:val="et-EE"/>
                    </w:rPr>
                  </w:rPrChange>
                </w:rPr>
                <w:delText xml:space="preserve"> (koostöö edendamine ülikoolide ja teadusasutustega toodete arendamisel, uute toodete väljatöötamisel jne)</w:delText>
              </w:r>
            </w:del>
          </w:p>
        </w:tc>
      </w:tr>
      <w:tr w:rsidR="00881D27" w:rsidRPr="009E4D02" w14:paraId="1CE0BDB5" w14:textId="77777777" w:rsidTr="00AC1F62">
        <w:trPr>
          <w:trHeight w:val="300"/>
          <w:trPrChange w:id="403" w:author="Mihkel Laan" w:date="2021-08-30T05:30:00Z">
            <w:trPr>
              <w:trHeight w:val="300"/>
            </w:trPr>
          </w:trPrChange>
        </w:trPr>
        <w:tc>
          <w:tcPr>
            <w:tcW w:w="14567" w:type="dxa"/>
            <w:gridSpan w:val="6"/>
            <w:tcBorders>
              <w:top w:val="single" w:sz="4" w:space="0" w:color="auto"/>
              <w:left w:val="single" w:sz="4" w:space="0" w:color="auto"/>
              <w:bottom w:val="single" w:sz="4" w:space="0" w:color="auto"/>
              <w:right w:val="single" w:sz="4" w:space="0" w:color="auto"/>
            </w:tcBorders>
            <w:shd w:val="clear" w:color="000000" w:fill="0D6ADC"/>
            <w:vAlign w:val="center"/>
            <w:tcPrChange w:id="404" w:author="Mihkel Laan" w:date="2021-08-30T05:30:00Z">
              <w:tcPr>
                <w:tcW w:w="13887" w:type="dxa"/>
                <w:gridSpan w:val="8"/>
                <w:tcBorders>
                  <w:top w:val="single" w:sz="4" w:space="0" w:color="auto"/>
                  <w:left w:val="single" w:sz="4" w:space="0" w:color="auto"/>
                  <w:bottom w:val="single" w:sz="4" w:space="0" w:color="auto"/>
                  <w:right w:val="single" w:sz="4" w:space="0" w:color="auto"/>
                </w:tcBorders>
                <w:shd w:val="clear" w:color="000000" w:fill="0D6ADC"/>
                <w:vAlign w:val="center"/>
              </w:tcPr>
            </w:tcPrChange>
          </w:tcPr>
          <w:p w14:paraId="41ACCA7C" w14:textId="77777777" w:rsidR="00881D27" w:rsidRPr="00E46F69" w:rsidRDefault="00881D27" w:rsidP="00881D27">
            <w:pPr>
              <w:jc w:val="center"/>
              <w:rPr>
                <w:rFonts w:ascii="Times New Roman" w:eastAsia="Arial Unicode MS" w:hAnsi="Times New Roman" w:cs="Times New Roman"/>
                <w:b/>
                <w:bCs/>
                <w:color w:val="FEFA53"/>
                <w:sz w:val="22"/>
                <w:szCs w:val="22"/>
                <w:lang w:val="et-EE"/>
              </w:rPr>
            </w:pPr>
            <w:r w:rsidRPr="00E46F69">
              <w:rPr>
                <w:rFonts w:ascii="Times New Roman" w:eastAsia="Arial Unicode MS" w:hAnsi="Times New Roman" w:cs="Times New Roman"/>
                <w:b/>
                <w:bCs/>
                <w:color w:val="FEFA53"/>
                <w:sz w:val="22"/>
                <w:szCs w:val="22"/>
                <w:lang w:val="et-EE"/>
              </w:rPr>
              <w:t>Organisatsiooni arendamine (20% kogueelarvest, sh jooksva</w:t>
            </w:r>
            <w:r>
              <w:rPr>
                <w:rFonts w:ascii="Times New Roman" w:eastAsia="Arial Unicode MS" w:hAnsi="Times New Roman" w:cs="Times New Roman"/>
                <w:b/>
                <w:bCs/>
                <w:color w:val="FEFA53"/>
                <w:sz w:val="22"/>
                <w:szCs w:val="22"/>
                <w:lang w:val="et-EE"/>
              </w:rPr>
              <w:t>d kulud ja</w:t>
            </w:r>
            <w:r w:rsidRPr="00E46F69">
              <w:rPr>
                <w:rFonts w:ascii="Times New Roman" w:eastAsia="Arial Unicode MS" w:hAnsi="Times New Roman" w:cs="Times New Roman"/>
                <w:b/>
                <w:bCs/>
                <w:color w:val="FEFA53"/>
                <w:sz w:val="22"/>
                <w:szCs w:val="22"/>
                <w:lang w:val="et-EE"/>
              </w:rPr>
              <w:t xml:space="preserve"> elavdamiskulud)</w:t>
            </w:r>
          </w:p>
        </w:tc>
      </w:tr>
      <w:tr w:rsidR="00881D27" w:rsidRPr="00E46F69" w14:paraId="58346CDE" w14:textId="77777777" w:rsidTr="00AC1F62">
        <w:trPr>
          <w:trHeight w:val="269"/>
          <w:trPrChange w:id="405" w:author="Mihkel Laan" w:date="2021-08-30T05:30:00Z">
            <w:trPr>
              <w:trHeight w:val="269"/>
            </w:trPr>
          </w:trPrChange>
        </w:trPr>
        <w:tc>
          <w:tcPr>
            <w:tcW w:w="14567" w:type="dxa"/>
            <w:gridSpan w:val="6"/>
            <w:tcBorders>
              <w:top w:val="single" w:sz="4" w:space="0" w:color="auto"/>
              <w:left w:val="single" w:sz="4" w:space="0" w:color="auto"/>
              <w:bottom w:val="single" w:sz="4" w:space="0" w:color="auto"/>
              <w:right w:val="single" w:sz="4" w:space="0" w:color="auto"/>
            </w:tcBorders>
            <w:shd w:val="clear" w:color="auto" w:fill="auto"/>
            <w:vAlign w:val="bottom"/>
            <w:tcPrChange w:id="406" w:author="Mihkel Laan" w:date="2021-08-30T05:30:00Z">
              <w:tcPr>
                <w:tcW w:w="13887" w:type="dxa"/>
                <w:gridSpan w:val="8"/>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4DA873E" w14:textId="77777777" w:rsidR="00881D27" w:rsidRDefault="00881D27" w:rsidP="00881D27">
            <w:pPr>
              <w:pStyle w:val="Loendilik"/>
              <w:numPr>
                <w:ilvl w:val="0"/>
                <w:numId w:val="30"/>
              </w:numPr>
              <w:ind w:left="1560" w:hanging="426"/>
              <w:rPr>
                <w:rFonts w:ascii="Times New Roman" w:eastAsia="Arial Unicode MS" w:hAnsi="Times New Roman" w:cs="Times New Roman"/>
                <w:sz w:val="20"/>
                <w:szCs w:val="20"/>
                <w:lang w:val="et-EE"/>
              </w:rPr>
            </w:pPr>
            <w:proofErr w:type="spellStart"/>
            <w:r w:rsidRPr="00E46F69">
              <w:rPr>
                <w:rFonts w:ascii="Times New Roman" w:eastAsia="Arial Unicode MS" w:hAnsi="Times New Roman" w:cs="Times New Roman"/>
                <w:sz w:val="20"/>
                <w:szCs w:val="20"/>
                <w:lang w:val="et-EE"/>
              </w:rPr>
              <w:lastRenderedPageBreak/>
              <w:t>TASi</w:t>
            </w:r>
            <w:proofErr w:type="spellEnd"/>
            <w:r w:rsidRPr="00E46F69">
              <w:rPr>
                <w:rFonts w:ascii="Times New Roman" w:eastAsia="Arial Unicode MS" w:hAnsi="Times New Roman" w:cs="Times New Roman"/>
                <w:sz w:val="20"/>
                <w:szCs w:val="20"/>
                <w:lang w:val="et-EE"/>
              </w:rPr>
              <w:t xml:space="preserve"> kui arendusorganisatsiooni arendamine, sh uuenduslikkuse ja teadmussiirde toetamine</w:t>
            </w:r>
          </w:p>
          <w:p w14:paraId="7E834217" w14:textId="77777777" w:rsidR="00881D27" w:rsidRDefault="00881D27" w:rsidP="00881D27">
            <w:pPr>
              <w:pStyle w:val="Loendilik"/>
              <w:numPr>
                <w:ilvl w:val="0"/>
                <w:numId w:val="30"/>
              </w:numPr>
              <w:ind w:left="1560" w:hanging="426"/>
              <w:rPr>
                <w:rFonts w:ascii="Times New Roman" w:eastAsia="Arial Unicode MS" w:hAnsi="Times New Roman" w:cs="Times New Roman"/>
                <w:sz w:val="20"/>
                <w:szCs w:val="20"/>
                <w:lang w:val="et-EE"/>
              </w:rPr>
            </w:pPr>
            <w:r w:rsidRPr="00E46F69">
              <w:rPr>
                <w:rFonts w:ascii="Times New Roman" w:eastAsia="Arial Unicode MS" w:hAnsi="Times New Roman" w:cs="Times New Roman"/>
                <w:sz w:val="20"/>
                <w:szCs w:val="20"/>
                <w:lang w:val="et-EE"/>
              </w:rPr>
              <w:t xml:space="preserve">TAS-siseste piirkondade omavahelise sidususe suurendamine, </w:t>
            </w:r>
            <w:r w:rsidRPr="00E46F69">
              <w:rPr>
                <w:rFonts w:ascii="Times New Roman" w:hAnsi="Times New Roman" w:cs="Times New Roman"/>
                <w:bCs/>
                <w:sz w:val="20"/>
                <w:szCs w:val="20"/>
                <w:lang w:val="et-EE"/>
              </w:rPr>
              <w:t xml:space="preserve">sotsiaalmajandusliku </w:t>
            </w:r>
            <w:r w:rsidRPr="00E46F69">
              <w:rPr>
                <w:rFonts w:ascii="Times New Roman" w:eastAsia="Arial Unicode MS" w:hAnsi="Times New Roman" w:cs="Times New Roman"/>
                <w:sz w:val="20"/>
                <w:szCs w:val="20"/>
                <w:lang w:val="et-EE"/>
              </w:rPr>
              <w:t>ebavõrdsuse vähendamine, sh mitmesuguste projektide elluviimin</w:t>
            </w:r>
            <w:r>
              <w:rPr>
                <w:rFonts w:ascii="Times New Roman" w:eastAsia="Arial Unicode MS" w:hAnsi="Times New Roman" w:cs="Times New Roman"/>
                <w:sz w:val="20"/>
                <w:szCs w:val="20"/>
                <w:lang w:val="et-EE"/>
              </w:rPr>
              <w:t>e</w:t>
            </w:r>
          </w:p>
          <w:p w14:paraId="0C8B7434" w14:textId="77777777" w:rsidR="00881D27" w:rsidRPr="0023157F" w:rsidRDefault="00881D27" w:rsidP="00881D27">
            <w:pPr>
              <w:pStyle w:val="Loendilik"/>
              <w:numPr>
                <w:ilvl w:val="0"/>
                <w:numId w:val="30"/>
              </w:numPr>
              <w:ind w:left="1560" w:hanging="426"/>
              <w:rPr>
                <w:rFonts w:ascii="Times New Roman" w:eastAsia="Arial Unicode MS" w:hAnsi="Times New Roman" w:cs="Times New Roman"/>
                <w:sz w:val="20"/>
                <w:szCs w:val="20"/>
                <w:lang w:val="et-EE"/>
              </w:rPr>
            </w:pPr>
            <w:r w:rsidRPr="0023157F">
              <w:rPr>
                <w:rFonts w:ascii="Times New Roman" w:eastAsia="Arial Unicode MS" w:hAnsi="Times New Roman" w:cs="Times New Roman"/>
                <w:sz w:val="20"/>
                <w:szCs w:val="20"/>
                <w:lang w:val="et-EE"/>
              </w:rPr>
              <w:t>Projektid</w:t>
            </w:r>
            <w:r>
              <w:rPr>
                <w:rFonts w:ascii="Times New Roman" w:eastAsia="Arial Unicode MS" w:hAnsi="Times New Roman" w:cs="Times New Roman"/>
                <w:sz w:val="20"/>
                <w:szCs w:val="20"/>
                <w:lang w:val="et-EE"/>
              </w:rPr>
              <w:t>e hindamissüsteemi arendamine</w:t>
            </w:r>
          </w:p>
          <w:p w14:paraId="5CF5AE81" w14:textId="77777777" w:rsidR="00881D27" w:rsidRDefault="00881D27" w:rsidP="00881D27">
            <w:pPr>
              <w:pStyle w:val="Loendilik"/>
              <w:numPr>
                <w:ilvl w:val="0"/>
                <w:numId w:val="30"/>
              </w:numPr>
              <w:ind w:left="1560" w:hanging="426"/>
              <w:rPr>
                <w:rFonts w:ascii="Times New Roman" w:eastAsia="Arial Unicode MS" w:hAnsi="Times New Roman" w:cs="Times New Roman"/>
                <w:sz w:val="18"/>
                <w:szCs w:val="20"/>
                <w:lang w:val="et-EE"/>
              </w:rPr>
            </w:pPr>
            <w:r w:rsidRPr="00E46F69">
              <w:rPr>
                <w:rFonts w:ascii="Times New Roman" w:eastAsia="Arial Unicode MS" w:hAnsi="Times New Roman" w:cs="Times New Roman"/>
                <w:sz w:val="20"/>
                <w:szCs w:val="20"/>
                <w:lang w:val="et-EE"/>
              </w:rPr>
              <w:t xml:space="preserve">Strateegia seire arendamine </w:t>
            </w:r>
          </w:p>
        </w:tc>
      </w:tr>
    </w:tbl>
    <w:p w14:paraId="6E4170F7" w14:textId="77777777" w:rsidR="00313FEF" w:rsidRPr="00E46F69" w:rsidRDefault="00313FEF" w:rsidP="00313FEF">
      <w:pPr>
        <w:jc w:val="center"/>
        <w:rPr>
          <w:rFonts w:ascii="Times New Roman" w:eastAsiaTheme="majorEastAsia" w:hAnsi="Times New Roman" w:cs="Times New Roman"/>
          <w:b/>
          <w:bCs/>
          <w:noProof/>
          <w:color w:val="345A8A" w:themeColor="accent1" w:themeShade="B5"/>
          <w:lang w:val="et-EE"/>
        </w:rPr>
        <w:sectPr w:rsidR="00313FEF" w:rsidRPr="00E46F69">
          <w:pgSz w:w="16840" w:h="11900" w:orient="landscape"/>
          <w:pgMar w:top="1800" w:right="1440" w:bottom="1800" w:left="1440" w:header="708" w:footer="708" w:gutter="0"/>
          <w:cols w:space="708"/>
          <w:docGrid w:linePitch="360"/>
        </w:sectPr>
      </w:pPr>
    </w:p>
    <w:p w14:paraId="5F979848"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407" w:name="_Toc81199684"/>
      <w:r w:rsidRPr="00E46F69">
        <w:rPr>
          <w:rFonts w:ascii="Times New Roman" w:hAnsi="Times New Roman" w:cs="Times New Roman"/>
          <w:color w:val="auto"/>
          <w:sz w:val="28"/>
          <w:szCs w:val="28"/>
        </w:rPr>
        <w:lastRenderedPageBreak/>
        <w:t>Strateegia integreeritus ja uuendusliku olemuse kirjeldus</w:t>
      </w:r>
      <w:bookmarkEnd w:id="407"/>
    </w:p>
    <w:p w14:paraId="55B9F95E" w14:textId="77777777" w:rsidR="00313FEF" w:rsidRPr="00E46F69" w:rsidRDefault="00313FEF" w:rsidP="00313FEF">
      <w:pPr>
        <w:jc w:val="both"/>
        <w:rPr>
          <w:rFonts w:ascii="Times New Roman" w:eastAsiaTheme="majorEastAsia" w:hAnsi="Times New Roman" w:cs="Times New Roman"/>
          <w:bCs/>
          <w:noProof/>
          <w:color w:val="4F81BD" w:themeColor="accent1"/>
          <w:lang w:val="et-EE"/>
        </w:rPr>
      </w:pPr>
    </w:p>
    <w:p w14:paraId="5AA0649D" w14:textId="77777777" w:rsidR="00313FEF" w:rsidRPr="00E46F69" w:rsidRDefault="00313FEF" w:rsidP="00313FEF">
      <w:pPr>
        <w:jc w:val="both"/>
        <w:rPr>
          <w:rFonts w:ascii="Times New Roman" w:hAnsi="Times New Roman" w:cs="Times New Roman"/>
          <w:bCs/>
          <w:noProof/>
          <w:lang w:val="et-EE"/>
        </w:rPr>
      </w:pPr>
      <w:r w:rsidRPr="00E46F69">
        <w:rPr>
          <w:rFonts w:ascii="Times New Roman" w:hAnsi="Times New Roman" w:cs="Times New Roman"/>
          <w:noProof/>
          <w:lang w:val="et-EE"/>
        </w:rPr>
        <w:t xml:space="preserve">Peatükkides 4.1 ja 4.2 kirjeldatud strateegia struktuur on sisuliselt väga tugevalt seotud. </w:t>
      </w:r>
      <w:r w:rsidRPr="00E46F69">
        <w:rPr>
          <w:rFonts w:ascii="Times New Roman" w:hAnsi="Times New Roman" w:cs="Times New Roman"/>
          <w:bCs/>
          <w:noProof/>
          <w:lang w:val="et-EE"/>
        </w:rPr>
        <w:t xml:space="preserve">TASil on kaks temaatilist strateegilist valdkonda, milleks on kohalikul eripäral ja ressursil baseeruva ettevõtluse arendamine ning kogukondade võimekuse arendamine, mida täiendab kolmas nn horisontaalne valdkond – koostöövõrgustike arendamine. </w:t>
      </w:r>
    </w:p>
    <w:p w14:paraId="5640B03A" w14:textId="77777777" w:rsidR="00313FEF" w:rsidRPr="00E46F69" w:rsidRDefault="00313FEF" w:rsidP="00313FEF">
      <w:pPr>
        <w:jc w:val="both"/>
        <w:rPr>
          <w:rFonts w:ascii="Times New Roman" w:hAnsi="Times New Roman" w:cs="Times New Roman"/>
          <w:bCs/>
          <w:noProof/>
          <w:lang w:val="et-EE"/>
        </w:rPr>
      </w:pPr>
    </w:p>
    <w:p w14:paraId="0AB58F12" w14:textId="77777777" w:rsidR="00313FEF" w:rsidRPr="00E46F69" w:rsidRDefault="00313FEF" w:rsidP="00313FEF">
      <w:pPr>
        <w:jc w:val="both"/>
        <w:rPr>
          <w:rFonts w:ascii="Times New Roman" w:hAnsi="Times New Roman" w:cs="Times New Roman"/>
          <w:bCs/>
          <w:noProof/>
          <w:lang w:val="et-EE"/>
        </w:rPr>
      </w:pPr>
      <w:r w:rsidRPr="00E46F69">
        <w:rPr>
          <w:rFonts w:ascii="Times New Roman" w:hAnsi="Times New Roman" w:cs="Times New Roman"/>
          <w:bCs/>
          <w:noProof/>
          <w:lang w:val="et-EE"/>
        </w:rPr>
        <w:t xml:space="preserve">Iga valdkonna alla on kavandatud </w:t>
      </w:r>
      <w:r w:rsidR="00B165EC">
        <w:rPr>
          <w:rFonts w:ascii="Times New Roman" w:hAnsi="Times New Roman" w:cs="Times New Roman"/>
          <w:bCs/>
          <w:noProof/>
          <w:lang w:val="et-EE"/>
        </w:rPr>
        <w:t>meetmed</w:t>
      </w:r>
      <w:r w:rsidRPr="00E46F69">
        <w:rPr>
          <w:rFonts w:ascii="Times New Roman" w:hAnsi="Times New Roman" w:cs="Times New Roman"/>
          <w:bCs/>
          <w:noProof/>
          <w:lang w:val="et-EE"/>
        </w:rPr>
        <w:t xml:space="preserve">, mille raames on selgelt määratletud, kellele ja milleks vastav toetus on mõeldud. Meetmed on välja töötatud vastavalt Leader-lähenemise printsiibile </w:t>
      </w:r>
      <w:r w:rsidRPr="00E46F69">
        <w:rPr>
          <w:rFonts w:ascii="Times New Roman" w:eastAsia="Times New Roman" w:hAnsi="Times New Roman" w:cs="Times New Roman"/>
          <w:bCs/>
          <w:noProof/>
          <w:lang w:val="et-EE"/>
        </w:rPr>
        <w:t>“integreeritud ja mitut valdkonda hõlmavad meetmed” – iga toetatav tegevus on läbi mõeldud, panustamaks strateegilise valdkonna edendamisse ja seeläbi visiooni saavutamisse.</w:t>
      </w:r>
    </w:p>
    <w:p w14:paraId="723E4B86" w14:textId="77777777" w:rsidR="00313FEF" w:rsidRPr="00E46F69" w:rsidRDefault="00313FEF" w:rsidP="00313FEF">
      <w:pPr>
        <w:jc w:val="both"/>
        <w:rPr>
          <w:rFonts w:ascii="Times New Roman" w:eastAsia="Times New Roman" w:hAnsi="Times New Roman" w:cs="Times New Roman"/>
          <w:bCs/>
          <w:noProof/>
          <w:lang w:val="et-EE"/>
        </w:rPr>
      </w:pPr>
    </w:p>
    <w:p w14:paraId="5AE45767" w14:textId="77777777" w:rsidR="00313FEF" w:rsidRPr="00E46F69" w:rsidRDefault="00313FEF" w:rsidP="00313FEF">
      <w:pPr>
        <w:jc w:val="both"/>
        <w:rPr>
          <w:rFonts w:ascii="Times New Roman" w:eastAsia="Times New Roman" w:hAnsi="Times New Roman" w:cs="Times New Roman"/>
          <w:bCs/>
          <w:noProof/>
          <w:lang w:val="et-EE"/>
        </w:rPr>
      </w:pPr>
      <w:r w:rsidRPr="00E46F69">
        <w:rPr>
          <w:rFonts w:ascii="Times New Roman" w:eastAsia="Times New Roman" w:hAnsi="Times New Roman" w:cs="Times New Roman"/>
          <w:bCs/>
          <w:noProof/>
          <w:lang w:val="et-EE"/>
        </w:rPr>
        <w:t>Strateegiaga eelistatakse projekte, mis vastavad läbivale printsiibile - uute ja innovatiivsete toodete arendamine. See tähendab, et kõikide projektidega püüeldakse piirkonna jaoks uuenduslike lahenduste poole. Uuenduslikkus ning teadmussiirde toetamine on ka TASi kui arendusorganisatsiooni jaoks võtmetähtsusega valdkonnad.</w:t>
      </w:r>
    </w:p>
    <w:p w14:paraId="04F9F0D9" w14:textId="77777777" w:rsidR="00313FEF" w:rsidRPr="00E46F69" w:rsidRDefault="00313FEF" w:rsidP="00313FEF">
      <w:pPr>
        <w:jc w:val="both"/>
        <w:rPr>
          <w:rFonts w:ascii="Times New Roman" w:eastAsia="Times New Roman" w:hAnsi="Times New Roman" w:cs="Times New Roman"/>
          <w:bCs/>
          <w:noProof/>
          <w:lang w:val="et-EE"/>
        </w:rPr>
      </w:pPr>
    </w:p>
    <w:p w14:paraId="039973ED" w14:textId="77777777" w:rsidR="00313FEF" w:rsidRPr="00E46F69" w:rsidRDefault="00313FEF" w:rsidP="00313FEF">
      <w:pPr>
        <w:jc w:val="both"/>
        <w:rPr>
          <w:rFonts w:ascii="Times New Roman" w:eastAsia="Times New Roman" w:hAnsi="Times New Roman" w:cs="Times New Roman"/>
          <w:bCs/>
          <w:noProof/>
          <w:lang w:val="et-EE"/>
        </w:rPr>
      </w:pPr>
      <w:r w:rsidRPr="00E46F69">
        <w:rPr>
          <w:rFonts w:ascii="Times New Roman" w:eastAsia="Times New Roman" w:hAnsi="Times New Roman" w:cs="Times New Roman"/>
          <w:bCs/>
          <w:noProof/>
          <w:lang w:val="et-EE"/>
        </w:rPr>
        <w:t>Vastav lähenemine baseerub Leader-põhimõtetel “partnerlus”, “uuendused”, “koostöö”, “võrgustikutöö” ja “kohalik algatus”.</w:t>
      </w:r>
    </w:p>
    <w:p w14:paraId="3100FC54" w14:textId="77777777" w:rsidR="00313FEF" w:rsidRPr="00E46F69" w:rsidRDefault="00313FEF" w:rsidP="00313FEF">
      <w:pPr>
        <w:jc w:val="both"/>
        <w:rPr>
          <w:rFonts w:ascii="Times New Roman" w:eastAsia="Times New Roman" w:hAnsi="Times New Roman" w:cs="Times New Roman"/>
          <w:bCs/>
          <w:noProof/>
          <w:lang w:val="et-EE"/>
        </w:rPr>
      </w:pPr>
    </w:p>
    <w:p w14:paraId="0DDCE2F5" w14:textId="77777777" w:rsidR="00313FEF" w:rsidRPr="00E46F69" w:rsidRDefault="00313FEF" w:rsidP="00313FEF">
      <w:pPr>
        <w:jc w:val="both"/>
        <w:rPr>
          <w:rFonts w:ascii="Times New Roman" w:hAnsi="Times New Roman" w:cs="Times New Roman"/>
          <w:bCs/>
          <w:noProof/>
          <w:lang w:val="et-EE"/>
        </w:rPr>
      </w:pPr>
      <w:r w:rsidRPr="00E46F69">
        <w:rPr>
          <w:rFonts w:ascii="Times New Roman" w:eastAsia="Times New Roman" w:hAnsi="Times New Roman" w:cs="Times New Roman"/>
          <w:bCs/>
          <w:noProof/>
          <w:lang w:val="et-EE"/>
        </w:rPr>
        <w:t xml:space="preserve">Kirjeldatud lähenemine on oma olemuselt uudne ning võimaldab süsteemselt strateegia visiooni suunas </w:t>
      </w:r>
      <w:r w:rsidRPr="00E46F69">
        <w:rPr>
          <w:rFonts w:ascii="Times New Roman" w:hAnsi="Times New Roman" w:cs="Times New Roman"/>
          <w:bCs/>
          <w:noProof/>
          <w:lang w:val="et-EE"/>
        </w:rPr>
        <w:t xml:space="preserve">(nutikas ja spetsialiseerunud ettevõtlus ning elujõuline kogukond) </w:t>
      </w:r>
      <w:r w:rsidRPr="00E46F69">
        <w:rPr>
          <w:rFonts w:ascii="Times New Roman" w:eastAsia="Times New Roman" w:hAnsi="Times New Roman" w:cs="Times New Roman"/>
          <w:bCs/>
          <w:noProof/>
          <w:lang w:val="et-EE"/>
        </w:rPr>
        <w:t>liikuda</w:t>
      </w:r>
      <w:r w:rsidRPr="00E46F69">
        <w:rPr>
          <w:rFonts w:ascii="Times New Roman" w:hAnsi="Times New Roman" w:cs="Times New Roman"/>
          <w:bCs/>
          <w:noProof/>
          <w:lang w:val="et-EE"/>
        </w:rPr>
        <w:t xml:space="preserve">. Strateegia uudsus seisneb selle terviklikkuses ning seostatuses. Eelmisel perioodil oli strateegia killustunum, võimaldades toetada väga erinevaid tegevusi. Käesolevas on teemad selgelt fokusseeritud, võimaldades ka strateegilistes valdkondades ulatuslikuma mõju saavutamist. Lisaks on </w:t>
      </w:r>
      <w:r w:rsidRPr="00E46F69">
        <w:rPr>
          <w:rFonts w:ascii="Times New Roman" w:hAnsi="Times New Roman" w:cs="Times New Roman"/>
          <w:b/>
          <w:bCs/>
          <w:noProof/>
          <w:lang w:val="et-EE"/>
        </w:rPr>
        <w:t>uudseks innovaatilisuse ning teadmussiirde esiletõstmine</w:t>
      </w:r>
      <w:r w:rsidRPr="00E46F69">
        <w:rPr>
          <w:rFonts w:ascii="Times New Roman" w:hAnsi="Times New Roman" w:cs="Times New Roman"/>
          <w:bCs/>
          <w:noProof/>
          <w:lang w:val="et-EE"/>
        </w:rPr>
        <w:t>, seda mh ka hindamiskriteeriumites.</w:t>
      </w:r>
    </w:p>
    <w:p w14:paraId="6DFB8C92" w14:textId="77777777" w:rsidR="00313FEF" w:rsidRPr="00E46F69" w:rsidRDefault="00313FEF" w:rsidP="00313FEF">
      <w:pPr>
        <w:jc w:val="both"/>
        <w:rPr>
          <w:rFonts w:ascii="Times New Roman" w:hAnsi="Times New Roman" w:cs="Times New Roman"/>
          <w:bCs/>
          <w:noProof/>
          <w:lang w:val="et-EE"/>
        </w:rPr>
      </w:pPr>
    </w:p>
    <w:p w14:paraId="664CA663" w14:textId="77777777" w:rsidR="00313FEF" w:rsidRPr="00E46F69" w:rsidRDefault="00313FEF" w:rsidP="00313FEF">
      <w:pPr>
        <w:jc w:val="both"/>
        <w:rPr>
          <w:rFonts w:ascii="Times New Roman" w:hAnsi="Times New Roman" w:cs="Times New Roman"/>
          <w:bCs/>
          <w:noProof/>
          <w:lang w:val="et-EE"/>
        </w:rPr>
      </w:pPr>
      <w:r w:rsidRPr="00E46F69">
        <w:rPr>
          <w:rFonts w:ascii="Times New Roman" w:hAnsi="Times New Roman" w:cs="Times New Roman"/>
          <w:bCs/>
          <w:noProof/>
          <w:lang w:val="et-EE"/>
        </w:rPr>
        <w:t>Vastavalt kirjeldatud lähenemisele on välja töötatud ka taotluste hindamiskriteeriumid.</w:t>
      </w:r>
    </w:p>
    <w:p w14:paraId="25980CCB" w14:textId="77777777" w:rsidR="00313FEF" w:rsidRPr="00E46F69" w:rsidRDefault="00313FEF" w:rsidP="00313FEF">
      <w:pPr>
        <w:jc w:val="both"/>
        <w:rPr>
          <w:rFonts w:ascii="Times New Roman" w:eastAsiaTheme="majorEastAsia" w:hAnsi="Times New Roman" w:cs="Times New Roman"/>
          <w:bCs/>
          <w:noProof/>
          <w:color w:val="4F81BD" w:themeColor="accent1"/>
          <w:lang w:val="et-EE"/>
        </w:rPr>
      </w:pPr>
    </w:p>
    <w:p w14:paraId="552F7FA4" w14:textId="77777777" w:rsidR="00313FEF" w:rsidRPr="00E46F69" w:rsidRDefault="00313FEF" w:rsidP="00313FEF">
      <w:pPr>
        <w:pStyle w:val="Pealkiri2"/>
        <w:numPr>
          <w:ilvl w:val="1"/>
          <w:numId w:val="1"/>
        </w:numPr>
        <w:spacing w:before="0"/>
        <w:rPr>
          <w:rFonts w:ascii="Times New Roman" w:hAnsi="Times New Roman" w:cs="Times New Roman"/>
          <w:color w:val="auto"/>
          <w:sz w:val="28"/>
          <w:szCs w:val="28"/>
        </w:rPr>
      </w:pPr>
      <w:bookmarkStart w:id="408" w:name="_Toc81199685"/>
      <w:r w:rsidRPr="00E46F69">
        <w:rPr>
          <w:rFonts w:ascii="Times New Roman" w:hAnsi="Times New Roman" w:cs="Times New Roman"/>
          <w:color w:val="auto"/>
          <w:sz w:val="28"/>
          <w:szCs w:val="28"/>
        </w:rPr>
        <w:t>Strateegia koostamise protsess</w:t>
      </w:r>
      <w:bookmarkEnd w:id="408"/>
    </w:p>
    <w:p w14:paraId="1A40A3C0"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noProof/>
          <w:color w:val="000000"/>
          <w:lang w:val="et-EE"/>
        </w:rPr>
      </w:pPr>
    </w:p>
    <w:p w14:paraId="3CD6C92D"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TASi strateegia 201</w:t>
      </w:r>
      <w:r>
        <w:rPr>
          <w:rFonts w:ascii="Times New Roman" w:hAnsi="Times New Roman" w:cs="Times New Roman"/>
          <w:bCs/>
          <w:noProof/>
          <w:color w:val="000000"/>
          <w:lang w:val="et-EE"/>
        </w:rPr>
        <w:t>5</w:t>
      </w:r>
      <w:r w:rsidRPr="00E46F69">
        <w:rPr>
          <w:rFonts w:ascii="Times New Roman" w:hAnsi="Times New Roman" w:cs="Times New Roman"/>
          <w:bCs/>
          <w:noProof/>
          <w:color w:val="000000"/>
          <w:lang w:val="et-EE"/>
        </w:rPr>
        <w:t>-202</w:t>
      </w:r>
      <w:r w:rsidR="00381C8B">
        <w:rPr>
          <w:rFonts w:ascii="Times New Roman" w:hAnsi="Times New Roman" w:cs="Times New Roman"/>
          <w:bCs/>
          <w:noProof/>
          <w:color w:val="000000"/>
          <w:lang w:val="et-EE"/>
        </w:rPr>
        <w:t>2</w:t>
      </w:r>
      <w:r w:rsidRPr="00E46F69">
        <w:rPr>
          <w:rFonts w:ascii="Times New Roman" w:hAnsi="Times New Roman" w:cs="Times New Roman"/>
          <w:bCs/>
          <w:noProof/>
          <w:color w:val="000000"/>
          <w:lang w:val="et-EE"/>
        </w:rPr>
        <w:t xml:space="preserve"> koostamine toimus perioodil märts 2013 - </w:t>
      </w:r>
      <w:r>
        <w:rPr>
          <w:rFonts w:ascii="Times New Roman" w:hAnsi="Times New Roman" w:cs="Times New Roman"/>
          <w:bCs/>
          <w:noProof/>
          <w:color w:val="000000"/>
          <w:lang w:val="et-EE"/>
        </w:rPr>
        <w:t>oktoober</w:t>
      </w:r>
      <w:r w:rsidRPr="00E46F69">
        <w:rPr>
          <w:rFonts w:ascii="Times New Roman" w:hAnsi="Times New Roman" w:cs="Times New Roman"/>
          <w:bCs/>
          <w:noProof/>
          <w:color w:val="000000"/>
          <w:lang w:val="et-EE"/>
        </w:rPr>
        <w:t xml:space="preserve"> 2015. Strateegia koostamist konsulteeris OÜ Cumulus Consulting eesotsas konsultant Mihkel Laanega.</w:t>
      </w:r>
    </w:p>
    <w:p w14:paraId="16F0A7AE"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295D7A01"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noProof/>
          <w:lang w:val="et-EE"/>
        </w:rPr>
        <w:t>Strateegia baseerub järgmistel sisenditel:</w:t>
      </w:r>
    </w:p>
    <w:p w14:paraId="021E5042" w14:textId="77777777" w:rsidR="00313FEF" w:rsidRPr="00E46F69" w:rsidRDefault="00313FEF" w:rsidP="00313FEF">
      <w:pPr>
        <w:pStyle w:val="Loendilik"/>
        <w:numPr>
          <w:ilvl w:val="0"/>
          <w:numId w:val="38"/>
        </w:numPr>
        <w:rPr>
          <w:rFonts w:ascii="Times New Roman" w:hAnsi="Times New Roman" w:cs="Times New Roman"/>
          <w:noProof/>
          <w:lang w:val="et-EE"/>
        </w:rPr>
      </w:pPr>
      <w:r w:rsidRPr="00E46F69">
        <w:rPr>
          <w:rFonts w:ascii="Times New Roman" w:hAnsi="Times New Roman" w:cs="Times New Roman"/>
          <w:noProof/>
          <w:lang w:val="et-EE"/>
        </w:rPr>
        <w:t>piirkonna sotsiaal-majanduslik analüüs ning sellest tulenevad väljakutsed;</w:t>
      </w:r>
    </w:p>
    <w:p w14:paraId="5FF9A9EC" w14:textId="77777777" w:rsidR="00313FEF" w:rsidRPr="00E46F69" w:rsidRDefault="00313FEF" w:rsidP="00313FEF">
      <w:pPr>
        <w:pStyle w:val="Loendilik"/>
        <w:numPr>
          <w:ilvl w:val="0"/>
          <w:numId w:val="38"/>
        </w:numPr>
        <w:rPr>
          <w:rFonts w:ascii="Times New Roman" w:hAnsi="Times New Roman" w:cs="Times New Roman"/>
          <w:noProof/>
          <w:lang w:val="et-EE"/>
        </w:rPr>
      </w:pPr>
      <w:r w:rsidRPr="00E46F69">
        <w:rPr>
          <w:rFonts w:ascii="Times New Roman" w:hAnsi="Times New Roman" w:cs="Times New Roman"/>
          <w:noProof/>
          <w:lang w:val="et-EE"/>
        </w:rPr>
        <w:t xml:space="preserve">strateegia koostamise raames TASi liikmete, koostööpartnerite ning teiste avaliku-, era- ja kolmanda sektori esindajate osavõtul läbiviidud arutelude tulemused; </w:t>
      </w:r>
    </w:p>
    <w:p w14:paraId="07F8BA8D" w14:textId="77777777" w:rsidR="00313FEF" w:rsidRPr="00E46F69" w:rsidRDefault="00313FEF" w:rsidP="00313FEF">
      <w:pPr>
        <w:pStyle w:val="Loendilik"/>
        <w:numPr>
          <w:ilvl w:val="0"/>
          <w:numId w:val="38"/>
        </w:numPr>
        <w:rPr>
          <w:rFonts w:ascii="Times New Roman" w:hAnsi="Times New Roman" w:cs="Times New Roman"/>
          <w:noProof/>
          <w:lang w:val="et-EE"/>
        </w:rPr>
      </w:pPr>
      <w:r w:rsidRPr="00E46F69">
        <w:rPr>
          <w:rFonts w:ascii="Times New Roman" w:hAnsi="Times New Roman" w:cs="Times New Roman"/>
          <w:noProof/>
          <w:lang w:val="et-EE"/>
        </w:rPr>
        <w:t>TASi piirkonna kohalike omavalitsuste juhtide intervjuude tulemused;</w:t>
      </w:r>
    </w:p>
    <w:p w14:paraId="6C196858" w14:textId="77777777" w:rsidR="00313FEF" w:rsidRPr="00E46F69" w:rsidRDefault="00313FEF" w:rsidP="00313FEF">
      <w:pPr>
        <w:pStyle w:val="Loendilik"/>
        <w:numPr>
          <w:ilvl w:val="0"/>
          <w:numId w:val="38"/>
        </w:numPr>
        <w:rPr>
          <w:rFonts w:ascii="Times New Roman" w:hAnsi="Times New Roman" w:cs="Times New Roman"/>
          <w:noProof/>
          <w:lang w:val="et-EE"/>
        </w:rPr>
      </w:pPr>
      <w:r w:rsidRPr="00E46F69">
        <w:rPr>
          <w:rFonts w:ascii="Times New Roman" w:hAnsi="Times New Roman" w:cs="Times New Roman"/>
          <w:noProof/>
          <w:lang w:val="et-EE"/>
        </w:rPr>
        <w:t>TASi senise tegevuse ning strateegia analüüs.</w:t>
      </w:r>
    </w:p>
    <w:p w14:paraId="25C4EFDB"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p>
    <w:p w14:paraId="0F327004"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r w:rsidRPr="00E46F69">
        <w:rPr>
          <w:rFonts w:ascii="Times New Roman" w:hAnsi="Times New Roman" w:cs="Times New Roman"/>
          <w:noProof/>
          <w:color w:val="000000"/>
          <w:lang w:val="et-EE"/>
        </w:rPr>
        <w:t xml:space="preserve">Strateegia koostamist koordineeris strateegiakomisjon, kuhu kuulusid juhatuse liikmete esindajad ja tegevmeeskond. Kokku toimus strateegia koostamise raames enam kui 10 laiemat arutelu  (strateegiakomisjoni nõupidamised, avalikud arutelud jms, vt </w:t>
      </w:r>
      <w:r>
        <w:rPr>
          <w:rFonts w:ascii="Times New Roman" w:hAnsi="Times New Roman" w:cs="Times New Roman"/>
          <w:noProof/>
          <w:color w:val="000000"/>
          <w:lang w:val="et-EE"/>
        </w:rPr>
        <w:t>ka lisa 6</w:t>
      </w:r>
      <w:r w:rsidRPr="00E46F69">
        <w:rPr>
          <w:rFonts w:ascii="Times New Roman" w:hAnsi="Times New Roman" w:cs="Times New Roman"/>
          <w:noProof/>
          <w:color w:val="000000"/>
          <w:lang w:val="et-EE"/>
        </w:rPr>
        <w:t>). Lisaks viidi kõigi TASi piirkonna omavalitsusjuhtidega läbi intervjuud. Täiendavalt loodi kõigile huvilistele võimalus avaldada arvamust uue strateegia kohta läbi TASi kodulehe.</w:t>
      </w:r>
    </w:p>
    <w:p w14:paraId="1CFFF98F"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noProof/>
          <w:color w:val="000000"/>
          <w:lang w:val="et-EE"/>
        </w:rPr>
      </w:pPr>
    </w:p>
    <w:p w14:paraId="2315ADF4"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11BF3CAA"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 xml:space="preserve">Kokku osales erinevatel aruteludel enam kui 400 inimest, sh nii tegevuspiirkonna omavalitsuste, ettevõtete ja kolmanda sektori organisatsioonide kui ka peamiste koostööpartnerite esindajad (Tartu Maavalitsus, Tartu Linnavalitsus, Tartumaa Noortekogu, Tartu Ärinõuandla, SA Tartumaa Turism, Tartumaa Omavalitsuste Liit, teised Leader-tegevusgrupid jt). </w:t>
      </w:r>
    </w:p>
    <w:p w14:paraId="7087031F"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068FB367"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 xml:space="preserve">Täiendavalt on alates 2014. a jaanuarist toimunud piirkonna võrgustike koolitusprogramm ning perioodil oktoober 2013 - veebruar 2014 Tartumaa noorteinfo seminarid, mis ei ole küll otseselt olnud seotud strateegia koostamisega, kuid millest saadavat infot on kasutatud selle kujundamisel. </w:t>
      </w:r>
    </w:p>
    <w:p w14:paraId="51E222B3"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6B5A1447"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Strateegia koostamise raames kasutati erinevaid meetodeid, sh:</w:t>
      </w:r>
    </w:p>
    <w:p w14:paraId="79C8CD2B" w14:textId="77777777" w:rsidR="00313FEF" w:rsidRDefault="00313FEF" w:rsidP="00652E4B">
      <w:pPr>
        <w:pStyle w:val="Loendilik"/>
        <w:widowControl w:val="0"/>
        <w:numPr>
          <w:ilvl w:val="0"/>
          <w:numId w:val="10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ajurünnakute ning kaasamisseminaride läbiviimine erinevates TASi piirkondades tänaste tugevuste ja nõrkuste analüüsimiseks, uute ideede genereerimiseks ning meetmete väljatöötamiseks;</w:t>
      </w:r>
    </w:p>
    <w:p w14:paraId="2773E1AF" w14:textId="77777777" w:rsidR="00313FEF" w:rsidRDefault="00313FEF" w:rsidP="00652E4B">
      <w:pPr>
        <w:pStyle w:val="Loendilik"/>
        <w:widowControl w:val="0"/>
        <w:numPr>
          <w:ilvl w:val="0"/>
          <w:numId w:val="10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intervjuude läbiviimine kohalike omavalitsuste juhtide nägemuse kaardistamiseks;</w:t>
      </w:r>
    </w:p>
    <w:p w14:paraId="23A5C22E" w14:textId="77777777" w:rsidR="00313FEF" w:rsidRDefault="00313FEF" w:rsidP="00652E4B">
      <w:pPr>
        <w:pStyle w:val="Loendilik"/>
        <w:widowControl w:val="0"/>
        <w:numPr>
          <w:ilvl w:val="0"/>
          <w:numId w:val="10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 xml:space="preserve">veebipõhise küsitlusankeedi läbiviimine sihtgruppide ootuste kaardistamiseks; </w:t>
      </w:r>
    </w:p>
    <w:p w14:paraId="29171CC1" w14:textId="77777777" w:rsidR="00313FEF" w:rsidRDefault="00313FEF" w:rsidP="00652E4B">
      <w:pPr>
        <w:pStyle w:val="Loendilik"/>
        <w:widowControl w:val="0"/>
        <w:numPr>
          <w:ilvl w:val="0"/>
          <w:numId w:val="10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infoürituste läbiviimine tulemuste tutvustamiseks ning aruteluks;</w:t>
      </w:r>
    </w:p>
    <w:p w14:paraId="76B6DADF" w14:textId="77777777" w:rsidR="00313FEF" w:rsidRDefault="00313FEF" w:rsidP="00652E4B">
      <w:pPr>
        <w:pStyle w:val="Loendilik"/>
        <w:widowControl w:val="0"/>
        <w:numPr>
          <w:ilvl w:val="0"/>
          <w:numId w:val="10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strateegiakomisjoni ja juhatuse nõupidamiste läbiviimine kogutud materjali analüüsimiseks ning kinnitamiseks.</w:t>
      </w:r>
    </w:p>
    <w:p w14:paraId="5FF79725"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386E4347"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Strateegia uuendamise kava on kogu protsessi vältel olnud kättesaadav ka TASi kodulehel, seega on kõikidel huvitatud osapooltel olnud võimalik näha, millises etapis parasjagu ollakse ning soovi korral üritustel osaleda.</w:t>
      </w:r>
    </w:p>
    <w:p w14:paraId="7917D6A7"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2292B909"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Läbi erinevate meetodite ning laiapõhjalise kaasamise tagati kõigile huvitatud isikutele võimalus strateegia kujundamises kaasa lüüa.</w:t>
      </w:r>
    </w:p>
    <w:p w14:paraId="71D14530"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0458481D"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r w:rsidRPr="00E46F69">
        <w:rPr>
          <w:rFonts w:ascii="Times New Roman" w:hAnsi="Times New Roman" w:cs="Times New Roman"/>
          <w:bCs/>
          <w:noProof/>
          <w:color w:val="000000"/>
          <w:lang w:val="et-EE"/>
        </w:rPr>
        <w:t xml:space="preserve">Aprillis-mais 2014 toimus laiapõhjaline strateegia esialgse versiooni avalikustamine, mille vältel oli kõikidel huvilistel võimalik teha täpsustusi ja parandusi. Täiendatud versiooni avalikustamine toimus märtsis-aprillis 2015. Strateegia kinnitati TASi üldkoosolekul </w:t>
      </w:r>
      <w:r w:rsidR="00BD1C3E">
        <w:rPr>
          <w:rFonts w:ascii="Times New Roman" w:hAnsi="Times New Roman" w:cs="Times New Roman"/>
          <w:bCs/>
          <w:noProof/>
          <w:color w:val="000000"/>
          <w:lang w:val="et-EE"/>
        </w:rPr>
        <w:t xml:space="preserve">lõplikult </w:t>
      </w:r>
      <w:r w:rsidRPr="00E46F69">
        <w:rPr>
          <w:rFonts w:ascii="Times New Roman" w:hAnsi="Times New Roman" w:cs="Times New Roman"/>
          <w:bCs/>
          <w:noProof/>
          <w:color w:val="000000"/>
          <w:lang w:val="et-EE"/>
        </w:rPr>
        <w:t xml:space="preserve">2015. aasta </w:t>
      </w:r>
      <w:r w:rsidR="00551CF7">
        <w:rPr>
          <w:rFonts w:ascii="Times New Roman" w:hAnsi="Times New Roman" w:cs="Times New Roman"/>
          <w:bCs/>
          <w:noProof/>
          <w:color w:val="000000"/>
          <w:lang w:val="et-EE"/>
        </w:rPr>
        <w:t>novembris</w:t>
      </w:r>
      <w:r w:rsidRPr="00E46F69">
        <w:rPr>
          <w:rFonts w:ascii="Times New Roman" w:hAnsi="Times New Roman" w:cs="Times New Roman"/>
          <w:bCs/>
          <w:noProof/>
          <w:color w:val="000000"/>
          <w:lang w:val="et-EE"/>
        </w:rPr>
        <w:t>.</w:t>
      </w:r>
    </w:p>
    <w:p w14:paraId="49D335CF" w14:textId="77777777" w:rsidR="00313FEF"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p>
    <w:p w14:paraId="46C425A8" w14:textId="77777777" w:rsidR="000253C6" w:rsidRPr="00E46F69" w:rsidDel="00A1141F" w:rsidRDefault="00681E1F" w:rsidP="000253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409" w:author="Mihkel Laan" w:date="2021-08-30T05:34:00Z"/>
          <w:rFonts w:ascii="Times New Roman" w:hAnsi="Times New Roman" w:cs="Times New Roman"/>
          <w:bCs/>
          <w:noProof/>
          <w:color w:val="000000"/>
          <w:lang w:val="et-EE"/>
        </w:rPr>
      </w:pPr>
      <w:r>
        <w:rPr>
          <w:rFonts w:ascii="Times New Roman" w:hAnsi="Times New Roman" w:cs="Times New Roman"/>
          <w:bCs/>
          <w:noProof/>
          <w:color w:val="000000"/>
          <w:lang w:val="et-EE"/>
        </w:rPr>
        <w:t>Aastatel 2018-2019 toimus strateegia uuendamine, mille raames viidi dokumenti sisse haldusreformist tulene</w:t>
      </w:r>
      <w:r w:rsidR="00363130">
        <w:rPr>
          <w:rFonts w:ascii="Times New Roman" w:hAnsi="Times New Roman" w:cs="Times New Roman"/>
          <w:bCs/>
          <w:noProof/>
          <w:color w:val="000000"/>
          <w:lang w:val="et-EE"/>
        </w:rPr>
        <w:t xml:space="preserve">vad muudatused, </w:t>
      </w:r>
      <w:r w:rsidR="000253C6">
        <w:rPr>
          <w:rFonts w:ascii="Times New Roman" w:hAnsi="Times New Roman" w:cs="Times New Roman"/>
          <w:bCs/>
          <w:noProof/>
          <w:color w:val="000000"/>
          <w:lang w:val="et-EE"/>
        </w:rPr>
        <w:t>lisati</w:t>
      </w:r>
      <w:r w:rsidR="00363130">
        <w:rPr>
          <w:rFonts w:ascii="Times New Roman" w:hAnsi="Times New Roman" w:cs="Times New Roman"/>
          <w:bCs/>
          <w:noProof/>
          <w:color w:val="000000"/>
          <w:lang w:val="et-EE"/>
        </w:rPr>
        <w:t xml:space="preserve"> suurprojektide meede ning </w:t>
      </w:r>
      <w:r w:rsidR="000253C6">
        <w:rPr>
          <w:rFonts w:ascii="Times New Roman" w:hAnsi="Times New Roman" w:cs="Times New Roman"/>
          <w:noProof/>
          <w:color w:val="000000" w:themeColor="text1"/>
          <w:lang w:val="et-EE"/>
        </w:rPr>
        <w:t xml:space="preserve">täiendati teisi peatükke lähtuvalt strateegia senisest rakendamisest saadud kogemustest. Uuendatud </w:t>
      </w:r>
      <w:r w:rsidR="000253C6">
        <w:rPr>
          <w:rFonts w:ascii="Times New Roman" w:hAnsi="Times New Roman" w:cs="Times New Roman"/>
          <w:bCs/>
          <w:noProof/>
          <w:color w:val="000000"/>
          <w:lang w:val="et-EE"/>
        </w:rPr>
        <w:t>s</w:t>
      </w:r>
      <w:r w:rsidR="000253C6" w:rsidRPr="00E46F69">
        <w:rPr>
          <w:rFonts w:ascii="Times New Roman" w:hAnsi="Times New Roman" w:cs="Times New Roman"/>
          <w:bCs/>
          <w:noProof/>
          <w:color w:val="000000"/>
          <w:lang w:val="et-EE"/>
        </w:rPr>
        <w:t>trateegia kinnitati TASi üldkoosolekul 201</w:t>
      </w:r>
      <w:r w:rsidR="000253C6">
        <w:rPr>
          <w:rFonts w:ascii="Times New Roman" w:hAnsi="Times New Roman" w:cs="Times New Roman"/>
          <w:bCs/>
          <w:noProof/>
          <w:color w:val="000000"/>
          <w:lang w:val="et-EE"/>
        </w:rPr>
        <w:t>9</w:t>
      </w:r>
      <w:r w:rsidR="000253C6" w:rsidRPr="00E46F69">
        <w:rPr>
          <w:rFonts w:ascii="Times New Roman" w:hAnsi="Times New Roman" w:cs="Times New Roman"/>
          <w:bCs/>
          <w:noProof/>
          <w:color w:val="000000"/>
          <w:lang w:val="et-EE"/>
        </w:rPr>
        <w:t xml:space="preserve">. aasta </w:t>
      </w:r>
      <w:r w:rsidR="000253C6">
        <w:rPr>
          <w:rFonts w:ascii="Times New Roman" w:hAnsi="Times New Roman" w:cs="Times New Roman"/>
          <w:bCs/>
          <w:noProof/>
          <w:color w:val="000000"/>
          <w:lang w:val="et-EE"/>
        </w:rPr>
        <w:t>veebruaris</w:t>
      </w:r>
      <w:r w:rsidR="000253C6" w:rsidRPr="00E46F69">
        <w:rPr>
          <w:rFonts w:ascii="Times New Roman" w:hAnsi="Times New Roman" w:cs="Times New Roman"/>
          <w:bCs/>
          <w:noProof/>
          <w:color w:val="000000"/>
          <w:lang w:val="et-EE"/>
        </w:rPr>
        <w:t>.</w:t>
      </w:r>
      <w:ins w:id="410" w:author="Mihkel Laan" w:date="2021-08-30T05:34:00Z">
        <w:r w:rsidR="00A1141F">
          <w:rPr>
            <w:rFonts w:ascii="Times New Roman" w:hAnsi="Times New Roman" w:cs="Times New Roman"/>
            <w:bCs/>
            <w:noProof/>
            <w:color w:val="000000"/>
            <w:lang w:val="et-EE"/>
          </w:rPr>
          <w:t xml:space="preserve"> </w:t>
        </w:r>
      </w:ins>
    </w:p>
    <w:p w14:paraId="6DE5879A" w14:textId="77777777" w:rsidR="00681E1F" w:rsidRPr="00E46F69" w:rsidDel="00A1141F" w:rsidRDefault="00681E1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del w:id="411" w:author="Mihkel Laan" w:date="2021-08-30T05:34:00Z"/>
          <w:rFonts w:ascii="Times New Roman" w:hAnsi="Times New Roman" w:cs="Times New Roman"/>
          <w:bCs/>
          <w:noProof/>
          <w:color w:val="000000"/>
          <w:lang w:val="et-EE"/>
        </w:rPr>
      </w:pPr>
    </w:p>
    <w:p w14:paraId="19901C87" w14:textId="77777777" w:rsidR="00313FEF" w:rsidRDefault="00313FEF" w:rsidP="00A114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12" w:author="Mihkel Laan" w:date="2021-08-30T05:34:00Z"/>
          <w:rFonts w:ascii="Times New Roman" w:hAnsi="Times New Roman" w:cs="Times New Roman"/>
          <w:bCs/>
          <w:noProof/>
          <w:color w:val="000000"/>
          <w:lang w:val="et-EE"/>
        </w:rPr>
      </w:pPr>
      <w:r>
        <w:rPr>
          <w:rFonts w:ascii="Times New Roman" w:hAnsi="Times New Roman" w:cs="Times New Roman"/>
          <w:bCs/>
          <w:noProof/>
          <w:color w:val="000000"/>
          <w:lang w:val="et-EE"/>
        </w:rPr>
        <w:t>Strateegia koostamise protsess</w:t>
      </w:r>
      <w:r w:rsidRPr="00E46F69">
        <w:rPr>
          <w:rFonts w:ascii="Times New Roman" w:hAnsi="Times New Roman" w:cs="Times New Roman"/>
          <w:bCs/>
          <w:noProof/>
          <w:color w:val="000000"/>
          <w:lang w:val="et-EE"/>
        </w:rPr>
        <w:t xml:space="preserve"> on</w:t>
      </w:r>
      <w:r>
        <w:rPr>
          <w:rFonts w:ascii="Times New Roman" w:hAnsi="Times New Roman" w:cs="Times New Roman"/>
          <w:bCs/>
          <w:noProof/>
          <w:color w:val="000000"/>
          <w:lang w:val="et-EE"/>
        </w:rPr>
        <w:t xml:space="preserve"> detailselt välja toodud lisas 6</w:t>
      </w:r>
      <w:r w:rsidR="00681E1F">
        <w:rPr>
          <w:rFonts w:ascii="Times New Roman" w:hAnsi="Times New Roman" w:cs="Times New Roman"/>
          <w:bCs/>
          <w:noProof/>
          <w:color w:val="000000"/>
          <w:lang w:val="et-EE"/>
        </w:rPr>
        <w:t>, strateegia uuendamise</w:t>
      </w:r>
      <w:r w:rsidR="00B613B4">
        <w:rPr>
          <w:rFonts w:ascii="Times New Roman" w:hAnsi="Times New Roman" w:cs="Times New Roman"/>
          <w:bCs/>
          <w:noProof/>
          <w:color w:val="000000"/>
          <w:lang w:val="et-EE"/>
        </w:rPr>
        <w:t>ga</w:t>
      </w:r>
      <w:r w:rsidR="00681E1F">
        <w:rPr>
          <w:rFonts w:ascii="Times New Roman" w:hAnsi="Times New Roman" w:cs="Times New Roman"/>
          <w:bCs/>
          <w:noProof/>
          <w:color w:val="000000"/>
          <w:lang w:val="et-EE"/>
        </w:rPr>
        <w:t xml:space="preserve"> seonduv aga lisas 9.</w:t>
      </w:r>
    </w:p>
    <w:p w14:paraId="48A32B01" w14:textId="77777777" w:rsidR="00A1141F" w:rsidRDefault="00A1141F" w:rsidP="00A114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ins w:id="413" w:author="Mihkel Laan" w:date="2021-08-30T05:34:00Z"/>
          <w:rFonts w:ascii="Times New Roman" w:hAnsi="Times New Roman" w:cs="Times New Roman"/>
          <w:bCs/>
          <w:noProof/>
          <w:color w:val="000000"/>
          <w:lang w:val="et-EE"/>
        </w:rPr>
      </w:pPr>
    </w:p>
    <w:p w14:paraId="36B5958A" w14:textId="061E4939" w:rsidR="00A1141F" w:rsidRPr="00E46F69" w:rsidRDefault="00A1141F" w:rsidP="009D26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Cs/>
          <w:noProof/>
          <w:color w:val="000000"/>
          <w:lang w:val="et-EE"/>
        </w:rPr>
      </w:pPr>
      <w:ins w:id="414" w:author="Mihkel Laan" w:date="2021-08-30T05:34:00Z">
        <w:r>
          <w:rPr>
            <w:rFonts w:ascii="Times New Roman" w:hAnsi="Times New Roman" w:cs="Times New Roman"/>
            <w:bCs/>
            <w:noProof/>
            <w:color w:val="000000"/>
            <w:lang w:val="et-EE"/>
          </w:rPr>
          <w:t>2021. aasta</w:t>
        </w:r>
      </w:ins>
      <w:ins w:id="415" w:author="Mihkel Laan" w:date="2021-08-30T05:35:00Z">
        <w:r>
          <w:rPr>
            <w:rFonts w:ascii="Times New Roman" w:hAnsi="Times New Roman" w:cs="Times New Roman"/>
            <w:bCs/>
            <w:noProof/>
            <w:color w:val="000000"/>
            <w:lang w:val="et-EE"/>
          </w:rPr>
          <w:t xml:space="preserve">l (periood </w:t>
        </w:r>
      </w:ins>
      <w:r w:rsidR="007A62A5" w:rsidRPr="007A62A5">
        <w:rPr>
          <w:rFonts w:ascii="Times New Roman" w:hAnsi="Times New Roman" w:cs="Times New Roman"/>
          <w:bCs/>
          <w:noProof/>
          <w:color w:val="C00000"/>
          <w:u w:val="single"/>
          <w:lang w:val="et-EE"/>
        </w:rPr>
        <w:t>juuni</w:t>
      </w:r>
      <w:ins w:id="416" w:author="Mihkel Laan" w:date="2021-08-30T05:35:00Z">
        <w:r>
          <w:rPr>
            <w:rFonts w:ascii="Times New Roman" w:hAnsi="Times New Roman" w:cs="Times New Roman"/>
            <w:bCs/>
            <w:noProof/>
            <w:color w:val="000000"/>
            <w:lang w:val="et-EE"/>
          </w:rPr>
          <w:t>-</w:t>
        </w:r>
      </w:ins>
      <w:ins w:id="417" w:author="Mihkel Laan" w:date="2021-08-31T06:40:00Z">
        <w:r w:rsidR="007A3053">
          <w:rPr>
            <w:rFonts w:ascii="Times New Roman" w:hAnsi="Times New Roman" w:cs="Times New Roman"/>
            <w:bCs/>
            <w:noProof/>
            <w:color w:val="000000"/>
            <w:lang w:val="et-EE"/>
          </w:rPr>
          <w:t>oktoober</w:t>
        </w:r>
      </w:ins>
      <w:ins w:id="418" w:author="Mihkel Laan" w:date="2021-08-30T05:35:00Z">
        <w:r>
          <w:rPr>
            <w:rFonts w:ascii="Times New Roman" w:hAnsi="Times New Roman" w:cs="Times New Roman"/>
            <w:bCs/>
            <w:noProof/>
            <w:color w:val="000000"/>
            <w:lang w:val="et-EE"/>
          </w:rPr>
          <w:t>) toimus strateegia täiendamine, mille raames viidi dokumenti sisse COVID-19 meede</w:t>
        </w:r>
      </w:ins>
      <w:ins w:id="419" w:author="Mihkel Laan" w:date="2021-08-30T05:39:00Z">
        <w:r w:rsidR="009D2682">
          <w:rPr>
            <w:rFonts w:ascii="Times New Roman" w:hAnsi="Times New Roman" w:cs="Times New Roman"/>
            <w:bCs/>
            <w:noProof/>
            <w:color w:val="000000"/>
            <w:lang w:val="et-EE"/>
          </w:rPr>
          <w:t xml:space="preserve"> ning täiendati </w:t>
        </w:r>
        <w:r w:rsidR="009D2682" w:rsidRPr="009D2682">
          <w:rPr>
            <w:rFonts w:ascii="Times New Roman" w:hAnsi="Times New Roman" w:cs="Times New Roman"/>
            <w:bCs/>
            <w:noProof/>
            <w:color w:val="000000"/>
            <w:lang w:val="et-EE"/>
          </w:rPr>
          <w:t xml:space="preserve">TASi </w:t>
        </w:r>
        <w:r w:rsidR="009D2682">
          <w:rPr>
            <w:rFonts w:ascii="Times New Roman" w:hAnsi="Times New Roman" w:cs="Times New Roman"/>
            <w:bCs/>
            <w:noProof/>
            <w:color w:val="000000"/>
            <w:lang w:val="et-EE"/>
          </w:rPr>
          <w:t>läbivaid printsiipe</w:t>
        </w:r>
        <w:r w:rsidR="009D2682" w:rsidRPr="009D2682">
          <w:rPr>
            <w:rFonts w:ascii="Times New Roman" w:hAnsi="Times New Roman" w:cs="Times New Roman"/>
            <w:bCs/>
            <w:noProof/>
            <w:color w:val="000000"/>
            <w:lang w:val="et-EE"/>
          </w:rPr>
          <w:t>. Lisaks täpsustati strateegia viimase uuendamise raames ka meetmete sihttasemeid, rahastamiskava, aastaarve ning kohati ka sõnastusi.</w:t>
        </w:r>
        <w:r w:rsidR="009D2682">
          <w:rPr>
            <w:rFonts w:ascii="Times New Roman" w:hAnsi="Times New Roman" w:cs="Times New Roman"/>
            <w:bCs/>
            <w:noProof/>
            <w:color w:val="000000"/>
            <w:lang w:val="et-EE"/>
          </w:rPr>
          <w:t xml:space="preserve"> Strateegia uuendamise tegevused on täpsemalt kirjeldatud </w:t>
        </w:r>
      </w:ins>
      <w:ins w:id="420" w:author="Mihkel Laan" w:date="2021-08-30T05:40:00Z">
        <w:r w:rsidR="009D2682">
          <w:rPr>
            <w:rFonts w:ascii="Times New Roman" w:hAnsi="Times New Roman" w:cs="Times New Roman"/>
            <w:bCs/>
            <w:noProof/>
            <w:color w:val="000000"/>
            <w:lang w:val="et-EE"/>
          </w:rPr>
          <w:t>lisas 10.</w:t>
        </w:r>
      </w:ins>
    </w:p>
    <w:p w14:paraId="6F36903E" w14:textId="77777777" w:rsidR="00313FEF" w:rsidRPr="00E46F69" w:rsidRDefault="00313FEF" w:rsidP="00313FEF">
      <w:pPr>
        <w:rPr>
          <w:rFonts w:ascii="Times New Roman" w:eastAsiaTheme="majorEastAsia" w:hAnsi="Times New Roman" w:cs="Times New Roman"/>
          <w:b/>
          <w:bCs/>
          <w:noProof/>
          <w:color w:val="345A8A" w:themeColor="accent1" w:themeShade="B5"/>
          <w:lang w:val="et-EE"/>
        </w:rPr>
      </w:pPr>
    </w:p>
    <w:p w14:paraId="1B4894CF" w14:textId="77777777" w:rsidR="00313FEF" w:rsidRPr="00E46F69" w:rsidRDefault="00313FEF" w:rsidP="00313FEF">
      <w:pPr>
        <w:rPr>
          <w:rFonts w:ascii="Times New Roman" w:eastAsiaTheme="majorEastAsia" w:hAnsi="Times New Roman" w:cs="Times New Roman"/>
          <w:b/>
          <w:bCs/>
          <w:noProof/>
          <w:sz w:val="32"/>
          <w:szCs w:val="32"/>
          <w:lang w:val="et-EE"/>
        </w:rPr>
      </w:pPr>
      <w:r w:rsidRPr="00E46F69">
        <w:rPr>
          <w:rFonts w:ascii="Times New Roman" w:hAnsi="Times New Roman" w:cs="Times New Roman"/>
          <w:noProof/>
          <w:lang w:val="et-EE"/>
        </w:rPr>
        <w:br w:type="page"/>
      </w:r>
    </w:p>
    <w:p w14:paraId="4A818D75"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421" w:name="_Toc81199686"/>
      <w:r w:rsidRPr="00E46F69">
        <w:rPr>
          <w:rFonts w:ascii="Times New Roman" w:hAnsi="Times New Roman" w:cs="Times New Roman"/>
          <w:noProof/>
          <w:color w:val="auto"/>
          <w:lang w:val="et-EE"/>
        </w:rPr>
        <w:lastRenderedPageBreak/>
        <w:t>Elluviimise tegevuskava</w:t>
      </w:r>
      <w:bookmarkEnd w:id="421"/>
    </w:p>
    <w:p w14:paraId="671CAD8C" w14:textId="77777777" w:rsidR="00313FEF" w:rsidRPr="00E46F69" w:rsidRDefault="00313FEF" w:rsidP="00313FEF">
      <w:pPr>
        <w:jc w:val="both"/>
        <w:rPr>
          <w:rFonts w:ascii="Times New Roman" w:hAnsi="Times New Roman" w:cs="Times New Roman"/>
          <w:noProof/>
          <w:lang w:val="et-EE"/>
        </w:rPr>
      </w:pPr>
    </w:p>
    <w:p w14:paraId="523AD137"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422" w:name="_Toc81199687"/>
      <w:r w:rsidRPr="00E46F69">
        <w:rPr>
          <w:rFonts w:ascii="Times New Roman" w:hAnsi="Times New Roman" w:cs="Times New Roman"/>
          <w:color w:val="auto"/>
        </w:rPr>
        <w:t>Meetmete valiku üldine põhjendus</w:t>
      </w:r>
      <w:bookmarkEnd w:id="422"/>
    </w:p>
    <w:p w14:paraId="35790066" w14:textId="77777777" w:rsidR="00313FEF" w:rsidRPr="00E46F69" w:rsidRDefault="00313FEF" w:rsidP="00313FEF">
      <w:pPr>
        <w:jc w:val="both"/>
        <w:rPr>
          <w:rFonts w:ascii="Times New Roman" w:hAnsi="Times New Roman" w:cs="Times New Roman"/>
          <w:noProof/>
          <w:lang w:val="et-EE"/>
        </w:rPr>
      </w:pPr>
    </w:p>
    <w:p w14:paraId="7E112596"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eelmise perioodi strateegia rakendamise kogemus näitas, et meetmed olid laiapõhjalised ning sellest tulenevalt oli võimalik toetada ka väga erinevaid tegevusi. Vastav lähenemine tõi kaasa suure taotluste arvu, kõrge halduskoormuse hindamiskomisjonile ja tegevmeeskonnale ning olukorra, kus suurem osa taotlustest ei saanud positiivset otsust, kuna ressursid olid piiratud. Samuti ei võimaldanud laiad meetmed fokusseerida ressurssi piirkonna jaoks kõige olulisematele teemadele. Sellest tulenevalt on uue perioodi strateegia ning meetmete väljakujundamisel olnud üheks eesmärgiks täpsemate fookuste seadmine ning seeläbi ressursi suunamine piirkonna arengu võtmeteemadele arvestades sealjuures Leader-lähenemise põhimõtteid.</w:t>
      </w:r>
    </w:p>
    <w:p w14:paraId="72DBF834" w14:textId="77777777" w:rsidR="00313FEF" w:rsidRPr="00E46F69" w:rsidRDefault="00313FEF" w:rsidP="00313FEF">
      <w:pPr>
        <w:jc w:val="both"/>
        <w:rPr>
          <w:rFonts w:ascii="Times New Roman" w:hAnsi="Times New Roman" w:cs="Times New Roman"/>
          <w:noProof/>
          <w:lang w:val="et-EE"/>
        </w:rPr>
      </w:pPr>
    </w:p>
    <w:p w14:paraId="7BCDE7E3"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hAnsi="Times New Roman" w:cs="Times New Roman"/>
          <w:noProof/>
          <w:lang w:val="et-EE"/>
        </w:rPr>
        <w:t>Tulenevalt hetkeolukorra analüüsist, Tartumaa ressursiuuringutest</w:t>
      </w:r>
      <w:r w:rsidRPr="00E46F69">
        <w:rPr>
          <w:rStyle w:val="Allmrkuseviide"/>
          <w:rFonts w:ascii="Times New Roman" w:hAnsi="Times New Roman" w:cs="Times New Roman"/>
          <w:noProof/>
          <w:lang w:val="et-EE"/>
        </w:rPr>
        <w:footnoteReference w:id="7"/>
      </w:r>
      <w:r w:rsidRPr="00E46F69">
        <w:rPr>
          <w:rFonts w:ascii="Times New Roman" w:hAnsi="Times New Roman" w:cs="Times New Roman"/>
          <w:noProof/>
          <w:lang w:val="et-EE"/>
        </w:rPr>
        <w:t xml:space="preserve">, strateegia protsessi raames toimunud kaasamisüritustest, juhtrühma nõupidamisest ning eelneva perioodi kogemusest keskendub strateegia kolmele peamisele valdkonnale, milleks on </w:t>
      </w:r>
      <w:r w:rsidRPr="00E46F69">
        <w:rPr>
          <w:rFonts w:ascii="Times New Roman" w:eastAsia="Times New Roman" w:hAnsi="Times New Roman" w:cs="Times New Roman"/>
          <w:bCs/>
          <w:lang w:val="et-EE"/>
        </w:rPr>
        <w:t xml:space="preserve">kohalikul eripäral ja ressursil baseeruva ettevõtluse arendamine, kogukondade võimekuse arendamine ja koostöövõrgustike arendamine. Kõigi valdkondade puhul rakendatakse kahte meedet (vt </w:t>
      </w:r>
      <w:proofErr w:type="spellStart"/>
      <w:r w:rsidRPr="00E46F69">
        <w:rPr>
          <w:rFonts w:ascii="Times New Roman" w:eastAsia="Times New Roman" w:hAnsi="Times New Roman" w:cs="Times New Roman"/>
          <w:bCs/>
          <w:lang w:val="et-EE"/>
        </w:rPr>
        <w:t>ptk</w:t>
      </w:r>
      <w:proofErr w:type="spellEnd"/>
      <w:r w:rsidRPr="00E46F69">
        <w:rPr>
          <w:rFonts w:ascii="Times New Roman" w:eastAsia="Times New Roman" w:hAnsi="Times New Roman" w:cs="Times New Roman"/>
          <w:bCs/>
          <w:lang w:val="et-EE"/>
        </w:rPr>
        <w:t xml:space="preserve"> 5.2). Läbiva</w:t>
      </w:r>
      <w:ins w:id="423" w:author="Mihkel Laan" w:date="2021-08-30T05:41:00Z">
        <w:r w:rsidR="002A3355">
          <w:rPr>
            <w:rFonts w:ascii="Times New Roman" w:eastAsia="Times New Roman" w:hAnsi="Times New Roman" w:cs="Times New Roman"/>
            <w:bCs/>
            <w:lang w:val="et-EE"/>
          </w:rPr>
          <w:t>te</w:t>
        </w:r>
      </w:ins>
      <w:r w:rsidRPr="00E46F69">
        <w:rPr>
          <w:rFonts w:ascii="Times New Roman" w:eastAsia="Times New Roman" w:hAnsi="Times New Roman" w:cs="Times New Roman"/>
          <w:bCs/>
          <w:lang w:val="et-EE"/>
        </w:rPr>
        <w:t>ks fookus</w:t>
      </w:r>
      <w:ins w:id="424" w:author="Mihkel Laan" w:date="2021-08-30T05:41:00Z">
        <w:r w:rsidR="002A3355">
          <w:rPr>
            <w:rFonts w:ascii="Times New Roman" w:eastAsia="Times New Roman" w:hAnsi="Times New Roman" w:cs="Times New Roman"/>
            <w:bCs/>
            <w:lang w:val="et-EE"/>
          </w:rPr>
          <w:t>t</w:t>
        </w:r>
      </w:ins>
      <w:r w:rsidRPr="00E46F69">
        <w:rPr>
          <w:rFonts w:ascii="Times New Roman" w:eastAsia="Times New Roman" w:hAnsi="Times New Roman" w:cs="Times New Roman"/>
          <w:bCs/>
          <w:lang w:val="et-EE"/>
        </w:rPr>
        <w:t>eks on uute ja innovaatiliste toodete arendamine</w:t>
      </w:r>
      <w:ins w:id="425" w:author="Mihkel Laan" w:date="2021-08-30T05:41:00Z">
        <w:r w:rsidR="002A3355">
          <w:rPr>
            <w:rFonts w:ascii="Times New Roman" w:eastAsia="Times New Roman" w:hAnsi="Times New Roman" w:cs="Times New Roman"/>
            <w:bCs/>
            <w:lang w:val="et-EE"/>
          </w:rPr>
          <w:t xml:space="preserve">, keskkonnasõbralik ja ressursisäästlik majandamine </w:t>
        </w:r>
      </w:ins>
      <w:ins w:id="426" w:author="Mihkel Laan" w:date="2021-08-30T05:42:00Z">
        <w:r w:rsidR="005B4752">
          <w:rPr>
            <w:rFonts w:ascii="Times New Roman" w:eastAsia="Times New Roman" w:hAnsi="Times New Roman" w:cs="Times New Roman"/>
            <w:bCs/>
            <w:lang w:val="et-EE"/>
          </w:rPr>
          <w:t xml:space="preserve"> ning</w:t>
        </w:r>
      </w:ins>
      <w:ins w:id="427" w:author="Mihkel Laan" w:date="2021-08-30T05:41:00Z">
        <w:r w:rsidR="002A3355">
          <w:rPr>
            <w:rFonts w:ascii="Times New Roman" w:eastAsia="Times New Roman" w:hAnsi="Times New Roman" w:cs="Times New Roman"/>
            <w:bCs/>
            <w:lang w:val="et-EE"/>
          </w:rPr>
          <w:t xml:space="preserve"> Tartumaa eripära </w:t>
        </w:r>
      </w:ins>
      <w:ins w:id="428" w:author="Mihkel Laan" w:date="2021-08-30T05:42:00Z">
        <w:r w:rsidR="002A3355">
          <w:rPr>
            <w:rFonts w:ascii="Times New Roman" w:eastAsia="Times New Roman" w:hAnsi="Times New Roman" w:cs="Times New Roman"/>
            <w:bCs/>
            <w:lang w:val="et-EE"/>
          </w:rPr>
          <w:t>väljatoomine</w:t>
        </w:r>
      </w:ins>
      <w:ins w:id="429" w:author="Mihkel Laan" w:date="2021-08-30T05:41:00Z">
        <w:r w:rsidR="002A3355">
          <w:rPr>
            <w:rFonts w:ascii="Times New Roman" w:eastAsia="Times New Roman" w:hAnsi="Times New Roman" w:cs="Times New Roman"/>
            <w:bCs/>
            <w:lang w:val="et-EE"/>
          </w:rPr>
          <w:t xml:space="preserve"> ja </w:t>
        </w:r>
      </w:ins>
      <w:ins w:id="430" w:author="Mihkel Laan" w:date="2021-08-30T05:42:00Z">
        <w:r w:rsidR="002A3355">
          <w:rPr>
            <w:rFonts w:ascii="Times New Roman" w:eastAsia="Times New Roman" w:hAnsi="Times New Roman" w:cs="Times New Roman"/>
            <w:bCs/>
            <w:lang w:val="et-EE"/>
          </w:rPr>
          <w:t>tugevdamine</w:t>
        </w:r>
      </w:ins>
      <w:ins w:id="431" w:author="Mihkel Laan" w:date="2021-08-30T05:41:00Z">
        <w:r w:rsidR="002A3355">
          <w:rPr>
            <w:rFonts w:ascii="Times New Roman" w:eastAsia="Times New Roman" w:hAnsi="Times New Roman" w:cs="Times New Roman"/>
            <w:bCs/>
            <w:lang w:val="et-EE"/>
          </w:rPr>
          <w:t>.</w:t>
        </w:r>
      </w:ins>
      <w:del w:id="432" w:author="Mihkel Laan" w:date="2021-08-30T05:41:00Z">
        <w:r w:rsidRPr="00E46F69" w:rsidDel="002A3355">
          <w:rPr>
            <w:rFonts w:ascii="Times New Roman" w:eastAsia="Times New Roman" w:hAnsi="Times New Roman" w:cs="Times New Roman"/>
            <w:bCs/>
            <w:lang w:val="et-EE"/>
          </w:rPr>
          <w:delText xml:space="preserve">. </w:delText>
        </w:r>
      </w:del>
    </w:p>
    <w:p w14:paraId="2545D931" w14:textId="77777777" w:rsidR="00313FEF" w:rsidRPr="00E46F69" w:rsidRDefault="00313FEF" w:rsidP="00313FEF">
      <w:pPr>
        <w:jc w:val="both"/>
        <w:rPr>
          <w:rFonts w:ascii="Times New Roman" w:eastAsia="Times New Roman" w:hAnsi="Times New Roman" w:cs="Times New Roman"/>
          <w:bCs/>
          <w:lang w:val="et-EE"/>
        </w:rPr>
      </w:pPr>
    </w:p>
    <w:p w14:paraId="03A9EBAB"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lang w:val="et-EE"/>
        </w:rPr>
        <w:t xml:space="preserve">Vastavad põhimõtted toetavad </w:t>
      </w:r>
      <w:proofErr w:type="spellStart"/>
      <w:r w:rsidRPr="00E46F69">
        <w:rPr>
          <w:rFonts w:ascii="Times New Roman" w:eastAsia="Times New Roman" w:hAnsi="Times New Roman" w:cs="Times New Roman"/>
          <w:bCs/>
          <w:lang w:val="et-EE"/>
        </w:rPr>
        <w:t>Leader</w:t>
      </w:r>
      <w:proofErr w:type="spellEnd"/>
      <w:r w:rsidRPr="00E46F69">
        <w:rPr>
          <w:rFonts w:ascii="Times New Roman" w:eastAsia="Times New Roman" w:hAnsi="Times New Roman" w:cs="Times New Roman"/>
          <w:bCs/>
          <w:lang w:val="et-EE"/>
        </w:rPr>
        <w:t xml:space="preserve">-programmi põhiprintsiipe “uuenduslikkus” ja “integreeritud koostöö”. </w:t>
      </w:r>
      <w:proofErr w:type="spellStart"/>
      <w:r w:rsidRPr="00E46F69">
        <w:rPr>
          <w:rFonts w:ascii="Times New Roman" w:eastAsia="Times New Roman" w:hAnsi="Times New Roman" w:cs="Times New Roman"/>
          <w:bCs/>
          <w:lang w:val="et-EE"/>
        </w:rPr>
        <w:t>TASi</w:t>
      </w:r>
      <w:proofErr w:type="spellEnd"/>
      <w:r w:rsidRPr="00E46F69">
        <w:rPr>
          <w:rFonts w:ascii="Times New Roman" w:eastAsia="Times New Roman" w:hAnsi="Times New Roman" w:cs="Times New Roman"/>
          <w:bCs/>
          <w:lang w:val="et-EE"/>
        </w:rPr>
        <w:t xml:space="preserve"> piirkonda jäävate koostöövõrgustike arendamisel on lähtutud sellest, et </w:t>
      </w:r>
      <w:proofErr w:type="spellStart"/>
      <w:r w:rsidRPr="00E46F69">
        <w:rPr>
          <w:rFonts w:ascii="Times New Roman" w:eastAsia="Times New Roman" w:hAnsi="Times New Roman" w:cs="Times New Roman"/>
          <w:bCs/>
          <w:lang w:val="et-EE"/>
        </w:rPr>
        <w:t>TASi</w:t>
      </w:r>
      <w:proofErr w:type="spellEnd"/>
      <w:r w:rsidRPr="00E46F69">
        <w:rPr>
          <w:rFonts w:ascii="Times New Roman" w:eastAsia="Times New Roman" w:hAnsi="Times New Roman" w:cs="Times New Roman"/>
          <w:bCs/>
          <w:lang w:val="et-EE"/>
        </w:rPr>
        <w:t xml:space="preserve"> äärealadele jäävad piirkonnad oleksid kaetud spetsiifiliste koostöövõrgustikega (Sibulatee, Kagu-Tartumaa koostöövõrgustik), mille arendamise ülesandeks on mh alapiirkondade arengutasemete ühtlustamine.</w:t>
      </w:r>
    </w:p>
    <w:p w14:paraId="28C2C1CF" w14:textId="77777777" w:rsidR="00313FEF" w:rsidRPr="00E46F69" w:rsidRDefault="00313FEF" w:rsidP="00313FEF">
      <w:pPr>
        <w:jc w:val="both"/>
        <w:rPr>
          <w:rFonts w:ascii="Times New Roman" w:eastAsia="Times New Roman" w:hAnsi="Times New Roman" w:cs="Times New Roman"/>
          <w:bCs/>
          <w:lang w:val="et-EE"/>
        </w:rPr>
      </w:pPr>
    </w:p>
    <w:p w14:paraId="5291EF00"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lang w:val="et-EE"/>
        </w:rPr>
        <w:t>Kõigi rakendatavate meetmete puhul on arvestatud, et toetust saavad projektid peavad olema jätkusuutlikud, nn poolikuid projekte, st selliseid projekte, mis pärast elluviimist jäävad ootama järgmise etapi rahastamist, ei toetata.</w:t>
      </w:r>
    </w:p>
    <w:p w14:paraId="438AB3CF" w14:textId="77777777" w:rsidR="00313FEF" w:rsidRPr="00E46F69" w:rsidRDefault="00313FEF" w:rsidP="00313FEF">
      <w:pPr>
        <w:jc w:val="both"/>
        <w:rPr>
          <w:rFonts w:ascii="Times New Roman" w:eastAsia="Times New Roman" w:hAnsi="Times New Roman" w:cs="Times New Roman"/>
          <w:bCs/>
          <w:lang w:val="et-EE"/>
        </w:rPr>
      </w:pPr>
    </w:p>
    <w:p w14:paraId="3B20D9C0" w14:textId="77777777" w:rsidR="00313FEF" w:rsidRPr="00E46F69" w:rsidRDefault="00313FEF" w:rsidP="00313FEF">
      <w:pPr>
        <w:jc w:val="both"/>
        <w:rPr>
          <w:rFonts w:ascii="Times New Roman" w:eastAsia="Times New Roman" w:hAnsi="Times New Roman" w:cs="Times New Roman"/>
          <w:bCs/>
          <w:lang w:val="et-EE"/>
        </w:rPr>
        <w:sectPr w:rsidR="00313FEF" w:rsidRPr="00E46F69">
          <w:pgSz w:w="11900" w:h="16840"/>
          <w:pgMar w:top="1440" w:right="1440" w:bottom="1440" w:left="1440" w:header="708" w:footer="708" w:gutter="0"/>
          <w:cols w:space="708"/>
          <w:docGrid w:linePitch="360"/>
        </w:sectPr>
      </w:pPr>
    </w:p>
    <w:p w14:paraId="764E7483"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433" w:name="_Toc81199688"/>
      <w:r w:rsidRPr="00E46F69">
        <w:rPr>
          <w:rFonts w:ascii="Times New Roman" w:hAnsi="Times New Roman" w:cs="Times New Roman"/>
          <w:color w:val="auto"/>
        </w:rPr>
        <w:lastRenderedPageBreak/>
        <w:t>Meetmete kirjeldus</w:t>
      </w:r>
      <w:bookmarkEnd w:id="433"/>
    </w:p>
    <w:p w14:paraId="3AD8B6A8" w14:textId="77777777" w:rsidR="00313FEF" w:rsidRPr="00E46F69" w:rsidRDefault="00313FEF" w:rsidP="00313FEF">
      <w:pPr>
        <w:jc w:val="both"/>
        <w:rPr>
          <w:rFonts w:ascii="Times New Roman" w:hAnsi="Times New Roman" w:cs="Times New Roman"/>
          <w:b/>
          <w:noProof/>
          <w:szCs w:val="26"/>
          <w:lang w:val="et-EE"/>
        </w:rPr>
      </w:pPr>
    </w:p>
    <w:p w14:paraId="26E4289E" w14:textId="77777777" w:rsidR="00313FEF" w:rsidRPr="00E46F69" w:rsidRDefault="00313FEF" w:rsidP="00313FEF">
      <w:pPr>
        <w:jc w:val="both"/>
        <w:rPr>
          <w:rFonts w:ascii="Times New Roman" w:hAnsi="Times New Roman" w:cs="Times New Roman"/>
          <w:b/>
          <w:noProof/>
          <w:sz w:val="26"/>
          <w:szCs w:val="26"/>
          <w:lang w:val="et-EE"/>
        </w:rPr>
      </w:pPr>
      <w:r w:rsidRPr="00E46F69">
        <w:rPr>
          <w:rFonts w:ascii="Times New Roman" w:hAnsi="Times New Roman" w:cs="Times New Roman"/>
          <w:b/>
          <w:noProof/>
          <w:sz w:val="26"/>
          <w:szCs w:val="26"/>
          <w:lang w:val="et-EE"/>
        </w:rPr>
        <w:t xml:space="preserve">Strateegiline valdkond 1: </w:t>
      </w:r>
      <w:r w:rsidRPr="00E46F69">
        <w:rPr>
          <w:rFonts w:ascii="Times New Roman" w:eastAsia="Arial Unicode MS" w:hAnsi="Times New Roman" w:cs="Times New Roman"/>
          <w:b/>
          <w:bCs/>
          <w:sz w:val="26"/>
          <w:szCs w:val="26"/>
          <w:lang w:val="et-EE"/>
        </w:rPr>
        <w:t>Kohalikul eripäral ja ressursil baseeruva ettevõtluse arendamine</w:t>
      </w:r>
    </w:p>
    <w:p w14:paraId="19F70A38" w14:textId="77777777" w:rsidR="00313FEF" w:rsidRPr="00E46F69" w:rsidRDefault="00313FEF" w:rsidP="00313FEF">
      <w:pPr>
        <w:rPr>
          <w:rFonts w:ascii="Times New Roman" w:hAnsi="Times New Roman" w:cs="Times New Roman"/>
          <w:noProof/>
          <w:lang w:val="et-EE"/>
        </w:rPr>
      </w:pPr>
    </w:p>
    <w:p w14:paraId="354FD17F"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Enamus TASi piirkonna omavalitsustest on olukorras, kus rahvaarv väheneb ja vananeb, surve tööealisele elanikkonnale kasvab. Kohapealseid kõrge lisandväärtusega ettevõtteid on vähe, millest tulenevalt on ka hästitasustatud töökohtade pakkumine väike. Samas on piirkonnal potentsiaali ettevõtluse arendamisel, eelkõige kohaliku ressursi kasutamisel ning turismis, mille võimalused pole tänaseks piisavalt hästi äriliselt rakendatud. Vastavate väljakutsete leevendamise ning tasakaalustatud arengu tagamise puhul on võtmevaldkonnaks kohaliku ettevõtluse areng lähtuvalt olemasolevast potentsiaalist ning väliskeskkonna võimalustest.</w:t>
      </w:r>
    </w:p>
    <w:p w14:paraId="5224D618" w14:textId="77777777" w:rsidR="00313FEF" w:rsidRPr="00E46F69" w:rsidRDefault="00313FEF" w:rsidP="00313FEF">
      <w:pPr>
        <w:jc w:val="both"/>
        <w:rPr>
          <w:rFonts w:ascii="Times New Roman" w:hAnsi="Times New Roman" w:cs="Times New Roman"/>
          <w:bCs/>
          <w:lang w:val="et-EE"/>
        </w:rPr>
      </w:pPr>
    </w:p>
    <w:p w14:paraId="6A363234"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 xml:space="preserve">Eelnevast tulenevalt on tegu </w:t>
      </w: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 xml:space="preserve"> jaoks rahalises mahus kõige olulisema strateegilise valdkonnaga, mille toetamiseks eraldatakse </w:t>
      </w:r>
      <w:r w:rsidR="00D82392">
        <w:rPr>
          <w:rFonts w:ascii="Times New Roman" w:hAnsi="Times New Roman" w:cs="Times New Roman"/>
          <w:bCs/>
          <w:lang w:val="et-EE"/>
        </w:rPr>
        <w:t>4</w:t>
      </w:r>
      <w:r w:rsidRPr="00E46F69">
        <w:rPr>
          <w:rFonts w:ascii="Times New Roman" w:hAnsi="Times New Roman" w:cs="Times New Roman"/>
          <w:bCs/>
          <w:lang w:val="et-EE"/>
        </w:rPr>
        <w:t xml:space="preserve">0% meetmetele mõeldud vahenditest. Ettevõtluse areng loob aluse ka kogukondade võimekuse ning võrgustike arendamiseks. Valdkonna üldiseks eesmärgiks on aidata kaasa olukorrale, kus </w:t>
      </w: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 xml:space="preserve"> piirkonnas on nutikas ja spetsialiseerunud ettevõtlus. </w:t>
      </w:r>
      <w:ins w:id="434" w:author="Mihkel Laan" w:date="2021-08-30T06:20:00Z">
        <w:r w:rsidR="000935E7">
          <w:rPr>
            <w:rFonts w:ascii="Times New Roman" w:hAnsi="Times New Roman" w:cs="Times New Roman"/>
            <w:bCs/>
            <w:lang w:val="et-EE"/>
          </w:rPr>
          <w:t>Üleminekuperioodi</w:t>
        </w:r>
      </w:ins>
      <w:ins w:id="435" w:author="Mihkel Laan" w:date="2021-08-30T06:23:00Z">
        <w:r w:rsidR="00734BDD">
          <w:rPr>
            <w:rFonts w:ascii="Times New Roman" w:hAnsi="Times New Roman" w:cs="Times New Roman"/>
            <w:bCs/>
            <w:lang w:val="et-EE"/>
          </w:rPr>
          <w:t xml:space="preserve"> (a</w:t>
        </w:r>
      </w:ins>
      <w:ins w:id="436" w:author="Mihkel Laan" w:date="2021-08-30T06:24:00Z">
        <w:r w:rsidR="00734BDD">
          <w:rPr>
            <w:rFonts w:ascii="Times New Roman" w:hAnsi="Times New Roman" w:cs="Times New Roman"/>
            <w:bCs/>
            <w:lang w:val="et-EE"/>
          </w:rPr>
          <w:t>astad 2021-2022)</w:t>
        </w:r>
      </w:ins>
      <w:ins w:id="437" w:author="Mihkel Laan" w:date="2021-08-30T06:23:00Z">
        <w:r w:rsidR="000C3116">
          <w:rPr>
            <w:rFonts w:ascii="Times New Roman" w:hAnsi="Times New Roman" w:cs="Times New Roman"/>
            <w:bCs/>
            <w:lang w:val="et-EE"/>
          </w:rPr>
          <w:t xml:space="preserve"> täiendavatest vahenditest</w:t>
        </w:r>
      </w:ins>
      <w:ins w:id="438" w:author="Mihkel Laan" w:date="2021-08-30T06:20:00Z">
        <w:r w:rsidR="000935E7">
          <w:rPr>
            <w:rFonts w:ascii="Times New Roman" w:hAnsi="Times New Roman" w:cs="Times New Roman"/>
            <w:bCs/>
            <w:lang w:val="et-EE"/>
          </w:rPr>
          <w:t xml:space="preserve"> suunatakse valdkonda üks kolmandik meetmetele mõeldud vahenditest, mis jaguneb meetmete 1.1 ja 1.2 vahel võrdselt.</w:t>
        </w:r>
      </w:ins>
    </w:p>
    <w:p w14:paraId="3C30ECC7" w14:textId="77777777" w:rsidR="00313FEF" w:rsidRPr="00E46F69" w:rsidRDefault="00313FEF" w:rsidP="00313FEF">
      <w:pPr>
        <w:jc w:val="both"/>
        <w:rPr>
          <w:rFonts w:ascii="Times New Roman" w:hAnsi="Times New Roman" w:cs="Times New Roman"/>
          <w:bCs/>
          <w:lang w:val="et-EE"/>
        </w:rPr>
      </w:pPr>
    </w:p>
    <w:p w14:paraId="3BF859BF" w14:textId="77777777" w:rsidR="00313FEF" w:rsidRPr="00E46F69" w:rsidDel="00355075" w:rsidRDefault="00313FEF" w:rsidP="00313FEF">
      <w:pPr>
        <w:jc w:val="both"/>
        <w:rPr>
          <w:del w:id="439" w:author="Mihkel Laan" w:date="2021-08-30T06:07:00Z"/>
          <w:rFonts w:ascii="Times New Roman" w:hAnsi="Times New Roman" w:cs="Times New Roman"/>
          <w:bCs/>
          <w:lang w:val="et-EE"/>
        </w:rPr>
      </w:pPr>
      <w:r w:rsidRPr="00E46F69">
        <w:rPr>
          <w:rFonts w:ascii="Times New Roman" w:hAnsi="Times New Roman" w:cs="Times New Roman"/>
          <w:noProof/>
          <w:lang w:val="et-EE"/>
        </w:rPr>
        <w:t>Valdkonna raames toetatakse kohaliku väiketootmise ja teenuste arendamist (meede 1.1), fookuseks on kohalikul loodus</w:t>
      </w:r>
      <w:r w:rsidRPr="00E46F69">
        <w:rPr>
          <w:rFonts w:ascii="Times New Roman" w:hAnsi="Times New Roman" w:cs="Times New Roman"/>
          <w:bCs/>
          <w:lang w:val="et-EE"/>
        </w:rPr>
        <w:t xml:space="preserve">ressursil baseeruv ettevõtlus. Kohalikeks loodusressurssideks on nt puit, </w:t>
      </w:r>
      <w:proofErr w:type="spellStart"/>
      <w:r w:rsidRPr="00E46F69">
        <w:rPr>
          <w:rFonts w:ascii="Times New Roman" w:hAnsi="Times New Roman" w:cs="Times New Roman"/>
          <w:bCs/>
          <w:lang w:val="et-EE"/>
        </w:rPr>
        <w:t>biomass</w:t>
      </w:r>
      <w:proofErr w:type="spellEnd"/>
      <w:r w:rsidRPr="00E46F69">
        <w:rPr>
          <w:rFonts w:ascii="Times New Roman" w:hAnsi="Times New Roman" w:cs="Times New Roman"/>
          <w:bCs/>
          <w:lang w:val="et-EE"/>
        </w:rPr>
        <w:t xml:space="preserve">, põllunduse ressursid jms. </w:t>
      </w:r>
    </w:p>
    <w:p w14:paraId="4197CADB" w14:textId="77777777" w:rsidR="00313FEF" w:rsidRPr="00E46F69" w:rsidDel="00355075" w:rsidRDefault="00313FEF" w:rsidP="00313FEF">
      <w:pPr>
        <w:jc w:val="both"/>
        <w:rPr>
          <w:del w:id="440" w:author="Mihkel Laan" w:date="2021-08-30T06:07:00Z"/>
          <w:rFonts w:ascii="Times New Roman" w:hAnsi="Times New Roman" w:cs="Times New Roman"/>
          <w:bCs/>
          <w:lang w:val="et-EE"/>
        </w:rPr>
      </w:pPr>
    </w:p>
    <w:p w14:paraId="774DFE8F" w14:textId="77777777" w:rsidR="00313FEF" w:rsidRPr="00E46F69" w:rsidDel="00F847B6" w:rsidRDefault="00313FEF" w:rsidP="00355075">
      <w:pPr>
        <w:jc w:val="both"/>
        <w:rPr>
          <w:del w:id="441" w:author="Mihkel Laan" w:date="2021-08-30T06:21:00Z"/>
          <w:rFonts w:ascii="Times New Roman" w:hAnsi="Times New Roman" w:cs="Times New Roman"/>
          <w:bCs/>
          <w:lang w:val="et-EE"/>
        </w:rPr>
      </w:pPr>
      <w:r w:rsidRPr="00E46F69">
        <w:rPr>
          <w:rFonts w:ascii="Times New Roman" w:hAnsi="Times New Roman" w:cs="Times New Roman"/>
          <w:bCs/>
          <w:lang w:val="et-EE"/>
        </w:rPr>
        <w:t xml:space="preserve">Vastava ettevõtluse arendamise juures pööratakse eraldi tähelepanu uuenduslike lahenduste toetamisele, sh ettevõtjate ja teadusasutuste koostööle toodete arendamisel jms. Oluline on rakendada senisest oluliselt enam </w:t>
      </w: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 xml:space="preserve"> piirkonna keskuse Tartu linna teaduspotentsiaali. Seejuures on TAS võtnud endale proaktiivse rolli olla teadmussiirde vahendaja. Tegevuste peamiseks sihtgrupiks on mikroettevõtted ning nende arengut toetavad erinevad koostööpartnerid (nt erinevad tugistruktuurid).</w:t>
      </w:r>
      <w:ins w:id="442" w:author="Mihkel Laan" w:date="2021-08-30T06:21:00Z">
        <w:r w:rsidR="00F847B6">
          <w:rPr>
            <w:rFonts w:ascii="Times New Roman" w:hAnsi="Times New Roman" w:cs="Times New Roman"/>
            <w:bCs/>
            <w:lang w:val="et-EE"/>
          </w:rPr>
          <w:t xml:space="preserve"> </w:t>
        </w:r>
      </w:ins>
    </w:p>
    <w:p w14:paraId="062BAD56" w14:textId="77777777" w:rsidR="00313FEF" w:rsidRPr="00E46F69" w:rsidDel="00F847B6" w:rsidRDefault="00313FEF" w:rsidP="00313FEF">
      <w:pPr>
        <w:jc w:val="both"/>
        <w:rPr>
          <w:del w:id="443" w:author="Mihkel Laan" w:date="2021-08-30T06:21:00Z"/>
          <w:rFonts w:ascii="Times New Roman" w:hAnsi="Times New Roman" w:cs="Times New Roman"/>
          <w:bCs/>
          <w:lang w:val="et-EE"/>
        </w:rPr>
      </w:pPr>
    </w:p>
    <w:p w14:paraId="54A5799C" w14:textId="77777777" w:rsidR="00313FEF" w:rsidRDefault="00313FEF" w:rsidP="00F847B6">
      <w:pPr>
        <w:jc w:val="both"/>
        <w:rPr>
          <w:ins w:id="444" w:author="Mihkel Laan" w:date="2021-08-30T05:43:00Z"/>
          <w:rFonts w:ascii="Times New Roman" w:hAnsi="Times New Roman" w:cs="Times New Roman"/>
          <w:bCs/>
          <w:lang w:val="et-EE"/>
        </w:rPr>
      </w:pPr>
      <w:r w:rsidRPr="00E46F69">
        <w:rPr>
          <w:rFonts w:ascii="Times New Roman" w:hAnsi="Times New Roman" w:cs="Times New Roman"/>
          <w:bCs/>
          <w:lang w:val="et-EE"/>
        </w:rPr>
        <w:t>Teise meetmena (meede 1.2) toetatakse valdkonna raames turismiettevõtluse arendamist, kus on fookuseks piirkonnaspetsiifiliste ja uuenduslike turismitoodete arendamine. Tegevuste peamiseks sihtgrupiks on mikroettevõtted, toetava turismitaristu ning avalikus kasutuses olevate turismiobjektide arendamise puhul ka avaliku ning kolmanda sektori organisatsioonid.</w:t>
      </w:r>
    </w:p>
    <w:p w14:paraId="6B372671" w14:textId="77777777" w:rsidR="00A35C24" w:rsidRPr="00E46F69" w:rsidDel="00A35C24" w:rsidRDefault="00A35C24" w:rsidP="00313FEF">
      <w:pPr>
        <w:jc w:val="both"/>
        <w:rPr>
          <w:del w:id="445" w:author="Mihkel Laan" w:date="2021-08-30T05:43:00Z"/>
          <w:rFonts w:ascii="Times New Roman" w:hAnsi="Times New Roman" w:cs="Times New Roman"/>
          <w:bCs/>
          <w:lang w:val="et-EE"/>
        </w:rPr>
      </w:pPr>
    </w:p>
    <w:p w14:paraId="3DCAB5E9" w14:textId="77777777" w:rsidR="00313FEF" w:rsidRPr="00E46F69" w:rsidRDefault="00313FEF" w:rsidP="00313FEF">
      <w:pPr>
        <w:rPr>
          <w:rFonts w:ascii="Times New Roman" w:hAnsi="Times New Roman" w:cs="Times New Roman"/>
          <w:noProof/>
          <w:lang w:val="et-EE"/>
        </w:rPr>
      </w:pPr>
    </w:p>
    <w:p w14:paraId="24B18509" w14:textId="77777777" w:rsidR="00313FEF" w:rsidRPr="00E46F69" w:rsidDel="008362CA" w:rsidRDefault="00313FEF" w:rsidP="00313FEF">
      <w:pPr>
        <w:jc w:val="both"/>
        <w:rPr>
          <w:del w:id="446" w:author="Mihkel Laan" w:date="2021-08-30T05:47:00Z"/>
          <w:rFonts w:ascii="Times New Roman" w:eastAsia="Arial Unicode MS" w:hAnsi="Times New Roman" w:cs="Times New Roman"/>
          <w:lang w:val="et-EE"/>
        </w:rPr>
      </w:pPr>
      <w:r w:rsidRPr="00E46F69">
        <w:rPr>
          <w:rFonts w:ascii="Times New Roman" w:hAnsi="Times New Roman" w:cs="Times New Roman"/>
          <w:noProof/>
          <w:lang w:val="et-EE"/>
        </w:rPr>
        <w:t>Valdkonna puhul on läbivalt eesmärgiks</w:t>
      </w:r>
      <w:r w:rsidRPr="00E46F69">
        <w:rPr>
          <w:rFonts w:ascii="Times New Roman" w:eastAsia="Arial Unicode MS" w:hAnsi="Times New Roman" w:cs="Times New Roman"/>
          <w:lang w:val="et-EE"/>
        </w:rPr>
        <w:t xml:space="preserve"> uuenduslike toodete arendamine ning koostöö, sh ülikoolide jt teadusasutustega (koostöö ülikoolidega peaks olema mitmetahuline, nt teaduspartneri kaasamine mingi toote/teenuse/võrgustiku arendamisse vms).</w:t>
      </w:r>
      <w:ins w:id="447" w:author="Mihkel Laan" w:date="2021-08-30T05:47:00Z">
        <w:r w:rsidR="008362CA">
          <w:rPr>
            <w:rFonts w:ascii="Times New Roman" w:eastAsia="Arial Unicode MS" w:hAnsi="Times New Roman" w:cs="Times New Roman"/>
            <w:lang w:val="et-EE"/>
          </w:rPr>
          <w:t xml:space="preserve"> </w:t>
        </w:r>
      </w:ins>
    </w:p>
    <w:p w14:paraId="4949787F" w14:textId="77777777" w:rsidR="00A35C24" w:rsidRPr="00E46F69" w:rsidDel="008362CA" w:rsidRDefault="00A35C24" w:rsidP="00313FEF">
      <w:pPr>
        <w:jc w:val="both"/>
        <w:rPr>
          <w:del w:id="448" w:author="Mihkel Laan" w:date="2021-08-30T05:47:00Z"/>
          <w:rFonts w:ascii="Times New Roman" w:eastAsia="Arial Unicode MS" w:hAnsi="Times New Roman" w:cs="Times New Roman"/>
          <w:lang w:val="et-EE"/>
        </w:rPr>
      </w:pPr>
    </w:p>
    <w:p w14:paraId="22A06BE4" w14:textId="77777777" w:rsidR="00313FEF" w:rsidRDefault="00313FEF" w:rsidP="008362CA">
      <w:pPr>
        <w:jc w:val="both"/>
        <w:rPr>
          <w:ins w:id="449" w:author="Mihkel Laan" w:date="2021-08-30T05:43:00Z"/>
          <w:rFonts w:ascii="Times New Roman" w:eastAsia="Arial Unicode MS" w:hAnsi="Times New Roman" w:cs="Times New Roman"/>
          <w:lang w:val="et-EE"/>
        </w:rPr>
      </w:pPr>
      <w:r w:rsidRPr="00E46F69">
        <w:rPr>
          <w:rFonts w:ascii="Times New Roman" w:eastAsia="Arial Unicode MS" w:hAnsi="Times New Roman" w:cs="Times New Roman"/>
          <w:lang w:val="et-EE"/>
        </w:rPr>
        <w:t>Valdkonna arendamise mõju avaldub toetatud ettevõtete käibe kasvus ning piirkonna külastatavuse kasvus. Valdkonna arendamise tulemusena tekib piirkonda uusi ja parendatud tooteid/teenuseid ning uusi töökohti. Kokku on eesmärgiks luua valdkonn</w:t>
      </w:r>
      <w:r>
        <w:rPr>
          <w:rFonts w:ascii="Times New Roman" w:eastAsia="Arial Unicode MS" w:hAnsi="Times New Roman" w:cs="Times New Roman"/>
          <w:lang w:val="et-EE"/>
        </w:rPr>
        <w:t>a kahe meetme abil piirkonda 70</w:t>
      </w:r>
      <w:r w:rsidRPr="00E46F69">
        <w:rPr>
          <w:rFonts w:ascii="Times New Roman" w:eastAsia="Arial Unicode MS" w:hAnsi="Times New Roman" w:cs="Times New Roman"/>
          <w:lang w:val="et-EE"/>
        </w:rPr>
        <w:t xml:space="preserve"> uut töökohta.</w:t>
      </w:r>
    </w:p>
    <w:p w14:paraId="7F57D5CD" w14:textId="77777777" w:rsidR="00A35C24" w:rsidRDefault="00A35C24" w:rsidP="00313FEF">
      <w:pPr>
        <w:jc w:val="both"/>
        <w:rPr>
          <w:ins w:id="450" w:author="Mihkel Laan" w:date="2021-08-30T05:43:00Z"/>
          <w:rFonts w:ascii="Times New Roman" w:eastAsia="Arial Unicode MS" w:hAnsi="Times New Roman" w:cs="Times New Roman"/>
          <w:lang w:val="et-EE"/>
        </w:rPr>
      </w:pPr>
    </w:p>
    <w:p w14:paraId="67B220B7" w14:textId="596F1D32" w:rsidR="00A35C24" w:rsidDel="007A3053" w:rsidRDefault="00A35C24">
      <w:pPr>
        <w:jc w:val="both"/>
        <w:rPr>
          <w:del w:id="451" w:author="Mihkel Laan" w:date="2021-08-30T05:45:00Z"/>
          <w:rFonts w:ascii="Times New Roman" w:hAnsi="Times New Roman" w:cs="Times New Roman"/>
          <w:bCs/>
          <w:lang w:val="et-EE"/>
        </w:rPr>
      </w:pPr>
      <w:ins w:id="452" w:author="Mihkel Laan" w:date="2021-08-30T05:44:00Z">
        <w:r>
          <w:rPr>
            <w:rFonts w:ascii="Times New Roman" w:hAnsi="Times New Roman" w:cs="Times New Roman"/>
            <w:bCs/>
            <w:lang w:val="et-EE"/>
          </w:rPr>
          <w:t xml:space="preserve">Kolmanda meetmena (meede 1.3) lisati strateegia uuendamise raames 2021. aastal valdkonda COVID-19 toetusmeede. </w:t>
        </w:r>
      </w:ins>
      <w:ins w:id="453" w:author="Mihkel Laan" w:date="2021-08-30T05:45:00Z">
        <w:r>
          <w:rPr>
            <w:rFonts w:ascii="Times New Roman" w:hAnsi="Times New Roman" w:cs="Times New Roman"/>
            <w:bCs/>
            <w:lang w:val="et-EE"/>
          </w:rPr>
          <w:t xml:space="preserve">Meetme </w:t>
        </w:r>
        <w:r w:rsidRPr="00A35C24">
          <w:rPr>
            <w:rFonts w:ascii="Times New Roman" w:hAnsi="Times New Roman" w:cs="Times New Roman"/>
            <w:bCs/>
            <w:lang w:val="et-EE"/>
          </w:rPr>
          <w:t xml:space="preserve">eesmärgiks on toetada ettevõtteid, </w:t>
        </w:r>
      </w:ins>
      <w:r w:rsidR="00BD4781" w:rsidRPr="00BD4781">
        <w:rPr>
          <w:rFonts w:ascii="Times New Roman" w:hAnsi="Times New Roman" w:cs="Times New Roman"/>
          <w:bCs/>
          <w:color w:val="C00000"/>
          <w:u w:val="single"/>
          <w:lang w:val="et-EE"/>
        </w:rPr>
        <w:t>mille</w:t>
      </w:r>
      <w:ins w:id="454" w:author="Mihkel Laan" w:date="2021-08-30T05:45:00Z">
        <w:r w:rsidRPr="00BD4781">
          <w:rPr>
            <w:rFonts w:ascii="Times New Roman" w:hAnsi="Times New Roman" w:cs="Times New Roman"/>
            <w:bCs/>
            <w:color w:val="C00000"/>
            <w:u w:val="single"/>
            <w:lang w:val="et-EE"/>
          </w:rPr>
          <w:t xml:space="preserve"> </w:t>
        </w:r>
        <w:r w:rsidRPr="00A35C24">
          <w:rPr>
            <w:rFonts w:ascii="Times New Roman" w:hAnsi="Times New Roman" w:cs="Times New Roman"/>
            <w:bCs/>
            <w:lang w:val="et-EE"/>
          </w:rPr>
          <w:t>majandustegevust on negatiivselt mõjutanud koroonaviirus</w:t>
        </w:r>
      </w:ins>
      <w:ins w:id="455" w:author="Mihkel Laan" w:date="2021-08-30T06:06:00Z">
        <w:r w:rsidR="001E4537">
          <w:rPr>
            <w:rFonts w:ascii="Times New Roman" w:hAnsi="Times New Roman" w:cs="Times New Roman"/>
            <w:bCs/>
            <w:lang w:val="et-EE"/>
          </w:rPr>
          <w:t>.</w:t>
        </w:r>
      </w:ins>
      <w:ins w:id="456" w:author="Mihkel Laan" w:date="2021-08-31T07:05:00Z">
        <w:r w:rsidR="00FE536E">
          <w:rPr>
            <w:rFonts w:ascii="Times New Roman" w:hAnsi="Times New Roman" w:cs="Times New Roman"/>
            <w:bCs/>
            <w:lang w:val="et-EE"/>
          </w:rPr>
          <w:t xml:space="preserve"> Meetme sihtgrupiks on ka ettevõtted, kelle </w:t>
        </w:r>
        <w:r w:rsidR="00FE536E">
          <w:rPr>
            <w:rFonts w:ascii="Times New Roman" w:hAnsi="Times New Roman" w:cs="Times New Roman"/>
            <w:bCs/>
            <w:lang w:val="et-EE"/>
          </w:rPr>
          <w:lastRenderedPageBreak/>
          <w:t>konkurentsivõime parandamine on oluline, et kohaneda COVID-1</w:t>
        </w:r>
      </w:ins>
      <w:ins w:id="457" w:author="Mihkel Laan" w:date="2021-08-31T07:06:00Z">
        <w:r w:rsidR="00FE536E">
          <w:rPr>
            <w:rFonts w:ascii="Times New Roman" w:hAnsi="Times New Roman" w:cs="Times New Roman"/>
            <w:bCs/>
            <w:lang w:val="et-EE"/>
          </w:rPr>
          <w:t xml:space="preserve">9 mõjudega (nt hajutatuse suurendamine, </w:t>
        </w:r>
        <w:r w:rsidR="00D47F2B">
          <w:rPr>
            <w:rFonts w:ascii="Times New Roman" w:hAnsi="Times New Roman" w:cs="Times New Roman"/>
            <w:bCs/>
            <w:lang w:val="et-EE"/>
          </w:rPr>
          <w:t>välialade suurem kasutamine jms).</w:t>
        </w:r>
        <w:r w:rsidR="00FE536E">
          <w:rPr>
            <w:rFonts w:ascii="Times New Roman" w:hAnsi="Times New Roman" w:cs="Times New Roman"/>
            <w:bCs/>
            <w:lang w:val="et-EE"/>
          </w:rPr>
          <w:t xml:space="preserve"> </w:t>
        </w:r>
      </w:ins>
      <w:ins w:id="458" w:author="Mihkel Laan" w:date="2021-08-30T05:45:00Z">
        <w:r>
          <w:rPr>
            <w:rFonts w:ascii="Times New Roman" w:hAnsi="Times New Roman" w:cs="Times New Roman"/>
            <w:bCs/>
            <w:lang w:val="et-EE"/>
          </w:rPr>
          <w:t>Vastava meetme eesmärk pole otseselt luua uusi töökohti, vaid tagada nende ettevõtete jätkusuutlikkus</w:t>
        </w:r>
      </w:ins>
      <w:ins w:id="459" w:author="Mihkel Laan" w:date="2021-08-31T06:42:00Z">
        <w:r w:rsidR="007A3053">
          <w:rPr>
            <w:rFonts w:ascii="Times New Roman" w:hAnsi="Times New Roman" w:cs="Times New Roman"/>
            <w:bCs/>
            <w:lang w:val="et-EE"/>
          </w:rPr>
          <w:t xml:space="preserve"> ning konkurentsivõime</w:t>
        </w:r>
      </w:ins>
      <w:ins w:id="460" w:author="Mihkel Laan" w:date="2021-08-30T05:45:00Z">
        <w:r>
          <w:rPr>
            <w:rFonts w:ascii="Times New Roman" w:hAnsi="Times New Roman" w:cs="Times New Roman"/>
            <w:bCs/>
            <w:lang w:val="et-EE"/>
          </w:rPr>
          <w:t>, kes on enim</w:t>
        </w:r>
      </w:ins>
      <w:ins w:id="461" w:author="Mihkel Laan" w:date="2021-08-30T05:57:00Z">
        <w:r w:rsidR="000617BB">
          <w:rPr>
            <w:rFonts w:ascii="Times New Roman" w:hAnsi="Times New Roman" w:cs="Times New Roman"/>
            <w:bCs/>
            <w:lang w:val="et-EE"/>
          </w:rPr>
          <w:t xml:space="preserve"> koroonakriisist </w:t>
        </w:r>
      </w:ins>
      <w:ins w:id="462" w:author="Mihkel Laan" w:date="2021-08-30T05:45:00Z">
        <w:r>
          <w:rPr>
            <w:rFonts w:ascii="Times New Roman" w:hAnsi="Times New Roman" w:cs="Times New Roman"/>
            <w:bCs/>
            <w:lang w:val="et-EE"/>
          </w:rPr>
          <w:t>mõjutada saanud.</w:t>
        </w:r>
      </w:ins>
      <w:ins w:id="463" w:author="Mihkel Laan" w:date="2021-08-30T06:05:00Z">
        <w:r w:rsidR="004D14B6">
          <w:rPr>
            <w:rFonts w:ascii="Times New Roman" w:hAnsi="Times New Roman" w:cs="Times New Roman"/>
            <w:bCs/>
            <w:lang w:val="et-EE"/>
          </w:rPr>
          <w:t xml:space="preserve"> </w:t>
        </w:r>
      </w:ins>
      <w:ins w:id="464" w:author="Mihkel Laan" w:date="2021-08-30T06:06:00Z">
        <w:r w:rsidR="001E4537">
          <w:rPr>
            <w:rFonts w:ascii="Times New Roman" w:hAnsi="Times New Roman" w:cs="Times New Roman"/>
            <w:bCs/>
            <w:lang w:val="et-EE"/>
          </w:rPr>
          <w:t>Meetme</w:t>
        </w:r>
      </w:ins>
      <w:ins w:id="465" w:author="Mihkel Laan" w:date="2021-08-30T06:07:00Z">
        <w:r w:rsidR="001E4537">
          <w:rPr>
            <w:rFonts w:ascii="Times New Roman" w:hAnsi="Times New Roman" w:cs="Times New Roman"/>
            <w:bCs/>
            <w:lang w:val="et-EE"/>
          </w:rPr>
          <w:t xml:space="preserve"> 1.3</w:t>
        </w:r>
      </w:ins>
      <w:ins w:id="466" w:author="Mihkel Laan" w:date="2021-08-30T06:06:00Z">
        <w:r w:rsidR="001E4537">
          <w:rPr>
            <w:rFonts w:ascii="Times New Roman" w:hAnsi="Times New Roman" w:cs="Times New Roman"/>
            <w:bCs/>
            <w:lang w:val="et-EE"/>
          </w:rPr>
          <w:t xml:space="preserve"> raames </w:t>
        </w:r>
      </w:ins>
      <w:ins w:id="467" w:author="Mihkel Laan" w:date="2021-08-30T06:07:00Z">
        <w:r w:rsidR="001E4537">
          <w:rPr>
            <w:rFonts w:ascii="Times New Roman" w:hAnsi="Times New Roman" w:cs="Times New Roman"/>
            <w:bCs/>
            <w:lang w:val="et-EE"/>
          </w:rPr>
          <w:t xml:space="preserve">toetatakse nii </w:t>
        </w:r>
        <w:r w:rsidR="00355075">
          <w:rPr>
            <w:rFonts w:ascii="Times New Roman" w:hAnsi="Times New Roman" w:cs="Times New Roman"/>
            <w:bCs/>
            <w:lang w:val="et-EE"/>
          </w:rPr>
          <w:t>väiketootmise ja teenuste arendamist (meede 1.1) kui ka turismiettevõtluse arendamist (meede 1.2).</w:t>
        </w:r>
      </w:ins>
    </w:p>
    <w:p w14:paraId="6AF7318F" w14:textId="1C349A68" w:rsidR="007A3053" w:rsidRDefault="007A3053">
      <w:pPr>
        <w:jc w:val="both"/>
        <w:rPr>
          <w:ins w:id="468" w:author="Mihkel Laan" w:date="2021-08-31T06:41:00Z"/>
          <w:rFonts w:ascii="Times New Roman" w:hAnsi="Times New Roman" w:cs="Times New Roman"/>
          <w:bCs/>
          <w:lang w:val="et-EE"/>
        </w:rPr>
      </w:pPr>
    </w:p>
    <w:p w14:paraId="379E0770" w14:textId="77777777" w:rsidR="00313FEF" w:rsidRPr="00E46F69" w:rsidDel="00A35C24" w:rsidRDefault="00313FEF">
      <w:pPr>
        <w:jc w:val="both"/>
        <w:rPr>
          <w:del w:id="469" w:author="Mihkel Laan" w:date="2021-08-30T05:45:00Z"/>
          <w:rFonts w:ascii="Times New Roman" w:hAnsi="Times New Roman" w:cs="Times New Roman"/>
          <w:noProof/>
          <w:lang w:val="et-EE"/>
        </w:rPr>
        <w:pPrChange w:id="470" w:author="Mihkel Laan" w:date="2021-08-30T05:47:00Z">
          <w:pPr/>
        </w:pPrChange>
      </w:pPr>
    </w:p>
    <w:p w14:paraId="4490304D" w14:textId="77777777" w:rsidR="00A35C24" w:rsidRPr="00E46F69" w:rsidDel="00A35C24" w:rsidRDefault="00313FEF">
      <w:pPr>
        <w:jc w:val="both"/>
        <w:rPr>
          <w:del w:id="471" w:author="Mihkel Laan" w:date="2021-08-30T05:44:00Z"/>
          <w:rFonts w:ascii="Times New Roman" w:hAnsi="Times New Roman" w:cs="Times New Roman"/>
          <w:noProof/>
          <w:lang w:val="et-EE"/>
        </w:rPr>
        <w:pPrChange w:id="472" w:author="Mihkel Laan" w:date="2021-08-30T05:47:00Z">
          <w:pPr/>
        </w:pPrChange>
      </w:pPr>
      <w:del w:id="473" w:author="Mihkel Laan" w:date="2021-08-30T05:44:00Z">
        <w:r w:rsidRPr="00E46F69" w:rsidDel="00A35C24">
          <w:rPr>
            <w:rFonts w:ascii="Times New Roman" w:hAnsi="Times New Roman" w:cs="Times New Roman"/>
            <w:noProof/>
            <w:lang w:val="et-EE"/>
          </w:rPr>
          <w:delText xml:space="preserve">Valdkonna raames rakendatakse </w:delText>
        </w:r>
      </w:del>
      <w:del w:id="474" w:author="Mihkel Laan" w:date="2021-08-30T05:43:00Z">
        <w:r w:rsidRPr="00E46F69" w:rsidDel="00A35C24">
          <w:rPr>
            <w:rFonts w:ascii="Times New Roman" w:hAnsi="Times New Roman" w:cs="Times New Roman"/>
            <w:noProof/>
            <w:lang w:val="et-EE"/>
          </w:rPr>
          <w:delText xml:space="preserve">kahte </w:delText>
        </w:r>
      </w:del>
      <w:del w:id="475" w:author="Mihkel Laan" w:date="2021-08-30T05:44:00Z">
        <w:r w:rsidRPr="00E46F69" w:rsidDel="00A35C24">
          <w:rPr>
            <w:rFonts w:ascii="Times New Roman" w:hAnsi="Times New Roman" w:cs="Times New Roman"/>
            <w:noProof/>
            <w:lang w:val="et-EE"/>
          </w:rPr>
          <w:delText>meedet.</w:delText>
        </w:r>
      </w:del>
    </w:p>
    <w:p w14:paraId="6A99C0ED" w14:textId="77777777" w:rsidR="00313FEF" w:rsidRPr="00E46F69" w:rsidRDefault="00313FEF">
      <w:pPr>
        <w:jc w:val="both"/>
        <w:rPr>
          <w:rFonts w:ascii="Times New Roman" w:hAnsi="Times New Roman" w:cs="Times New Roman"/>
          <w:noProof/>
          <w:lang w:val="et-EE"/>
        </w:rPr>
        <w:pPrChange w:id="476" w:author="Mihkel Laan" w:date="2021-08-30T05:47:00Z">
          <w:pPr/>
        </w:pPrChange>
      </w:pPr>
      <w:del w:id="477" w:author="Mihkel Laan" w:date="2021-08-30T05:44:00Z">
        <w:r w:rsidRPr="00E46F69" w:rsidDel="00A35C24">
          <w:rPr>
            <w:rFonts w:ascii="Times New Roman" w:hAnsi="Times New Roman" w:cs="Times New Roman"/>
            <w:noProof/>
            <w:lang w:val="et-EE"/>
          </w:rPr>
          <w:br w:type="page"/>
        </w:r>
      </w:del>
    </w:p>
    <w:tbl>
      <w:tblPr>
        <w:tblStyle w:val="Kontuurtabel"/>
        <w:tblW w:w="9072" w:type="dxa"/>
        <w:tblInd w:w="108" w:type="dxa"/>
        <w:tblLayout w:type="fixed"/>
        <w:tblLook w:val="0000" w:firstRow="0" w:lastRow="0" w:firstColumn="0" w:lastColumn="0" w:noHBand="0" w:noVBand="0"/>
      </w:tblPr>
      <w:tblGrid>
        <w:gridCol w:w="2268"/>
        <w:gridCol w:w="6804"/>
      </w:tblGrid>
      <w:tr w:rsidR="00313FEF" w:rsidRPr="00E46F69" w14:paraId="2DF9EB91" w14:textId="77777777">
        <w:tc>
          <w:tcPr>
            <w:tcW w:w="2268" w:type="dxa"/>
            <w:shd w:val="clear" w:color="auto" w:fill="auto"/>
            <w:vAlign w:val="center"/>
          </w:tcPr>
          <w:p w14:paraId="278B44D4" w14:textId="77777777" w:rsidR="00313FEF" w:rsidRPr="00E46F69" w:rsidRDefault="00313FEF" w:rsidP="00C84DA8">
            <w:pPr>
              <w:pStyle w:val="Tabelisisu"/>
              <w:spacing w:after="0" w:line="240" w:lineRule="auto"/>
              <w:rPr>
                <w:rFonts w:ascii="Times New Roman" w:hAnsi="Times New Roman" w:cs="Times New Roman"/>
                <w:b/>
                <w:color w:val="3366FF"/>
                <w:sz w:val="22"/>
              </w:rPr>
            </w:pPr>
            <w:r w:rsidRPr="00E46F69">
              <w:rPr>
                <w:rFonts w:ascii="Times New Roman" w:hAnsi="Times New Roman" w:cs="Times New Roman"/>
                <w:b/>
                <w:color w:val="3366FF"/>
                <w:sz w:val="22"/>
              </w:rPr>
              <w:lastRenderedPageBreak/>
              <w:t xml:space="preserve">MEEDE 1.1 </w:t>
            </w:r>
          </w:p>
        </w:tc>
        <w:tc>
          <w:tcPr>
            <w:tcW w:w="6804" w:type="dxa"/>
            <w:shd w:val="clear" w:color="auto" w:fill="auto"/>
            <w:vAlign w:val="center"/>
          </w:tcPr>
          <w:p w14:paraId="24DC2EBE" w14:textId="77777777" w:rsidR="00313FEF" w:rsidRPr="00E46F69" w:rsidRDefault="00313FEF" w:rsidP="00C84DA8">
            <w:pPr>
              <w:pStyle w:val="Tabelisisu"/>
              <w:spacing w:after="0" w:line="240" w:lineRule="auto"/>
              <w:rPr>
                <w:rFonts w:ascii="Times New Roman" w:hAnsi="Times New Roman" w:cs="Times New Roman"/>
                <w:b/>
                <w:color w:val="3366FF"/>
                <w:sz w:val="22"/>
              </w:rPr>
            </w:pPr>
            <w:r w:rsidRPr="00E46F69">
              <w:rPr>
                <w:rFonts w:ascii="Times New Roman" w:hAnsi="Times New Roman" w:cs="Times New Roman"/>
                <w:b/>
                <w:color w:val="3366FF"/>
                <w:sz w:val="22"/>
              </w:rPr>
              <w:t>VÄIKETOOTMISE JA TEENUSTE ARENDAMINE</w:t>
            </w:r>
          </w:p>
        </w:tc>
      </w:tr>
      <w:tr w:rsidR="00313FEF" w:rsidRPr="009E4D02" w14:paraId="339490A3" w14:textId="77777777">
        <w:tc>
          <w:tcPr>
            <w:tcW w:w="2268" w:type="dxa"/>
            <w:vAlign w:val="center"/>
          </w:tcPr>
          <w:p w14:paraId="67CEEA85"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Vastab strateegia eesmärgile</w:t>
            </w:r>
          </w:p>
        </w:tc>
        <w:tc>
          <w:tcPr>
            <w:tcW w:w="6804" w:type="dxa"/>
            <w:vAlign w:val="center"/>
          </w:tcPr>
          <w:p w14:paraId="0807F026" w14:textId="77777777" w:rsidR="00313FEF" w:rsidRPr="00E46F69" w:rsidRDefault="00313FEF" w:rsidP="00C84DA8">
            <w:pPr>
              <w:jc w:val="both"/>
              <w:rPr>
                <w:rFonts w:ascii="Times New Roman" w:eastAsia="Times New Roman" w:hAnsi="Times New Roman" w:cs="Times New Roman"/>
                <w:bCs/>
                <w:noProof/>
                <w:sz w:val="22"/>
                <w:szCs w:val="22"/>
                <w:lang w:val="et-EE"/>
              </w:rPr>
            </w:pPr>
            <w:proofErr w:type="spellStart"/>
            <w:r w:rsidRPr="00E46F69">
              <w:rPr>
                <w:rFonts w:ascii="Times New Roman" w:hAnsi="Times New Roman" w:cs="Times New Roman"/>
                <w:bCs/>
                <w:sz w:val="22"/>
                <w:szCs w:val="22"/>
                <w:lang w:val="et-EE"/>
              </w:rPr>
              <w:t>TASi</w:t>
            </w:r>
            <w:proofErr w:type="spellEnd"/>
            <w:r w:rsidRPr="00E46F69">
              <w:rPr>
                <w:rFonts w:ascii="Times New Roman" w:hAnsi="Times New Roman" w:cs="Times New Roman"/>
                <w:bCs/>
                <w:sz w:val="22"/>
                <w:szCs w:val="22"/>
                <w:lang w:val="et-EE"/>
              </w:rPr>
              <w:t xml:space="preserve"> piirkonnas on nutikas ja spetsialiseerunud ettevõtlus </w:t>
            </w:r>
          </w:p>
        </w:tc>
      </w:tr>
      <w:tr w:rsidR="00313FEF" w:rsidRPr="009E4D02" w14:paraId="76BDFD99" w14:textId="77777777">
        <w:trPr>
          <w:trHeight w:val="293"/>
        </w:trPr>
        <w:tc>
          <w:tcPr>
            <w:tcW w:w="2268" w:type="dxa"/>
            <w:vAlign w:val="center"/>
          </w:tcPr>
          <w:p w14:paraId="657D84D8"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Toetatavad tegevused </w:t>
            </w:r>
          </w:p>
        </w:tc>
        <w:tc>
          <w:tcPr>
            <w:tcW w:w="6804" w:type="dxa"/>
            <w:vAlign w:val="center"/>
          </w:tcPr>
          <w:p w14:paraId="1B5E4530" w14:textId="77777777" w:rsidR="00313FEF" w:rsidRPr="00E46F69" w:rsidRDefault="00313FEF" w:rsidP="003D3016">
            <w:pPr>
              <w:pStyle w:val="Loendilik"/>
              <w:numPr>
                <w:ilvl w:val="0"/>
                <w:numId w:val="61"/>
              </w:numPr>
              <w:jc w:val="both"/>
              <w:rPr>
                <w:rFonts w:ascii="Times New Roman" w:eastAsia="Arial Unicode MS" w:hAnsi="Times New Roman" w:cs="Times New Roman"/>
                <w:sz w:val="22"/>
                <w:szCs w:val="22"/>
                <w:lang w:val="et-EE"/>
              </w:rPr>
            </w:pPr>
            <w:r w:rsidRPr="00E46F69">
              <w:rPr>
                <w:rFonts w:ascii="Times New Roman" w:eastAsia="Arial Unicode MS" w:hAnsi="Times New Roman" w:cs="Times New Roman"/>
                <w:b/>
                <w:sz w:val="22"/>
                <w:szCs w:val="22"/>
                <w:lang w:val="et-EE"/>
              </w:rPr>
              <w:t>Kohalikul ressursil baseeruvate toodete ja teenuste arendamine</w:t>
            </w:r>
            <w:r w:rsidRPr="00E46F69">
              <w:rPr>
                <w:rFonts w:ascii="Times New Roman" w:eastAsia="Arial Unicode MS" w:hAnsi="Times New Roman" w:cs="Times New Roman"/>
                <w:sz w:val="22"/>
                <w:szCs w:val="22"/>
                <w:lang w:val="et-EE"/>
              </w:rPr>
              <w:t>: kohaliku loodusressursi äriline rakendamine, sh vastav tootearendus, turundus jms</w:t>
            </w:r>
          </w:p>
          <w:p w14:paraId="0A90F970" w14:textId="77777777" w:rsidR="00313FEF" w:rsidRPr="00E46F69" w:rsidRDefault="00313FEF" w:rsidP="003D3016">
            <w:pPr>
              <w:pStyle w:val="Loendilik"/>
              <w:numPr>
                <w:ilvl w:val="0"/>
                <w:numId w:val="61"/>
              </w:numPr>
              <w:jc w:val="both"/>
              <w:rPr>
                <w:rFonts w:ascii="Times New Roman" w:eastAsia="Arial Unicode MS" w:hAnsi="Times New Roman" w:cs="Times New Roman"/>
                <w:sz w:val="22"/>
                <w:szCs w:val="22"/>
                <w:lang w:val="et-EE"/>
              </w:rPr>
            </w:pPr>
            <w:r w:rsidRPr="00E46F69">
              <w:rPr>
                <w:rFonts w:ascii="Times New Roman" w:eastAsia="Arial Unicode MS" w:hAnsi="Times New Roman" w:cs="Times New Roman"/>
                <w:b/>
                <w:sz w:val="22"/>
                <w:szCs w:val="22"/>
                <w:lang w:val="et-EE"/>
              </w:rPr>
              <w:t>Kohaliku toidu töötlemine ja arendamine</w:t>
            </w:r>
            <w:r w:rsidRPr="00E46F69">
              <w:rPr>
                <w:rFonts w:ascii="Times New Roman" w:eastAsia="Arial Unicode MS" w:hAnsi="Times New Roman" w:cs="Times New Roman"/>
                <w:sz w:val="22"/>
                <w:szCs w:val="22"/>
                <w:lang w:val="et-EE"/>
              </w:rPr>
              <w:t xml:space="preserve">: aiandus- ja põllumajandussaaduste </w:t>
            </w:r>
            <w:proofErr w:type="spellStart"/>
            <w:r w:rsidRPr="00E46F69">
              <w:rPr>
                <w:rFonts w:ascii="Times New Roman" w:eastAsia="Arial Unicode MS" w:hAnsi="Times New Roman" w:cs="Times New Roman"/>
                <w:sz w:val="22"/>
                <w:szCs w:val="22"/>
                <w:lang w:val="et-EE"/>
              </w:rPr>
              <w:t>väärindamine</w:t>
            </w:r>
            <w:proofErr w:type="spellEnd"/>
            <w:r w:rsidRPr="00E46F69">
              <w:rPr>
                <w:rFonts w:ascii="Times New Roman" w:eastAsia="Arial Unicode MS" w:hAnsi="Times New Roman" w:cs="Times New Roman"/>
                <w:sz w:val="22"/>
                <w:szCs w:val="22"/>
                <w:lang w:val="et-EE"/>
              </w:rPr>
              <w:t>, turundus jms</w:t>
            </w:r>
          </w:p>
        </w:tc>
      </w:tr>
      <w:tr w:rsidR="00313FEF" w:rsidRPr="009E4D02" w14:paraId="6D65C327" w14:textId="77777777">
        <w:tc>
          <w:tcPr>
            <w:tcW w:w="2268" w:type="dxa"/>
            <w:vAlign w:val="center"/>
          </w:tcPr>
          <w:p w14:paraId="71B6D475"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Meetme osakaal </w:t>
            </w:r>
          </w:p>
        </w:tc>
        <w:tc>
          <w:tcPr>
            <w:tcW w:w="6804" w:type="dxa"/>
            <w:vAlign w:val="center"/>
          </w:tcPr>
          <w:p w14:paraId="0E0192B4"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2</w:t>
            </w:r>
            <w:r w:rsidR="00D82392">
              <w:rPr>
                <w:rFonts w:ascii="Times New Roman" w:hAnsi="Times New Roman" w:cs="Times New Roman"/>
                <w:sz w:val="22"/>
              </w:rPr>
              <w:t>0</w:t>
            </w:r>
            <w:r w:rsidRPr="00E46F69">
              <w:rPr>
                <w:rFonts w:ascii="Times New Roman" w:hAnsi="Times New Roman" w:cs="Times New Roman"/>
                <w:sz w:val="22"/>
              </w:rPr>
              <w:t>% meetmetele eraldatavatest vahenditest</w:t>
            </w:r>
            <w:ins w:id="478" w:author="Mihkel Laan" w:date="2021-08-30T06:01:00Z">
              <w:r w:rsidR="004D14B6">
                <w:rPr>
                  <w:rFonts w:ascii="Times New Roman" w:hAnsi="Times New Roman" w:cs="Times New Roman"/>
                  <w:sz w:val="22"/>
                </w:rPr>
                <w:t>; üleminekuperioodil üks kuuendik</w:t>
              </w:r>
            </w:ins>
            <w:ins w:id="479" w:author="Mihkel Laan" w:date="2021-08-30T06:26:00Z">
              <w:r w:rsidR="00504FB9">
                <w:rPr>
                  <w:rFonts w:ascii="Times New Roman" w:hAnsi="Times New Roman" w:cs="Times New Roman"/>
                  <w:sz w:val="22"/>
                </w:rPr>
                <w:t xml:space="preserve"> (ca 16,7%)</w:t>
              </w:r>
            </w:ins>
            <w:ins w:id="480" w:author="Mihkel Laan" w:date="2021-08-30T06:01:00Z">
              <w:r w:rsidR="004D14B6">
                <w:rPr>
                  <w:rFonts w:ascii="Times New Roman" w:hAnsi="Times New Roman" w:cs="Times New Roman"/>
                  <w:sz w:val="22"/>
                </w:rPr>
                <w:t xml:space="preserve"> meetmetele eraldatavatest vahenditest</w:t>
              </w:r>
            </w:ins>
          </w:p>
        </w:tc>
      </w:tr>
      <w:tr w:rsidR="00313FEF" w:rsidRPr="009E4D02" w14:paraId="52855C32" w14:textId="77777777">
        <w:trPr>
          <w:trHeight w:val="1550"/>
        </w:trPr>
        <w:tc>
          <w:tcPr>
            <w:tcW w:w="2268" w:type="dxa"/>
            <w:vAlign w:val="center"/>
          </w:tcPr>
          <w:p w14:paraId="73FC9F1C" w14:textId="77777777" w:rsidR="00313FEF" w:rsidRPr="00E46F69" w:rsidRDefault="00313FEF" w:rsidP="008C33AF">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Abikõlblikud kulud</w:t>
            </w:r>
          </w:p>
        </w:tc>
        <w:tc>
          <w:tcPr>
            <w:tcW w:w="6804" w:type="dxa"/>
            <w:vAlign w:val="center"/>
          </w:tcPr>
          <w:p w14:paraId="3D70DD66" w14:textId="77777777" w:rsidR="00313FEF" w:rsidRPr="00E46F69" w:rsidRDefault="00313FEF" w:rsidP="00652E4B">
            <w:pPr>
              <w:pStyle w:val="Tabelisisu"/>
              <w:widowControl w:val="0"/>
              <w:numPr>
                <w:ilvl w:val="0"/>
                <w:numId w:val="59"/>
              </w:numPr>
              <w:spacing w:after="0" w:line="240" w:lineRule="auto"/>
              <w:ind w:left="357" w:hanging="357"/>
              <w:rPr>
                <w:rFonts w:ascii="Times New Roman" w:hAnsi="Times New Roman" w:cs="Times New Roman"/>
                <w:sz w:val="22"/>
              </w:rPr>
            </w:pPr>
            <w:r w:rsidRPr="00E46F69">
              <w:rPr>
                <w:rFonts w:ascii="Times New Roman" w:hAnsi="Times New Roman" w:cs="Times New Roman"/>
                <w:sz w:val="22"/>
              </w:rPr>
              <w:t>Väiketootmise ja –töötlemise ning teenuste arendamiseks vajalikud investeeringud ehitistesse, taristusse, sisustusse, seadmetesse, vahenditesse ja inventari</w:t>
            </w:r>
          </w:p>
          <w:p w14:paraId="2DEA5F02" w14:textId="77777777" w:rsidR="00E47792" w:rsidRPr="00E46F69" w:rsidRDefault="00313FEF" w:rsidP="00652E4B">
            <w:pPr>
              <w:pStyle w:val="Tabelisisu"/>
              <w:widowControl w:val="0"/>
              <w:numPr>
                <w:ilvl w:val="0"/>
                <w:numId w:val="59"/>
              </w:numPr>
              <w:spacing w:after="0" w:line="240" w:lineRule="auto"/>
              <w:ind w:left="357" w:hanging="357"/>
              <w:rPr>
                <w:rFonts w:ascii="Times New Roman" w:hAnsi="Times New Roman" w:cs="Times New Roman"/>
                <w:sz w:val="22"/>
              </w:rPr>
            </w:pPr>
            <w:r w:rsidRPr="00E46F69">
              <w:rPr>
                <w:rFonts w:ascii="Times New Roman" w:hAnsi="Times New Roman" w:cs="Times New Roman"/>
                <w:sz w:val="22"/>
              </w:rPr>
              <w:t xml:space="preserve">Investeeringut ettevalmistavad (nt projekteerimine) ja toetavad tegevused (nt järelevalve) ainult </w:t>
            </w:r>
            <w:proofErr w:type="spellStart"/>
            <w:r w:rsidRPr="00E46F69">
              <w:rPr>
                <w:rFonts w:ascii="Times New Roman" w:hAnsi="Times New Roman" w:cs="Times New Roman"/>
                <w:sz w:val="22"/>
              </w:rPr>
              <w:t>Leader</w:t>
            </w:r>
            <w:proofErr w:type="spellEnd"/>
            <w:r w:rsidRPr="00E46F69">
              <w:rPr>
                <w:rFonts w:ascii="Times New Roman" w:hAnsi="Times New Roman" w:cs="Times New Roman"/>
                <w:sz w:val="22"/>
              </w:rPr>
              <w:t>-meetme määrusega lubatud ulatuses  ja mahus</w:t>
            </w:r>
          </w:p>
          <w:p w14:paraId="134B981C" w14:textId="77777777" w:rsidR="00E47792" w:rsidRPr="00E47792" w:rsidRDefault="00313FEF" w:rsidP="00652E4B">
            <w:pPr>
              <w:pStyle w:val="Tabelisisu"/>
              <w:widowControl w:val="0"/>
              <w:numPr>
                <w:ilvl w:val="0"/>
                <w:numId w:val="59"/>
              </w:numPr>
              <w:spacing w:after="0" w:line="240" w:lineRule="auto"/>
              <w:ind w:left="357" w:hanging="357"/>
              <w:rPr>
                <w:rFonts w:ascii="Times New Roman" w:hAnsi="Times New Roman" w:cs="Times New Roman"/>
                <w:sz w:val="22"/>
              </w:rPr>
            </w:pPr>
            <w:r w:rsidRPr="00E47792">
              <w:rPr>
                <w:rFonts w:ascii="Times New Roman" w:hAnsi="Times New Roman" w:cs="Times New Roman"/>
                <w:sz w:val="22"/>
              </w:rPr>
              <w:t xml:space="preserve">Investeeringuprojektiga otseselt seotud nn toetavate pehmete tegevuste teostamine </w:t>
            </w:r>
            <w:r w:rsidR="00E47792" w:rsidRPr="00E47792">
              <w:rPr>
                <w:rFonts w:ascii="Times New Roman" w:hAnsi="Times New Roman" w:cs="Times New Roman"/>
                <w:sz w:val="22"/>
              </w:rPr>
              <w:t xml:space="preserve">(ainult </w:t>
            </w:r>
            <w:proofErr w:type="spellStart"/>
            <w:r w:rsidR="00E47792" w:rsidRPr="00E47792">
              <w:rPr>
                <w:rFonts w:ascii="Times New Roman" w:hAnsi="Times New Roman" w:cs="Times New Roman"/>
                <w:sz w:val="22"/>
              </w:rPr>
              <w:t>ühis</w:t>
            </w:r>
            <w:proofErr w:type="spellEnd"/>
            <w:r w:rsidR="00E47792" w:rsidRPr="00E47792">
              <w:rPr>
                <w:rFonts w:ascii="Times New Roman" w:hAnsi="Times New Roman" w:cs="Times New Roman"/>
                <w:sz w:val="22"/>
              </w:rPr>
              <w:t>- ja teadmussiirde projektide korral)</w:t>
            </w:r>
          </w:p>
          <w:p w14:paraId="56172F7B" w14:textId="77777777" w:rsidR="00313FEF" w:rsidRPr="00E46F69" w:rsidRDefault="00313FEF" w:rsidP="00652E4B">
            <w:pPr>
              <w:pStyle w:val="Tabelisisu"/>
              <w:widowControl w:val="0"/>
              <w:numPr>
                <w:ilvl w:val="0"/>
                <w:numId w:val="59"/>
              </w:numPr>
              <w:spacing w:after="0" w:line="240" w:lineRule="auto"/>
              <w:ind w:left="357" w:hanging="357"/>
              <w:rPr>
                <w:rFonts w:ascii="Times New Roman" w:hAnsi="Times New Roman" w:cs="Times New Roman"/>
                <w:sz w:val="22"/>
              </w:rPr>
            </w:pPr>
            <w:r w:rsidRPr="00E46F69">
              <w:rPr>
                <w:rFonts w:ascii="Times New Roman" w:hAnsi="Times New Roman" w:cs="Times New Roman"/>
                <w:sz w:val="22"/>
              </w:rPr>
              <w:t xml:space="preserve">Innovaatiliste ühisprojektide teostamine tootearenduseks jms </w:t>
            </w:r>
          </w:p>
        </w:tc>
      </w:tr>
      <w:tr w:rsidR="00313FEF" w:rsidRPr="007A3053" w14:paraId="78B47237" w14:textId="77777777">
        <w:tc>
          <w:tcPr>
            <w:tcW w:w="2268" w:type="dxa"/>
            <w:vAlign w:val="center"/>
          </w:tcPr>
          <w:p w14:paraId="612ED430" w14:textId="77777777" w:rsidR="00313FEF" w:rsidRPr="00E46F69" w:rsidRDefault="00313FEF" w:rsidP="008C33AF">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Mitteabikõlblikud kulud</w:t>
            </w:r>
          </w:p>
        </w:tc>
        <w:tc>
          <w:tcPr>
            <w:tcW w:w="6804" w:type="dxa"/>
            <w:vAlign w:val="center"/>
          </w:tcPr>
          <w:p w14:paraId="5C8F1019" w14:textId="77777777" w:rsidR="00313FEF" w:rsidRPr="00E46F69" w:rsidRDefault="00313FEF" w:rsidP="003D3016">
            <w:pPr>
              <w:pStyle w:val="Tabelisisu"/>
              <w:numPr>
                <w:ilvl w:val="0"/>
                <w:numId w:val="60"/>
              </w:numPr>
              <w:spacing w:after="0" w:line="240" w:lineRule="auto"/>
              <w:rPr>
                <w:rFonts w:ascii="Times New Roman" w:hAnsi="Times New Roman" w:cs="Times New Roman"/>
                <w:sz w:val="22"/>
              </w:rPr>
            </w:pPr>
            <w:r w:rsidRPr="00E46F69">
              <w:rPr>
                <w:rFonts w:ascii="Times New Roman" w:hAnsi="Times New Roman" w:cs="Times New Roman"/>
                <w:sz w:val="22"/>
              </w:rPr>
              <w:t>Ainult nn pehmeid tegevusi sisaldavad projektid</w:t>
            </w:r>
          </w:p>
          <w:p w14:paraId="7769870A" w14:textId="77777777" w:rsidR="00313FEF" w:rsidRPr="00E46F69" w:rsidRDefault="00313FEF" w:rsidP="003D3016">
            <w:pPr>
              <w:pStyle w:val="Tabelisisu"/>
              <w:numPr>
                <w:ilvl w:val="0"/>
                <w:numId w:val="60"/>
              </w:numPr>
              <w:spacing w:after="0" w:line="240" w:lineRule="auto"/>
              <w:rPr>
                <w:rFonts w:ascii="Times New Roman" w:hAnsi="Times New Roman" w:cs="Times New Roman"/>
                <w:sz w:val="22"/>
              </w:rPr>
            </w:pPr>
            <w:r w:rsidRPr="00E46F69">
              <w:rPr>
                <w:rFonts w:ascii="Times New Roman" w:hAnsi="Times New Roman" w:cs="Times New Roman"/>
                <w:sz w:val="22"/>
              </w:rPr>
              <w:t>Investeeringuga otseselt mitteseotud pehmed tegevused (</w:t>
            </w:r>
            <w:proofErr w:type="spellStart"/>
            <w:r w:rsidRPr="00E46F69">
              <w:rPr>
                <w:rFonts w:ascii="Times New Roman" w:hAnsi="Times New Roman" w:cs="Times New Roman"/>
                <w:sz w:val="22"/>
              </w:rPr>
              <w:t>üldharivad</w:t>
            </w:r>
            <w:proofErr w:type="spellEnd"/>
            <w:r w:rsidRPr="00E46F69">
              <w:rPr>
                <w:rFonts w:ascii="Times New Roman" w:hAnsi="Times New Roman" w:cs="Times New Roman"/>
                <w:sz w:val="22"/>
              </w:rPr>
              <w:t xml:space="preserve"> koolitused jms) </w:t>
            </w:r>
          </w:p>
          <w:p w14:paraId="266E836B" w14:textId="77777777" w:rsidR="00313FEF" w:rsidRPr="00E46F69" w:rsidRDefault="00313FEF" w:rsidP="00C80C96">
            <w:pPr>
              <w:pStyle w:val="Tabelisisu"/>
              <w:numPr>
                <w:ilvl w:val="0"/>
                <w:numId w:val="60"/>
              </w:numPr>
              <w:spacing w:after="0" w:line="240" w:lineRule="auto"/>
              <w:rPr>
                <w:rFonts w:ascii="Times New Roman" w:hAnsi="Times New Roman" w:cs="Times New Roman"/>
                <w:sz w:val="22"/>
              </w:rPr>
            </w:pPr>
            <w:r w:rsidRPr="00E46F69">
              <w:rPr>
                <w:rFonts w:ascii="Times New Roman" w:hAnsi="Times New Roman" w:cs="Times New Roman"/>
                <w:noProof/>
                <w:sz w:val="22"/>
              </w:rPr>
              <w:t>Kõik muud Leader-meetme poolt välistatud mitteabikõlblikud tegevused ja -kulud</w:t>
            </w:r>
          </w:p>
        </w:tc>
      </w:tr>
      <w:tr w:rsidR="00313FEF" w:rsidRPr="009E4D02" w14:paraId="301C992B" w14:textId="77777777">
        <w:tc>
          <w:tcPr>
            <w:tcW w:w="2268" w:type="dxa"/>
            <w:vAlign w:val="center"/>
          </w:tcPr>
          <w:p w14:paraId="3D8E99B9"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saajad</w:t>
            </w:r>
          </w:p>
        </w:tc>
        <w:tc>
          <w:tcPr>
            <w:tcW w:w="6804" w:type="dxa"/>
            <w:vAlign w:val="center"/>
          </w:tcPr>
          <w:p w14:paraId="22AC1DDC" w14:textId="77777777" w:rsidR="00313FEF" w:rsidRPr="00E46F69" w:rsidRDefault="00313FEF" w:rsidP="003D3016">
            <w:pPr>
              <w:pStyle w:val="Normaallaadveeb"/>
              <w:numPr>
                <w:ilvl w:val="0"/>
                <w:numId w:val="67"/>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Mikroettevõtted (</w:t>
            </w:r>
            <w:proofErr w:type="spellStart"/>
            <w:r w:rsidRPr="00E46F69">
              <w:rPr>
                <w:rFonts w:ascii="Times New Roman" w:hAnsi="Times New Roman"/>
                <w:sz w:val="22"/>
                <w:szCs w:val="22"/>
                <w:lang w:val="et-EE"/>
              </w:rPr>
              <w:t>osaühingud</w:t>
            </w:r>
            <w:proofErr w:type="spellEnd"/>
            <w:r w:rsidRPr="00E46F69">
              <w:rPr>
                <w:rFonts w:ascii="Times New Roman" w:hAnsi="Times New Roman"/>
                <w:sz w:val="22"/>
                <w:szCs w:val="22"/>
                <w:lang w:val="et-EE"/>
              </w:rPr>
              <w:t xml:space="preserve">, aktsiaseltsid, </w:t>
            </w:r>
            <w:proofErr w:type="spellStart"/>
            <w:r w:rsidRPr="00E46F69">
              <w:rPr>
                <w:rFonts w:ascii="Times New Roman" w:hAnsi="Times New Roman"/>
                <w:sz w:val="22"/>
                <w:szCs w:val="22"/>
                <w:lang w:val="et-EE"/>
              </w:rPr>
              <w:t>täisühingud</w:t>
            </w:r>
            <w:proofErr w:type="spellEnd"/>
            <w:r w:rsidRPr="00E46F69">
              <w:rPr>
                <w:rFonts w:ascii="Times New Roman" w:hAnsi="Times New Roman"/>
                <w:sz w:val="22"/>
                <w:szCs w:val="22"/>
                <w:lang w:val="et-EE"/>
              </w:rPr>
              <w:t xml:space="preserve">, </w:t>
            </w:r>
            <w:proofErr w:type="spellStart"/>
            <w:r w:rsidRPr="00E46F69">
              <w:rPr>
                <w:rFonts w:ascii="Times New Roman" w:hAnsi="Times New Roman"/>
                <w:sz w:val="22"/>
                <w:szCs w:val="22"/>
                <w:lang w:val="et-EE"/>
              </w:rPr>
              <w:t>usaldusühingud</w:t>
            </w:r>
            <w:proofErr w:type="spellEnd"/>
            <w:r w:rsidRPr="00E46F69">
              <w:rPr>
                <w:rFonts w:ascii="Times New Roman" w:hAnsi="Times New Roman"/>
                <w:sz w:val="22"/>
                <w:szCs w:val="22"/>
                <w:lang w:val="et-EE"/>
              </w:rPr>
              <w:t xml:space="preserve">, </w:t>
            </w:r>
            <w:proofErr w:type="spellStart"/>
            <w:r w:rsidRPr="00E46F69">
              <w:rPr>
                <w:rFonts w:ascii="Times New Roman" w:hAnsi="Times New Roman"/>
                <w:sz w:val="22"/>
                <w:szCs w:val="22"/>
                <w:lang w:val="et-EE"/>
              </w:rPr>
              <w:t>tulundusühistud</w:t>
            </w:r>
            <w:proofErr w:type="spellEnd"/>
            <w:r w:rsidRPr="00E46F69">
              <w:rPr>
                <w:rFonts w:ascii="Times New Roman" w:hAnsi="Times New Roman"/>
                <w:sz w:val="22"/>
                <w:szCs w:val="22"/>
                <w:lang w:val="et-EE"/>
              </w:rPr>
              <w:t xml:space="preserve">, </w:t>
            </w:r>
            <w:proofErr w:type="spellStart"/>
            <w:r w:rsidRPr="00E46F69">
              <w:rPr>
                <w:rFonts w:ascii="Times New Roman" w:hAnsi="Times New Roman"/>
                <w:sz w:val="22"/>
                <w:szCs w:val="22"/>
                <w:lang w:val="et-EE"/>
              </w:rPr>
              <w:t>füüsilisest</w:t>
            </w:r>
            <w:proofErr w:type="spellEnd"/>
            <w:r w:rsidRPr="00E46F69">
              <w:rPr>
                <w:rFonts w:ascii="Times New Roman" w:hAnsi="Times New Roman"/>
                <w:sz w:val="22"/>
                <w:szCs w:val="22"/>
                <w:lang w:val="et-EE"/>
              </w:rPr>
              <w:t xml:space="preserve"> isikust </w:t>
            </w:r>
            <w:proofErr w:type="spellStart"/>
            <w:r w:rsidRPr="00E46F69">
              <w:rPr>
                <w:rFonts w:ascii="Times New Roman" w:hAnsi="Times New Roman"/>
                <w:sz w:val="22"/>
                <w:szCs w:val="22"/>
                <w:lang w:val="et-EE"/>
              </w:rPr>
              <w:t>ettevõtjad</w:t>
            </w:r>
            <w:proofErr w:type="spellEnd"/>
            <w:r w:rsidRPr="00E46F69">
              <w:rPr>
                <w:rFonts w:ascii="Times New Roman" w:hAnsi="Times New Roman"/>
                <w:sz w:val="22"/>
                <w:szCs w:val="22"/>
                <w:lang w:val="et-EE"/>
              </w:rPr>
              <w:t>)</w:t>
            </w:r>
          </w:p>
          <w:p w14:paraId="4002379F" w14:textId="77777777" w:rsidR="00313FEF" w:rsidRPr="00E46F69" w:rsidRDefault="00313FEF" w:rsidP="003D3016">
            <w:pPr>
              <w:pStyle w:val="Normaallaadveeb"/>
              <w:numPr>
                <w:ilvl w:val="0"/>
                <w:numId w:val="67"/>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 xml:space="preserve">Kolmanda sektori organisatsioonid (MTÜd, </w:t>
            </w:r>
            <w:proofErr w:type="spellStart"/>
            <w:r w:rsidRPr="00E46F69">
              <w:rPr>
                <w:rFonts w:ascii="Times New Roman" w:hAnsi="Times New Roman"/>
                <w:sz w:val="22"/>
                <w:szCs w:val="22"/>
                <w:lang w:val="et-EE"/>
              </w:rPr>
              <w:t>SAd</w:t>
            </w:r>
            <w:proofErr w:type="spellEnd"/>
            <w:r w:rsidRPr="00E46F69">
              <w:rPr>
                <w:rFonts w:ascii="Times New Roman" w:hAnsi="Times New Roman"/>
                <w:sz w:val="22"/>
                <w:szCs w:val="22"/>
                <w:lang w:val="et-EE"/>
              </w:rPr>
              <w:t>)</w:t>
            </w:r>
          </w:p>
        </w:tc>
      </w:tr>
      <w:tr w:rsidR="00313FEF" w:rsidRPr="009E4D02" w14:paraId="31FA4CD7" w14:textId="77777777">
        <w:tc>
          <w:tcPr>
            <w:tcW w:w="2268" w:type="dxa"/>
            <w:vAlign w:val="center"/>
          </w:tcPr>
          <w:p w14:paraId="542CC842"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Nõuded toetuse saajatele ja taotlejatele</w:t>
            </w:r>
          </w:p>
        </w:tc>
        <w:tc>
          <w:tcPr>
            <w:tcW w:w="6804" w:type="dxa"/>
            <w:vAlign w:val="center"/>
          </w:tcPr>
          <w:p w14:paraId="550B6A4F" w14:textId="77777777" w:rsidR="00313FEF" w:rsidRPr="00E46F69" w:rsidRDefault="00313FEF" w:rsidP="003D3016">
            <w:pPr>
              <w:pStyle w:val="Normaallaadveeb"/>
              <w:numPr>
                <w:ilvl w:val="0"/>
                <w:numId w:val="67"/>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 xml:space="preserve">Investeeringud tuleb teostada </w:t>
            </w:r>
            <w:proofErr w:type="spellStart"/>
            <w:r w:rsidRPr="00E46F69">
              <w:rPr>
                <w:rFonts w:ascii="Times New Roman" w:hAnsi="Times New Roman"/>
                <w:sz w:val="22"/>
                <w:szCs w:val="22"/>
                <w:lang w:val="et-EE"/>
              </w:rPr>
              <w:t>TASi</w:t>
            </w:r>
            <w:proofErr w:type="spellEnd"/>
            <w:r w:rsidRPr="00E46F69">
              <w:rPr>
                <w:rFonts w:ascii="Times New Roman" w:hAnsi="Times New Roman"/>
                <w:sz w:val="22"/>
                <w:szCs w:val="22"/>
                <w:lang w:val="et-EE"/>
              </w:rPr>
              <w:t xml:space="preserve"> piirkonnas</w:t>
            </w:r>
          </w:p>
        </w:tc>
      </w:tr>
      <w:tr w:rsidR="00313FEF" w:rsidRPr="00E46F69" w14:paraId="34B461E1" w14:textId="77777777">
        <w:tc>
          <w:tcPr>
            <w:tcW w:w="2268" w:type="dxa"/>
            <w:vAlign w:val="center"/>
          </w:tcPr>
          <w:p w14:paraId="6A629C69"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Maksimaalne ja minimaalne toetus</w:t>
            </w:r>
          </w:p>
        </w:tc>
        <w:tc>
          <w:tcPr>
            <w:tcW w:w="6804" w:type="dxa"/>
            <w:vAlign w:val="center"/>
          </w:tcPr>
          <w:p w14:paraId="64174CD9" w14:textId="77777777" w:rsidR="00313FEF" w:rsidRPr="00E46F69" w:rsidRDefault="00313FEF" w:rsidP="003D3016">
            <w:pPr>
              <w:pStyle w:val="Tabelisisu"/>
              <w:numPr>
                <w:ilvl w:val="0"/>
                <w:numId w:val="68"/>
              </w:numPr>
              <w:spacing w:after="0" w:line="240" w:lineRule="auto"/>
              <w:rPr>
                <w:rFonts w:ascii="Times New Roman" w:hAnsi="Times New Roman" w:cs="Times New Roman"/>
                <w:sz w:val="22"/>
              </w:rPr>
            </w:pPr>
            <w:r w:rsidRPr="00E46F69">
              <w:rPr>
                <w:rFonts w:ascii="Times New Roman" w:hAnsi="Times New Roman" w:cs="Times New Roman"/>
                <w:sz w:val="22"/>
              </w:rPr>
              <w:t xml:space="preserve">70 000 €  </w:t>
            </w:r>
          </w:p>
          <w:p w14:paraId="6CEBFF77" w14:textId="77777777" w:rsidR="00313FEF" w:rsidRPr="00E46F69" w:rsidRDefault="00313FEF" w:rsidP="003D3016">
            <w:pPr>
              <w:pStyle w:val="Tabelisisu"/>
              <w:numPr>
                <w:ilvl w:val="0"/>
                <w:numId w:val="68"/>
              </w:numPr>
              <w:spacing w:after="0" w:line="240" w:lineRule="auto"/>
              <w:rPr>
                <w:rFonts w:ascii="Times New Roman" w:hAnsi="Times New Roman" w:cs="Times New Roman"/>
                <w:sz w:val="22"/>
              </w:rPr>
            </w:pPr>
            <w:r w:rsidRPr="00E46F69">
              <w:rPr>
                <w:rFonts w:ascii="Times New Roman" w:hAnsi="Times New Roman" w:cs="Times New Roman"/>
                <w:sz w:val="22"/>
              </w:rPr>
              <w:t>2 500 €</w:t>
            </w:r>
          </w:p>
        </w:tc>
      </w:tr>
      <w:tr w:rsidR="00313FEF" w:rsidRPr="00E46F69" w14:paraId="4F19D484" w14:textId="77777777">
        <w:tc>
          <w:tcPr>
            <w:tcW w:w="2268" w:type="dxa"/>
            <w:vAlign w:val="center"/>
          </w:tcPr>
          <w:p w14:paraId="071BD314" w14:textId="77777777" w:rsidR="00313FEF" w:rsidRPr="00E46F69" w:rsidRDefault="00313FEF" w:rsidP="001F072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maks. %</w:t>
            </w:r>
          </w:p>
        </w:tc>
        <w:tc>
          <w:tcPr>
            <w:tcW w:w="6804" w:type="dxa"/>
            <w:vAlign w:val="center"/>
          </w:tcPr>
          <w:p w14:paraId="517D4DAD"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Kuni 50%</w:t>
            </w:r>
          </w:p>
        </w:tc>
      </w:tr>
      <w:tr w:rsidR="00313FEF" w:rsidRPr="009E4D02" w14:paraId="2E3BF810" w14:textId="77777777">
        <w:tc>
          <w:tcPr>
            <w:tcW w:w="2268" w:type="dxa"/>
            <w:vAlign w:val="center"/>
          </w:tcPr>
          <w:p w14:paraId="2CFAB0A9" w14:textId="77777777" w:rsidR="00313FEF" w:rsidRPr="00E46F69" w:rsidRDefault="00313FEF" w:rsidP="00C84DA8">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Indikaatorid ja sihttasemed</w:t>
            </w:r>
          </w:p>
        </w:tc>
        <w:tc>
          <w:tcPr>
            <w:tcW w:w="6804" w:type="dxa"/>
            <w:vAlign w:val="center"/>
          </w:tcPr>
          <w:p w14:paraId="2857FBAB" w14:textId="77777777" w:rsidR="00313FEF" w:rsidRPr="00E46F69" w:rsidRDefault="00313FEF" w:rsidP="00C84DA8">
            <w:pPr>
              <w:jc w:val="both"/>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Mõjuindikaator:</w:t>
            </w:r>
          </w:p>
          <w:p w14:paraId="525E9268" w14:textId="77777777" w:rsidR="00313FEF" w:rsidRPr="00E46F69" w:rsidRDefault="00313FEF" w:rsidP="003D3016">
            <w:pPr>
              <w:pStyle w:val="Loendilik"/>
              <w:numPr>
                <w:ilvl w:val="0"/>
                <w:numId w:val="62"/>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Toetatud ettevõtete käibe muutus</w:t>
            </w:r>
          </w:p>
          <w:p w14:paraId="11237DF8" w14:textId="77777777" w:rsidR="00313FEF" w:rsidRPr="00E46F69" w:rsidRDefault="00313FEF" w:rsidP="003D3016">
            <w:pPr>
              <w:pStyle w:val="Loendilik"/>
              <w:numPr>
                <w:ilvl w:val="0"/>
                <w:numId w:val="64"/>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iga ettevõtte puhul: käibe kasv vähemalt 20% kahe aasta jooksul alates projekti lõppemisest </w:t>
            </w:r>
          </w:p>
          <w:p w14:paraId="19A452EF" w14:textId="77777777" w:rsidR="00313FEF" w:rsidRPr="00E46F69" w:rsidRDefault="00313FEF" w:rsidP="003D3016">
            <w:pPr>
              <w:pStyle w:val="Loendilik"/>
              <w:numPr>
                <w:ilvl w:val="0"/>
                <w:numId w:val="64"/>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toetatud ettevõtete majandusaasta aruanded (2 korda perioodi jooksul)</w:t>
            </w:r>
          </w:p>
          <w:p w14:paraId="500E6B5F" w14:textId="77777777" w:rsidR="00313FEF" w:rsidRPr="00E46F69" w:rsidRDefault="00313FEF" w:rsidP="00C84DA8">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Tulemusindikaator</w:t>
            </w:r>
            <w:r w:rsidRPr="00E46F69">
              <w:rPr>
                <w:rStyle w:val="Allmrkuseviide"/>
                <w:rFonts w:ascii="Times New Roman" w:eastAsia="Times New Roman" w:hAnsi="Times New Roman" w:cs="Times New Roman"/>
                <w:noProof/>
                <w:sz w:val="22"/>
                <w:szCs w:val="22"/>
                <w:lang w:val="et-EE"/>
              </w:rPr>
              <w:footnoteReference w:id="8"/>
            </w:r>
            <w:r w:rsidRPr="00E46F69">
              <w:rPr>
                <w:rFonts w:ascii="Times New Roman" w:eastAsia="Times New Roman" w:hAnsi="Times New Roman" w:cs="Times New Roman"/>
                <w:noProof/>
                <w:sz w:val="22"/>
                <w:szCs w:val="22"/>
                <w:lang w:val="et-EE"/>
              </w:rPr>
              <w:t>:</w:t>
            </w:r>
          </w:p>
          <w:p w14:paraId="5439FF77" w14:textId="77777777" w:rsidR="00313FEF" w:rsidRPr="00E46F69" w:rsidRDefault="00313FEF" w:rsidP="00464561">
            <w:pPr>
              <w:pStyle w:val="Loendilik"/>
              <w:numPr>
                <w:ilvl w:val="0"/>
                <w:numId w:val="62"/>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Loodud töökohtade arv</w:t>
            </w:r>
          </w:p>
          <w:p w14:paraId="500A5DE8" w14:textId="77777777" w:rsidR="00313FEF" w:rsidRPr="00E46F69" w:rsidDel="000A69DF" w:rsidRDefault="00313FEF" w:rsidP="00464561">
            <w:pPr>
              <w:pStyle w:val="Loendilik"/>
              <w:numPr>
                <w:ilvl w:val="1"/>
                <w:numId w:val="66"/>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strateegiaperioodiks kokku: 35 uut töökohta </w:t>
            </w:r>
          </w:p>
          <w:p w14:paraId="38C179C7" w14:textId="77777777" w:rsidR="00313FEF" w:rsidRPr="00E46F69" w:rsidRDefault="00313FEF" w:rsidP="005D1BED">
            <w:pPr>
              <w:pStyle w:val="Loendilik"/>
              <w:numPr>
                <w:ilvl w:val="1"/>
                <w:numId w:val="66"/>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p>
          <w:p w14:paraId="7169A1BB" w14:textId="77777777" w:rsidR="00313FEF" w:rsidRPr="00E46F69" w:rsidRDefault="00313FEF" w:rsidP="00464561">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Väljundindikaator</w:t>
            </w:r>
            <w:r w:rsidRPr="00E46F69">
              <w:rPr>
                <w:rStyle w:val="Allmrkuseviide"/>
                <w:rFonts w:ascii="Times New Roman" w:eastAsia="Times New Roman" w:hAnsi="Times New Roman" w:cs="Times New Roman"/>
                <w:noProof/>
                <w:sz w:val="22"/>
                <w:szCs w:val="22"/>
                <w:lang w:val="et-EE"/>
              </w:rPr>
              <w:footnoteReference w:id="9"/>
            </w:r>
            <w:r w:rsidRPr="00E46F69">
              <w:rPr>
                <w:rFonts w:ascii="Times New Roman" w:eastAsia="Times New Roman" w:hAnsi="Times New Roman" w:cs="Times New Roman"/>
                <w:noProof/>
                <w:sz w:val="22"/>
                <w:szCs w:val="22"/>
                <w:lang w:val="et-EE"/>
              </w:rPr>
              <w:t>:</w:t>
            </w:r>
          </w:p>
          <w:p w14:paraId="7C6E65FC" w14:textId="77777777" w:rsidR="00313FEF" w:rsidRPr="00E46F69" w:rsidRDefault="00313FEF" w:rsidP="00464561">
            <w:pPr>
              <w:pStyle w:val="Loendilik"/>
              <w:numPr>
                <w:ilvl w:val="0"/>
                <w:numId w:val="62"/>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Uute/parendatud kohalikul ressursil baseeruvate toodete ja teenuste arv </w:t>
            </w:r>
          </w:p>
          <w:p w14:paraId="324B79D8" w14:textId="77777777" w:rsidR="00313FEF" w:rsidRPr="00E46F69" w:rsidRDefault="00313FEF" w:rsidP="003D3016">
            <w:pPr>
              <w:pStyle w:val="Loendilik"/>
              <w:numPr>
                <w:ilvl w:val="1"/>
                <w:numId w:val="65"/>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strateegiaperioodiks kokku: piirkonnas on kokku 50 uut/parendatud toodet/teenust </w:t>
            </w:r>
          </w:p>
          <w:p w14:paraId="148E32B5" w14:textId="77777777" w:rsidR="00313FEF" w:rsidRPr="00E46F69" w:rsidRDefault="00313FEF" w:rsidP="00464561">
            <w:pPr>
              <w:pStyle w:val="Loendilik"/>
              <w:numPr>
                <w:ilvl w:val="1"/>
                <w:numId w:val="65"/>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p>
        </w:tc>
      </w:tr>
      <w:tr w:rsidR="00313FEF" w:rsidRPr="009E4D02" w14:paraId="3BD3EB5B" w14:textId="77777777">
        <w:tc>
          <w:tcPr>
            <w:tcW w:w="2268" w:type="dxa"/>
            <w:vAlign w:val="center"/>
          </w:tcPr>
          <w:p w14:paraId="4DA83B07" w14:textId="77777777" w:rsidR="00313FEF" w:rsidRPr="00E46F69" w:rsidRDefault="00313FEF" w:rsidP="00C84DA8">
            <w:pPr>
              <w:pStyle w:val="Tabelisisu"/>
              <w:spacing w:after="0" w:line="240" w:lineRule="auto"/>
              <w:rPr>
                <w:rFonts w:ascii="Times New Roman" w:hAnsi="Times New Roman" w:cs="Times New Roman"/>
                <w:sz w:val="22"/>
              </w:rPr>
            </w:pPr>
            <w:r>
              <w:rPr>
                <w:rFonts w:ascii="Times New Roman" w:hAnsi="Times New Roman" w:cs="Times New Roman"/>
                <w:sz w:val="22"/>
              </w:rPr>
              <w:lastRenderedPageBreak/>
              <w:t>Projektide hindamiskriteeriumid</w:t>
            </w:r>
          </w:p>
        </w:tc>
        <w:tc>
          <w:tcPr>
            <w:tcW w:w="6804" w:type="dxa"/>
            <w:vAlign w:val="center"/>
          </w:tcPr>
          <w:p w14:paraId="49ED64BE" w14:textId="77777777" w:rsidR="00313FEF" w:rsidRPr="00CE079A" w:rsidRDefault="00313FEF" w:rsidP="007C0BBF">
            <w:pPr>
              <w:pStyle w:val="Loendilik"/>
              <w:numPr>
                <w:ilvl w:val="0"/>
                <w:numId w:val="104"/>
              </w:numPr>
              <w:rPr>
                <w:rFonts w:ascii="Times New Roman" w:hAnsi="Times New Roman" w:cs="Times New Roman"/>
                <w:sz w:val="22"/>
                <w:szCs w:val="22"/>
                <w:lang w:val="et-EE"/>
              </w:rPr>
            </w:pPr>
            <w:r w:rsidRPr="00CE079A">
              <w:rPr>
                <w:rFonts w:ascii="Times New Roman" w:hAnsi="Times New Roman" w:cs="Times New Roman"/>
                <w:sz w:val="22"/>
                <w:szCs w:val="22"/>
                <w:lang w:val="et-EE"/>
              </w:rPr>
              <w:t xml:space="preserve">Meetmespetsiifilised kriteeriumid (osakaal kokku </w:t>
            </w:r>
            <w:ins w:id="481" w:author="Mihkel Laan" w:date="2021-08-30T05:57:00Z">
              <w:r w:rsidR="00DC6DEF">
                <w:rPr>
                  <w:rFonts w:ascii="Times New Roman" w:hAnsi="Times New Roman" w:cs="Times New Roman"/>
                  <w:sz w:val="22"/>
                  <w:szCs w:val="22"/>
                  <w:lang w:val="et-EE"/>
                </w:rPr>
                <w:t>35</w:t>
              </w:r>
            </w:ins>
            <w:del w:id="482" w:author="Mihkel Laan" w:date="2021-08-30T05:57:00Z">
              <w:r w:rsidRPr="00CE079A" w:rsidDel="00DC6DEF">
                <w:rPr>
                  <w:rFonts w:ascii="Times New Roman" w:hAnsi="Times New Roman" w:cs="Times New Roman"/>
                  <w:sz w:val="22"/>
                  <w:szCs w:val="22"/>
                  <w:lang w:val="et-EE"/>
                </w:rPr>
                <w:delText>40</w:delText>
              </w:r>
            </w:del>
            <w:r w:rsidRPr="00CE079A">
              <w:rPr>
                <w:rFonts w:ascii="Times New Roman" w:hAnsi="Times New Roman" w:cs="Times New Roman"/>
                <w:sz w:val="22"/>
                <w:szCs w:val="22"/>
                <w:lang w:val="et-EE"/>
              </w:rPr>
              <w:t>%), sh:</w:t>
            </w:r>
          </w:p>
          <w:p w14:paraId="333EA7C3" w14:textId="77777777" w:rsidR="00313FEF" w:rsidRPr="00CE079A" w:rsidRDefault="00313FEF" w:rsidP="007C0BBF">
            <w:pPr>
              <w:pStyle w:val="Loendilik"/>
              <w:numPr>
                <w:ilvl w:val="1"/>
                <w:numId w:val="105"/>
              </w:numPr>
              <w:rPr>
                <w:rFonts w:ascii="Times New Roman" w:hAnsi="Times New Roman" w:cs="Times New Roman"/>
                <w:sz w:val="22"/>
                <w:szCs w:val="22"/>
                <w:lang w:val="et-EE"/>
              </w:rPr>
            </w:pPr>
            <w:r w:rsidRPr="00CE079A">
              <w:rPr>
                <w:rFonts w:ascii="Times New Roman" w:hAnsi="Times New Roman" w:cs="Times New Roman"/>
                <w:sz w:val="22"/>
                <w:szCs w:val="22"/>
                <w:lang w:val="et-EE"/>
              </w:rPr>
              <w:t>Projekti panus strateegia meetmespetsiifilise eesmärgi täitmisele (10%)</w:t>
            </w:r>
          </w:p>
          <w:p w14:paraId="05B6BC69" w14:textId="77777777" w:rsidR="00313FEF" w:rsidRPr="00593C14" w:rsidRDefault="00313FEF" w:rsidP="008B5AA9">
            <w:pPr>
              <w:pStyle w:val="Loendilik"/>
              <w:numPr>
                <w:ilvl w:val="1"/>
                <w:numId w:val="105"/>
              </w:numPr>
              <w:rPr>
                <w:rFonts w:ascii="Times New Roman" w:hAnsi="Times New Roman" w:cs="Times New Roman"/>
                <w:sz w:val="22"/>
                <w:szCs w:val="22"/>
                <w:lang w:val="et-EE"/>
              </w:rPr>
            </w:pPr>
            <w:r w:rsidRPr="00593C14">
              <w:rPr>
                <w:rFonts w:ascii="Times New Roman" w:hAnsi="Times New Roman" w:cs="Times New Roman"/>
                <w:sz w:val="22"/>
                <w:szCs w:val="22"/>
                <w:lang w:val="et-EE"/>
              </w:rPr>
              <w:t xml:space="preserve"> Projekti mõju meetme indikaatorite täitmisele (</w:t>
            </w:r>
            <w:ins w:id="483" w:author="Mihkel Laan" w:date="2021-08-30T05:57:00Z">
              <w:r w:rsidR="00DC6DEF">
                <w:rPr>
                  <w:rFonts w:ascii="Times New Roman" w:hAnsi="Times New Roman" w:cs="Times New Roman"/>
                  <w:sz w:val="22"/>
                  <w:szCs w:val="22"/>
                  <w:lang w:val="et-EE"/>
                </w:rPr>
                <w:t>25</w:t>
              </w:r>
            </w:ins>
            <w:del w:id="484" w:author="Mihkel Laan" w:date="2021-08-30T05:57:00Z">
              <w:r w:rsidRPr="00593C14" w:rsidDel="00DC6DEF">
                <w:rPr>
                  <w:rFonts w:ascii="Times New Roman" w:hAnsi="Times New Roman" w:cs="Times New Roman"/>
                  <w:sz w:val="22"/>
                  <w:szCs w:val="22"/>
                  <w:lang w:val="et-EE"/>
                </w:rPr>
                <w:delText>30</w:delText>
              </w:r>
            </w:del>
            <w:r w:rsidRPr="00593C14">
              <w:rPr>
                <w:rFonts w:ascii="Times New Roman" w:hAnsi="Times New Roman" w:cs="Times New Roman"/>
                <w:sz w:val="22"/>
                <w:szCs w:val="22"/>
                <w:lang w:val="et-EE"/>
              </w:rPr>
              <w:t>%)</w:t>
            </w:r>
          </w:p>
          <w:p w14:paraId="4E66B015" w14:textId="77777777" w:rsidR="00313FEF" w:rsidRPr="00A07DFB" w:rsidRDefault="00313FEF" w:rsidP="007C0BBF">
            <w:pPr>
              <w:pStyle w:val="Loendilik"/>
              <w:numPr>
                <w:ilvl w:val="0"/>
                <w:numId w:val="104"/>
              </w:numPr>
              <w:rPr>
                <w:rFonts w:ascii="Times New Roman" w:hAnsi="Times New Roman" w:cs="Times New Roman"/>
                <w:sz w:val="22"/>
                <w:szCs w:val="22"/>
                <w:lang w:val="et-EE"/>
              </w:rPr>
            </w:pPr>
            <w:r w:rsidRPr="00A07DFB">
              <w:rPr>
                <w:rFonts w:ascii="Times New Roman" w:hAnsi="Times New Roman" w:cs="Times New Roman"/>
                <w:sz w:val="22"/>
                <w:szCs w:val="22"/>
                <w:lang w:val="et-EE"/>
              </w:rPr>
              <w:t>Universaalsed hindamiskriteeriumid (osakaal kokku 6</w:t>
            </w:r>
            <w:ins w:id="485" w:author="Mihkel Laan" w:date="2021-08-30T05:57:00Z">
              <w:r w:rsidR="00DC6DEF">
                <w:rPr>
                  <w:rFonts w:ascii="Times New Roman" w:hAnsi="Times New Roman" w:cs="Times New Roman"/>
                  <w:sz w:val="22"/>
                  <w:szCs w:val="22"/>
                  <w:lang w:val="et-EE"/>
                </w:rPr>
                <w:t>5</w:t>
              </w:r>
            </w:ins>
            <w:del w:id="486" w:author="Mihkel Laan" w:date="2021-08-30T05:57:00Z">
              <w:r w:rsidRPr="00A07DFB" w:rsidDel="00DC6DEF">
                <w:rPr>
                  <w:rFonts w:ascii="Times New Roman" w:hAnsi="Times New Roman" w:cs="Times New Roman"/>
                  <w:sz w:val="22"/>
                  <w:szCs w:val="22"/>
                  <w:lang w:val="et-EE"/>
                </w:rPr>
                <w:delText>0</w:delText>
              </w:r>
            </w:del>
            <w:r w:rsidRPr="00A07DFB">
              <w:rPr>
                <w:rFonts w:ascii="Times New Roman" w:hAnsi="Times New Roman" w:cs="Times New Roman"/>
                <w:sz w:val="22"/>
                <w:szCs w:val="22"/>
                <w:lang w:val="et-EE"/>
              </w:rPr>
              <w:t>%), sh:</w:t>
            </w:r>
          </w:p>
          <w:p w14:paraId="547DE859" w14:textId="77777777" w:rsidR="00313FEF" w:rsidRPr="00AD5817" w:rsidRDefault="00313FEF" w:rsidP="007C0BBF">
            <w:pPr>
              <w:pStyle w:val="Normaallaadveeb"/>
              <w:numPr>
                <w:ilvl w:val="1"/>
                <w:numId w:val="106"/>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ja eelarve </w:t>
            </w:r>
            <w:proofErr w:type="spellStart"/>
            <w:r w:rsidRPr="00AD5817">
              <w:rPr>
                <w:rFonts w:ascii="Times New Roman" w:hAnsi="Times New Roman"/>
                <w:sz w:val="22"/>
                <w:szCs w:val="22"/>
                <w:lang w:val="et-EE"/>
              </w:rPr>
              <w:t>põhjendatus</w:t>
            </w:r>
            <w:proofErr w:type="spellEnd"/>
            <w:r w:rsidRPr="00AD5817">
              <w:rPr>
                <w:rFonts w:ascii="Times New Roman" w:hAnsi="Times New Roman"/>
                <w:sz w:val="22"/>
                <w:szCs w:val="22"/>
                <w:lang w:val="et-EE"/>
              </w:rPr>
              <w:t xml:space="preserve"> (20%)</w:t>
            </w:r>
          </w:p>
          <w:p w14:paraId="7D478C8C" w14:textId="77777777" w:rsidR="00313FEF" w:rsidRPr="00AD5817" w:rsidRDefault="00313FEF" w:rsidP="007C0BBF">
            <w:pPr>
              <w:pStyle w:val="Normaallaadveeb"/>
              <w:numPr>
                <w:ilvl w:val="1"/>
                <w:numId w:val="106"/>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tulemuslikkus ja </w:t>
            </w:r>
            <w:proofErr w:type="spellStart"/>
            <w:r w:rsidRPr="00AD5817">
              <w:rPr>
                <w:rFonts w:ascii="Times New Roman" w:hAnsi="Times New Roman"/>
                <w:sz w:val="22"/>
                <w:szCs w:val="22"/>
                <w:lang w:val="et-EE"/>
              </w:rPr>
              <w:t>elujõulisus</w:t>
            </w:r>
            <w:proofErr w:type="spellEnd"/>
            <w:r w:rsidRPr="00AD5817">
              <w:rPr>
                <w:rFonts w:ascii="Times New Roman" w:hAnsi="Times New Roman"/>
                <w:sz w:val="22"/>
                <w:szCs w:val="22"/>
                <w:lang w:val="et-EE"/>
              </w:rPr>
              <w:t xml:space="preserve"> (10%)</w:t>
            </w:r>
          </w:p>
          <w:p w14:paraId="3CE7DE7B" w14:textId="77777777" w:rsidR="00313FEF" w:rsidRDefault="00313FEF" w:rsidP="00CE079A">
            <w:pPr>
              <w:pStyle w:val="Normaallaadveeb"/>
              <w:numPr>
                <w:ilvl w:val="1"/>
                <w:numId w:val="106"/>
              </w:numPr>
              <w:spacing w:before="0" w:beforeAutospacing="0" w:after="0" w:afterAutospacing="0"/>
              <w:rPr>
                <w:rFonts w:ascii="Times New Roman" w:hAnsi="Times New Roman"/>
                <w:sz w:val="22"/>
                <w:szCs w:val="22"/>
                <w:lang w:val="et-EE"/>
              </w:rPr>
            </w:pPr>
            <w:r w:rsidRPr="002A64EC">
              <w:rPr>
                <w:rFonts w:ascii="Times New Roman" w:hAnsi="Times New Roman"/>
                <w:sz w:val="22"/>
                <w:szCs w:val="22"/>
                <w:lang w:val="et-EE"/>
              </w:rPr>
              <w:t xml:space="preserve"> Taotleja suutlikkus projekti teostamisel (10%)</w:t>
            </w:r>
          </w:p>
          <w:p w14:paraId="264EE5D5" w14:textId="77777777" w:rsidR="00313FEF" w:rsidRPr="00CE079A" w:rsidRDefault="00313FEF" w:rsidP="00CE079A">
            <w:pPr>
              <w:pStyle w:val="Normaallaadveeb"/>
              <w:numPr>
                <w:ilvl w:val="1"/>
                <w:numId w:val="106"/>
              </w:numPr>
              <w:spacing w:before="0" w:beforeAutospacing="0" w:after="0" w:afterAutospacing="0"/>
              <w:rPr>
                <w:rFonts w:ascii="Times New Roman" w:hAnsi="Times New Roman"/>
                <w:sz w:val="22"/>
                <w:szCs w:val="22"/>
                <w:lang w:val="et-EE"/>
              </w:rPr>
            </w:pPr>
            <w:r w:rsidRPr="00CE079A">
              <w:rPr>
                <w:rFonts w:ascii="Times New Roman" w:hAnsi="Times New Roman"/>
                <w:sz w:val="22"/>
                <w:szCs w:val="22"/>
                <w:lang w:val="et-EE"/>
              </w:rPr>
              <w:t xml:space="preserve">Projekti vastavus </w:t>
            </w:r>
            <w:proofErr w:type="spellStart"/>
            <w:r w:rsidRPr="00CE079A">
              <w:rPr>
                <w:rFonts w:ascii="Times New Roman" w:hAnsi="Times New Roman"/>
                <w:sz w:val="22"/>
                <w:szCs w:val="22"/>
                <w:lang w:val="et-EE"/>
              </w:rPr>
              <w:t>TASi</w:t>
            </w:r>
            <w:proofErr w:type="spellEnd"/>
            <w:r w:rsidRPr="00CE079A">
              <w:rPr>
                <w:rFonts w:ascii="Times New Roman" w:hAnsi="Times New Roman"/>
                <w:sz w:val="22"/>
                <w:szCs w:val="22"/>
                <w:lang w:val="et-EE"/>
              </w:rPr>
              <w:t xml:space="preserve"> </w:t>
            </w:r>
            <w:del w:id="487" w:author="Mihkel Laan" w:date="2021-08-30T05:58:00Z">
              <w:r w:rsidRPr="00CE079A" w:rsidDel="00DC6DEF">
                <w:rPr>
                  <w:rFonts w:ascii="Times New Roman" w:hAnsi="Times New Roman"/>
                  <w:sz w:val="22"/>
                  <w:szCs w:val="22"/>
                  <w:lang w:val="et-EE"/>
                </w:rPr>
                <w:delText xml:space="preserve">läbivale printsiibile - </w:delText>
              </w:r>
              <w:r w:rsidRPr="00CE079A" w:rsidDel="00DC6DEF">
                <w:rPr>
                  <w:rFonts w:ascii="Times New Roman" w:eastAsia="Times New Roman" w:hAnsi="Times New Roman"/>
                  <w:sz w:val="22"/>
                  <w:szCs w:val="22"/>
                  <w:lang w:val="et-EE"/>
                </w:rPr>
                <w:delText>uute ja innovatiivsete toodete arendamine</w:delText>
              </w:r>
            </w:del>
            <w:ins w:id="488" w:author="Mihkel Laan" w:date="2021-08-30T05:58:00Z">
              <w:r w:rsidR="00DC6DEF">
                <w:rPr>
                  <w:rFonts w:ascii="Times New Roman" w:hAnsi="Times New Roman"/>
                  <w:sz w:val="22"/>
                  <w:szCs w:val="22"/>
                  <w:lang w:val="et-EE"/>
                </w:rPr>
                <w:t>läbivatele printsiipidele</w:t>
              </w:r>
            </w:ins>
            <w:r>
              <w:rPr>
                <w:rFonts w:ascii="Times New Roman" w:eastAsia="Times New Roman" w:hAnsi="Times New Roman"/>
                <w:sz w:val="22"/>
                <w:szCs w:val="22"/>
                <w:lang w:val="et-EE"/>
              </w:rPr>
              <w:t xml:space="preserve"> (2</w:t>
            </w:r>
            <w:ins w:id="489" w:author="Mihkel Laan" w:date="2021-08-30T05:58:00Z">
              <w:r w:rsidR="00DC6DEF">
                <w:rPr>
                  <w:rFonts w:ascii="Times New Roman" w:eastAsia="Times New Roman" w:hAnsi="Times New Roman"/>
                  <w:sz w:val="22"/>
                  <w:szCs w:val="22"/>
                  <w:lang w:val="et-EE"/>
                </w:rPr>
                <w:t>5</w:t>
              </w:r>
            </w:ins>
            <w:del w:id="490" w:author="Mihkel Laan" w:date="2021-08-30T05:58:00Z">
              <w:r w:rsidDel="00DC6DEF">
                <w:rPr>
                  <w:rFonts w:ascii="Times New Roman" w:eastAsia="Times New Roman" w:hAnsi="Times New Roman"/>
                  <w:sz w:val="22"/>
                  <w:szCs w:val="22"/>
                  <w:lang w:val="et-EE"/>
                </w:rPr>
                <w:delText>0</w:delText>
              </w:r>
            </w:del>
            <w:r>
              <w:rPr>
                <w:rFonts w:ascii="Times New Roman" w:eastAsia="Times New Roman" w:hAnsi="Times New Roman"/>
                <w:sz w:val="22"/>
                <w:szCs w:val="22"/>
                <w:lang w:val="et-EE"/>
              </w:rPr>
              <w:t>%)</w:t>
            </w:r>
          </w:p>
        </w:tc>
      </w:tr>
    </w:tbl>
    <w:p w14:paraId="4BF8C6C4" w14:textId="77777777" w:rsidR="00313FEF" w:rsidRDefault="00313FEF" w:rsidP="00313FEF">
      <w:pPr>
        <w:jc w:val="both"/>
        <w:rPr>
          <w:rFonts w:ascii="Times New Roman" w:hAnsi="Times New Roman" w:cs="Times New Roman"/>
          <w:b/>
          <w:noProof/>
          <w:lang w:val="et-EE"/>
        </w:rPr>
      </w:pPr>
    </w:p>
    <w:p w14:paraId="21EE3CB3"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Meetme panus </w:t>
      </w:r>
      <w:r w:rsidRPr="00E46F69">
        <w:rPr>
          <w:rFonts w:ascii="Times New Roman" w:hAnsi="Times New Roman" w:cs="Times New Roman"/>
          <w:b/>
          <w:lang w:val="et-EE"/>
        </w:rPr>
        <w:t>Maaelu Arengu Euroopa Põllumajandusfondi (EAFRD) prioriteetide elluviimisse</w:t>
      </w:r>
      <w:r w:rsidRPr="00E46F69">
        <w:rPr>
          <w:rStyle w:val="Allmrkuseviide"/>
          <w:rFonts w:ascii="Times New Roman" w:hAnsi="Times New Roman" w:cs="Times New Roman"/>
          <w:b/>
          <w:lang w:val="et-EE"/>
        </w:rPr>
        <w:footnoteReference w:id="10"/>
      </w:r>
    </w:p>
    <w:p w14:paraId="4B9B5D4B"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meede 1.1 vastab otseselt EAFRD prioriteedile nr 6: sotsiaalse kaasamise, vaesuse vähendamise ja maapiirkondade majandusliku arengu edendamine. MAKi 2014–2020 eesmärk on antud valdkonnas, et maamajandus ja maapiirkonna elukeskkond oleksid mitmekesised, pakuksid alternatiivseid tööhõivevõimalusi põllumajandusest vabanevale tööjõule ning tugineks kohalikul ressursil ja potentsiaalil põhinevatele lahendustele.</w:t>
      </w:r>
      <w:r w:rsidR="00192D0C">
        <w:rPr>
          <w:rFonts w:ascii="Times New Roman" w:hAnsi="Times New Roman" w:cs="Times New Roman"/>
          <w:noProof/>
          <w:lang w:val="et-EE"/>
        </w:rPr>
        <w:t xml:space="preserve"> </w:t>
      </w:r>
      <w:r w:rsidRPr="00E46F69">
        <w:rPr>
          <w:rFonts w:ascii="Times New Roman" w:hAnsi="Times New Roman" w:cs="Times New Roman"/>
          <w:noProof/>
          <w:lang w:val="et-EE"/>
        </w:rPr>
        <w:t>Meede 1.1 panustab sihtvaldkonda 6A: tegevusvaldkondade mitmekesistamise, väikeettevõtete loomise ja arendamise ning töökohtade loomise hõlbustamine. MAKi eesmärgiks on toetatud projektide läbi vähemalt 225 töökoha loomine 2020. aastaks. Meede on suunatud maapiirkondade majandusliku arengu edendamisele, mitmekesistades tegevusvaldkondi ja arendades mikroettevõtteid. TAS soovib meetmest toetatavate projektide kaasabil luua vähemalt 50 uut töökohta maapiirkondade väiketootmise ja teenuste valdkonnas.</w:t>
      </w:r>
    </w:p>
    <w:p w14:paraId="2256DDEA" w14:textId="77777777" w:rsidR="00313FEF" w:rsidRPr="00E46F69" w:rsidRDefault="00313FEF" w:rsidP="00313FEF">
      <w:pPr>
        <w:jc w:val="both"/>
        <w:rPr>
          <w:rFonts w:ascii="Times New Roman" w:hAnsi="Times New Roman" w:cs="Times New Roman"/>
          <w:noProof/>
          <w:lang w:val="et-EE"/>
        </w:rPr>
      </w:pPr>
    </w:p>
    <w:p w14:paraId="798C2169"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noProof/>
          <w:lang w:val="et-EE"/>
        </w:rPr>
        <w:t xml:space="preserve">Meede 1.1 vastab ka EAFRD prioriteedile nr 3: toiduahela korraldamise, sealhulgas põllumajandustoodete töötlemise ja turustamise, loomade heaolu ja riskijuhtimise edendamine põllumajanduses. </w:t>
      </w:r>
      <w:r w:rsidRPr="00E46F69">
        <w:rPr>
          <w:rFonts w:ascii="Times New Roman" w:hAnsi="Times New Roman" w:cs="Times New Roman"/>
          <w:noProof/>
          <w:szCs w:val="22"/>
          <w:lang w:val="et-EE"/>
        </w:rPr>
        <w:t>MAKi eesmärk antud valdkonnas on järgmine: põllumajandussaaduste tootmise ja töötlemisega tegelevad ettevõtjad omavad turujõudu ning nende vahel toimub koostöö põllumajandussaaduste tootmisel, töötlemisel ja turustamisel.Meede 1.1 panustab sihtvaldkonda 3A: toormetootjate konkurentsivõime parandamine nende parema integreerimise abil põllumajanduslike toiduainete tarneahelasse kvaliteedikavade kaudu, mis annavad põllumajandustoodetele lisaväärtuse, kohalike turgude edendamise ja lühikeste tarneahelate ning tootjarühmade ja -organisatsioonide ning tootmisharudevaheliste organisatsioonide kaudu. MAKi eesmärgiks on täiendavalt 1,76% põllumajandusliku majapidamise suurem integreerimine toiduahelasse läbi toidukvaliteedi kavade, kohalike turgude ja lühikeste tarneahelate ning tootjarühmade.</w:t>
      </w:r>
      <w:r w:rsidR="00192D0C">
        <w:rPr>
          <w:rFonts w:ascii="Times New Roman" w:hAnsi="Times New Roman" w:cs="Times New Roman"/>
          <w:noProof/>
          <w:szCs w:val="22"/>
          <w:lang w:val="et-EE"/>
        </w:rPr>
        <w:t xml:space="preserve"> </w:t>
      </w:r>
      <w:r w:rsidRPr="00E46F69">
        <w:rPr>
          <w:rFonts w:ascii="Times New Roman" w:hAnsi="Times New Roman" w:cs="Times New Roman"/>
          <w:noProof/>
          <w:szCs w:val="22"/>
          <w:lang w:val="et-EE"/>
        </w:rPr>
        <w:t>Meede 1.1 on suunatud kohaliku toidu töötlemisele ja arendamisele. Seejuures on oodatud taotlejad, kes lühendaksid tarneahelat, muutes kohapealsed kaubad ja teenused elanikele kättesaadavaks.</w:t>
      </w:r>
    </w:p>
    <w:p w14:paraId="0FEABD52" w14:textId="77777777" w:rsidR="00313FEF" w:rsidRPr="00E46F69" w:rsidRDefault="00313FEF" w:rsidP="00313FEF">
      <w:pPr>
        <w:jc w:val="both"/>
        <w:rPr>
          <w:rFonts w:ascii="Times New Roman" w:hAnsi="Times New Roman" w:cs="Times New Roman"/>
          <w:noProof/>
          <w:szCs w:val="22"/>
          <w:lang w:val="et-EE"/>
        </w:rPr>
      </w:pPr>
    </w:p>
    <w:p w14:paraId="3B6DB626" w14:textId="77777777" w:rsidR="003B5EBE" w:rsidRDefault="00313FEF" w:rsidP="00A36B05">
      <w:pPr>
        <w:jc w:val="both"/>
        <w:rPr>
          <w:rFonts w:ascii="Times New Roman" w:hAnsi="Times New Roman" w:cs="Times New Roman"/>
          <w:noProof/>
          <w:lang w:val="et-EE"/>
        </w:rPr>
        <w:sectPr w:rsidR="003B5EBE">
          <w:pgSz w:w="11900" w:h="16820"/>
          <w:pgMar w:top="1440" w:right="1440" w:bottom="1440" w:left="1440" w:header="708" w:footer="708" w:gutter="0"/>
          <w:cols w:space="708"/>
          <w:docGrid w:linePitch="360"/>
        </w:sectPr>
      </w:pPr>
      <w:r w:rsidRPr="00E46F69">
        <w:rPr>
          <w:rFonts w:ascii="Times New Roman" w:hAnsi="Times New Roman" w:cs="Times New Roman"/>
          <w:noProof/>
          <w:szCs w:val="22"/>
          <w:lang w:val="et-EE"/>
        </w:rPr>
        <w:t xml:space="preserve">Täiendavalt vastab meede 1.1 </w:t>
      </w:r>
      <w:r w:rsidRPr="00E46F69">
        <w:rPr>
          <w:rFonts w:ascii="Times New Roman" w:hAnsi="Times New Roman" w:cs="Times New Roman"/>
          <w:noProof/>
          <w:lang w:val="et-EE"/>
        </w:rPr>
        <w:t xml:space="preserve">EAFRD prioriteedile nr 1: teadmussiirde ja innovatsiooni parandamine põllumajanduses, metsanduses ning maapiirkondades. Meede panustab otseselt </w:t>
      </w:r>
      <w:r w:rsidRPr="00E46F69">
        <w:rPr>
          <w:rFonts w:ascii="Times New Roman" w:hAnsi="Times New Roman" w:cs="Times New Roman"/>
          <w:noProof/>
          <w:szCs w:val="22"/>
          <w:lang w:val="et-EE"/>
        </w:rPr>
        <w:t xml:space="preserve">sihtvaldkonda 1A - </w:t>
      </w:r>
      <w:r w:rsidRPr="00E46F69">
        <w:rPr>
          <w:rFonts w:ascii="Times New Roman" w:hAnsi="Times New Roman" w:cs="Times New Roman"/>
          <w:lang w:val="et-EE"/>
        </w:rPr>
        <w:t xml:space="preserve">innovatsiooni ja koostöö toetamine ning </w:t>
      </w:r>
      <w:proofErr w:type="spellStart"/>
      <w:r w:rsidRPr="00E46F69">
        <w:rPr>
          <w:rFonts w:ascii="Times New Roman" w:hAnsi="Times New Roman" w:cs="Times New Roman"/>
          <w:lang w:val="et-EE"/>
        </w:rPr>
        <w:t>teadmistebaasi</w:t>
      </w:r>
      <w:proofErr w:type="spellEnd"/>
      <w:r w:rsidRPr="00E46F69">
        <w:rPr>
          <w:rFonts w:ascii="Times New Roman" w:hAnsi="Times New Roman" w:cs="Times New Roman"/>
          <w:lang w:val="et-EE"/>
        </w:rPr>
        <w:t xml:space="preserve"> arendamine maapiirkondades.</w:t>
      </w:r>
      <w:r w:rsidR="00A36B05">
        <w:rPr>
          <w:rFonts w:ascii="Times New Roman" w:hAnsi="Times New Roman" w:cs="Times New Roman"/>
          <w:b/>
          <w:noProof/>
          <w:lang w:val="et-EE"/>
        </w:rPr>
        <w:t xml:space="preserve"> </w:t>
      </w:r>
      <w:r w:rsidRPr="00E46F69">
        <w:rPr>
          <w:rFonts w:ascii="Times New Roman" w:hAnsi="Times New Roman" w:cs="Times New Roman"/>
          <w:b/>
          <w:noProof/>
          <w:lang w:val="et-EE"/>
        </w:rPr>
        <w:t>Meetme abikõlblikud kulud</w:t>
      </w:r>
      <w:r w:rsidRPr="00E46F69">
        <w:rPr>
          <w:rStyle w:val="Allmrkuseviide"/>
          <w:rFonts w:ascii="Times New Roman" w:hAnsi="Times New Roman" w:cs="Times New Roman"/>
          <w:b/>
          <w:noProof/>
          <w:lang w:val="et-EE"/>
        </w:rPr>
        <w:footnoteReference w:id="11"/>
      </w:r>
      <w:r w:rsidRPr="00E46F69">
        <w:rPr>
          <w:rFonts w:ascii="Times New Roman" w:hAnsi="Times New Roman" w:cs="Times New Roman"/>
          <w:noProof/>
          <w:lang w:val="et-EE"/>
        </w:rPr>
        <w:t xml:space="preserve"> vastavad Euroopa Parlamendi ja Nõukogu määruse nr 1305/2013 artiklitele nr 14</w:t>
      </w:r>
      <w:r w:rsidRPr="00E46F69">
        <w:rPr>
          <w:rFonts w:ascii="Times New Roman" w:hAnsi="Times New Roman" w:cs="Times New Roman"/>
          <w:lang w:val="et-EE"/>
        </w:rPr>
        <w:t xml:space="preserve"> (</w:t>
      </w:r>
      <w:r w:rsidRPr="00E46F69">
        <w:rPr>
          <w:rFonts w:ascii="Times New Roman" w:hAnsi="Times New Roman" w:cs="Times New Roman"/>
          <w:bCs/>
          <w:lang w:val="et-EE"/>
        </w:rPr>
        <w:t>Teadmussiire ja teavitus)</w:t>
      </w:r>
      <w:r w:rsidRPr="00E46F69">
        <w:rPr>
          <w:rFonts w:ascii="Times New Roman" w:hAnsi="Times New Roman" w:cs="Times New Roman"/>
          <w:noProof/>
          <w:lang w:val="et-EE"/>
        </w:rPr>
        <w:t>, 17 (</w:t>
      </w:r>
      <w:r w:rsidRPr="00E46F69">
        <w:rPr>
          <w:rFonts w:ascii="Times New Roman" w:hAnsi="Times New Roman" w:cs="Times New Roman"/>
          <w:bCs/>
          <w:lang w:val="et-EE"/>
        </w:rPr>
        <w:t>Investeeringud materiaalsesse varasse)</w:t>
      </w:r>
      <w:r w:rsidRPr="00E46F69">
        <w:rPr>
          <w:rFonts w:ascii="Times New Roman" w:hAnsi="Times New Roman" w:cs="Times New Roman"/>
          <w:noProof/>
          <w:lang w:val="et-EE"/>
        </w:rPr>
        <w:t>, 19 (</w:t>
      </w:r>
      <w:r w:rsidRPr="00E46F69">
        <w:rPr>
          <w:rFonts w:ascii="Times New Roman" w:hAnsi="Times New Roman" w:cs="Times New Roman"/>
          <w:bCs/>
          <w:lang w:val="et-EE"/>
        </w:rPr>
        <w:t>Põllumajandusettevõtete ja ettevõtluse areng)</w:t>
      </w:r>
      <w:r w:rsidRPr="00E46F69">
        <w:rPr>
          <w:rFonts w:ascii="Times New Roman" w:hAnsi="Times New Roman" w:cs="Times New Roman"/>
          <w:noProof/>
          <w:lang w:val="et-EE"/>
        </w:rPr>
        <w:t xml:space="preserve"> ja 35 (Koostöö</w:t>
      </w:r>
      <w:del w:id="491" w:author="Mihkel Laan" w:date="2021-08-30T05:47:00Z">
        <w:r w:rsidRPr="00E46F69" w:rsidDel="008362CA">
          <w:rPr>
            <w:rFonts w:ascii="Times New Roman" w:hAnsi="Times New Roman" w:cs="Times New Roman"/>
            <w:noProof/>
            <w:lang w:val="et-EE"/>
          </w:rPr>
          <w:delText>).</w:delText>
        </w:r>
      </w:del>
    </w:p>
    <w:tbl>
      <w:tblPr>
        <w:tblStyle w:val="Kontuurtabel"/>
        <w:tblpPr w:leftFromText="181" w:rightFromText="181" w:vertAnchor="page" w:horzAnchor="margin" w:tblpY="1457"/>
        <w:tblW w:w="0" w:type="auto"/>
        <w:tblLook w:val="0000" w:firstRow="0" w:lastRow="0" w:firstColumn="0" w:lastColumn="0" w:noHBand="0" w:noVBand="0"/>
        <w:tblPrChange w:id="492" w:author="Mihkel Laan" w:date="2021-08-30T05:48:00Z">
          <w:tblPr>
            <w:tblStyle w:val="Kontuurtabel"/>
            <w:tblpPr w:leftFromText="181" w:rightFromText="181" w:vertAnchor="page" w:horzAnchor="margin" w:tblpY="2787"/>
            <w:tblW w:w="0" w:type="auto"/>
            <w:tblLook w:val="0000" w:firstRow="0" w:lastRow="0" w:firstColumn="0" w:lastColumn="0" w:noHBand="0" w:noVBand="0"/>
          </w:tblPr>
        </w:tblPrChange>
      </w:tblPr>
      <w:tblGrid>
        <w:gridCol w:w="2228"/>
        <w:gridCol w:w="6782"/>
        <w:tblGridChange w:id="493">
          <w:tblGrid>
            <w:gridCol w:w="2235"/>
            <w:gridCol w:w="7001"/>
          </w:tblGrid>
        </w:tblGridChange>
      </w:tblGrid>
      <w:tr w:rsidR="008362CA" w:rsidRPr="00E46F69" w14:paraId="1E7505FE" w14:textId="77777777" w:rsidTr="008362CA">
        <w:tc>
          <w:tcPr>
            <w:tcW w:w="2235" w:type="dxa"/>
            <w:shd w:val="clear" w:color="auto" w:fill="auto"/>
            <w:vAlign w:val="center"/>
            <w:tcPrChange w:id="494" w:author="Mihkel Laan" w:date="2021-08-30T05:48:00Z">
              <w:tcPr>
                <w:tcW w:w="2235" w:type="dxa"/>
                <w:shd w:val="clear" w:color="auto" w:fill="auto"/>
                <w:vAlign w:val="center"/>
              </w:tcPr>
            </w:tcPrChange>
          </w:tcPr>
          <w:p w14:paraId="7AF1B4F4" w14:textId="77777777" w:rsidR="008362CA" w:rsidRPr="00E46F69" w:rsidRDefault="008362CA" w:rsidP="008362CA">
            <w:pPr>
              <w:pStyle w:val="Tabelisisu"/>
              <w:spacing w:after="0" w:line="240" w:lineRule="auto"/>
              <w:rPr>
                <w:rFonts w:ascii="Times New Roman" w:hAnsi="Times New Roman" w:cs="Times New Roman"/>
                <w:b/>
                <w:color w:val="3366FF"/>
                <w:sz w:val="22"/>
              </w:rPr>
            </w:pPr>
            <w:r w:rsidRPr="00E46F69">
              <w:rPr>
                <w:rFonts w:ascii="Times New Roman" w:hAnsi="Times New Roman" w:cs="Times New Roman"/>
                <w:b/>
                <w:color w:val="3366FF"/>
                <w:sz w:val="22"/>
              </w:rPr>
              <w:lastRenderedPageBreak/>
              <w:t xml:space="preserve">MEEDE 1.2 </w:t>
            </w:r>
          </w:p>
        </w:tc>
        <w:tc>
          <w:tcPr>
            <w:tcW w:w="7001" w:type="dxa"/>
            <w:shd w:val="clear" w:color="auto" w:fill="auto"/>
            <w:vAlign w:val="center"/>
            <w:tcPrChange w:id="495" w:author="Mihkel Laan" w:date="2021-08-30T05:48:00Z">
              <w:tcPr>
                <w:tcW w:w="7001" w:type="dxa"/>
                <w:shd w:val="clear" w:color="auto" w:fill="auto"/>
                <w:vAlign w:val="center"/>
              </w:tcPr>
            </w:tcPrChange>
          </w:tcPr>
          <w:p w14:paraId="25B7FD16" w14:textId="77777777" w:rsidR="008362CA" w:rsidRPr="00E46F69" w:rsidRDefault="008362CA" w:rsidP="008362CA">
            <w:pPr>
              <w:pStyle w:val="Tabelisisu"/>
              <w:spacing w:after="0" w:line="240" w:lineRule="auto"/>
              <w:rPr>
                <w:rFonts w:ascii="Times New Roman" w:hAnsi="Times New Roman" w:cs="Times New Roman"/>
                <w:b/>
                <w:color w:val="3366FF"/>
                <w:sz w:val="22"/>
              </w:rPr>
            </w:pPr>
            <w:r w:rsidRPr="00E46F69">
              <w:rPr>
                <w:rFonts w:ascii="Times New Roman" w:hAnsi="Times New Roman" w:cs="Times New Roman"/>
                <w:b/>
                <w:color w:val="3366FF"/>
                <w:sz w:val="22"/>
              </w:rPr>
              <w:t>TURISMIETTEVÕTLUSE ARENDAMINE</w:t>
            </w:r>
          </w:p>
        </w:tc>
      </w:tr>
      <w:tr w:rsidR="008362CA" w:rsidRPr="009E4D02" w14:paraId="126EF5D6" w14:textId="77777777" w:rsidTr="008362CA">
        <w:tc>
          <w:tcPr>
            <w:tcW w:w="2235" w:type="dxa"/>
            <w:vAlign w:val="center"/>
            <w:tcPrChange w:id="496" w:author="Mihkel Laan" w:date="2021-08-30T05:48:00Z">
              <w:tcPr>
                <w:tcW w:w="2235" w:type="dxa"/>
                <w:vAlign w:val="center"/>
              </w:tcPr>
            </w:tcPrChange>
          </w:tcPr>
          <w:p w14:paraId="0A73A251"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Vastab strateegia eesmärgile</w:t>
            </w:r>
          </w:p>
        </w:tc>
        <w:tc>
          <w:tcPr>
            <w:tcW w:w="7001" w:type="dxa"/>
            <w:vAlign w:val="center"/>
            <w:tcPrChange w:id="497" w:author="Mihkel Laan" w:date="2021-08-30T05:48:00Z">
              <w:tcPr>
                <w:tcW w:w="7001" w:type="dxa"/>
                <w:vAlign w:val="center"/>
              </w:tcPr>
            </w:tcPrChange>
          </w:tcPr>
          <w:p w14:paraId="1126A404" w14:textId="77777777" w:rsidR="008362CA" w:rsidRPr="00E46F69" w:rsidRDefault="008362CA" w:rsidP="008362CA">
            <w:pPr>
              <w:jc w:val="both"/>
              <w:rPr>
                <w:rFonts w:ascii="Times New Roman" w:eastAsia="Times New Roman" w:hAnsi="Times New Roman" w:cs="Times New Roman"/>
                <w:bCs/>
                <w:noProof/>
                <w:sz w:val="22"/>
                <w:szCs w:val="22"/>
                <w:lang w:val="et-EE"/>
              </w:rPr>
            </w:pPr>
            <w:proofErr w:type="spellStart"/>
            <w:r w:rsidRPr="00E46F69">
              <w:rPr>
                <w:rFonts w:ascii="Times New Roman" w:hAnsi="Times New Roman" w:cs="Times New Roman"/>
                <w:bCs/>
                <w:sz w:val="22"/>
                <w:szCs w:val="22"/>
                <w:lang w:val="et-EE"/>
              </w:rPr>
              <w:t>TASi</w:t>
            </w:r>
            <w:proofErr w:type="spellEnd"/>
            <w:r w:rsidRPr="00E46F69">
              <w:rPr>
                <w:rFonts w:ascii="Times New Roman" w:hAnsi="Times New Roman" w:cs="Times New Roman"/>
                <w:bCs/>
                <w:sz w:val="22"/>
                <w:szCs w:val="22"/>
                <w:lang w:val="et-EE"/>
              </w:rPr>
              <w:t xml:space="preserve"> piirkonnas on nutikas ja spetsialiseerunud ettevõtlus </w:t>
            </w:r>
          </w:p>
        </w:tc>
      </w:tr>
      <w:tr w:rsidR="008362CA" w:rsidRPr="009E4D02" w14:paraId="67646AF3" w14:textId="77777777" w:rsidTr="008362CA">
        <w:trPr>
          <w:trHeight w:val="293"/>
          <w:trPrChange w:id="498" w:author="Mihkel Laan" w:date="2021-08-30T05:48:00Z">
            <w:trPr>
              <w:trHeight w:val="293"/>
            </w:trPr>
          </w:trPrChange>
        </w:trPr>
        <w:tc>
          <w:tcPr>
            <w:tcW w:w="2235" w:type="dxa"/>
            <w:vAlign w:val="center"/>
            <w:tcPrChange w:id="499" w:author="Mihkel Laan" w:date="2021-08-30T05:48:00Z">
              <w:tcPr>
                <w:tcW w:w="2235" w:type="dxa"/>
                <w:vAlign w:val="center"/>
              </w:tcPr>
            </w:tcPrChange>
          </w:tcPr>
          <w:p w14:paraId="45D9D80D"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Toetatavad tegevused </w:t>
            </w:r>
          </w:p>
        </w:tc>
        <w:tc>
          <w:tcPr>
            <w:tcW w:w="7001" w:type="dxa"/>
            <w:vAlign w:val="center"/>
            <w:tcPrChange w:id="500" w:author="Mihkel Laan" w:date="2021-08-30T05:48:00Z">
              <w:tcPr>
                <w:tcW w:w="7001" w:type="dxa"/>
                <w:vAlign w:val="center"/>
              </w:tcPr>
            </w:tcPrChange>
          </w:tcPr>
          <w:p w14:paraId="5142453C" w14:textId="77777777" w:rsidR="008362CA" w:rsidRPr="00E46F69" w:rsidRDefault="008362CA" w:rsidP="008362CA">
            <w:pPr>
              <w:pStyle w:val="Loendilik"/>
              <w:numPr>
                <w:ilvl w:val="0"/>
                <w:numId w:val="70"/>
              </w:numPr>
              <w:jc w:val="both"/>
              <w:rPr>
                <w:rFonts w:ascii="Times New Roman" w:hAnsi="Times New Roman" w:cs="Times New Roman"/>
                <w:bCs/>
                <w:sz w:val="22"/>
                <w:szCs w:val="22"/>
                <w:lang w:val="et-EE"/>
              </w:rPr>
            </w:pPr>
            <w:r w:rsidRPr="00E46F69">
              <w:rPr>
                <w:rFonts w:ascii="Times New Roman" w:hAnsi="Times New Roman" w:cs="Times New Roman"/>
                <w:b/>
                <w:bCs/>
                <w:sz w:val="22"/>
                <w:szCs w:val="22"/>
                <w:lang w:val="et-EE"/>
              </w:rPr>
              <w:t>Piirkondlikku eripära rõhutava turismiettevõtluse arendamine</w:t>
            </w:r>
            <w:r w:rsidRPr="00E46F69">
              <w:rPr>
                <w:rFonts w:ascii="Times New Roman" w:hAnsi="Times New Roman" w:cs="Times New Roman"/>
                <w:bCs/>
                <w:sz w:val="22"/>
                <w:szCs w:val="22"/>
                <w:lang w:val="et-EE"/>
              </w:rPr>
              <w:t>: kohalike turismitoodete ja teenuste arendamine, sh majutus, toitlustus, aktiivse puhkuse teenused jms</w:t>
            </w:r>
          </w:p>
          <w:p w14:paraId="7666F8D1" w14:textId="77777777" w:rsidR="008362CA" w:rsidRPr="00E46F69" w:rsidRDefault="008362CA" w:rsidP="008362CA">
            <w:pPr>
              <w:pStyle w:val="Loendilik"/>
              <w:numPr>
                <w:ilvl w:val="0"/>
                <w:numId w:val="70"/>
              </w:numPr>
              <w:jc w:val="both"/>
              <w:rPr>
                <w:rFonts w:ascii="Times New Roman" w:hAnsi="Times New Roman" w:cs="Times New Roman"/>
                <w:bCs/>
                <w:sz w:val="22"/>
                <w:szCs w:val="22"/>
                <w:lang w:val="et-EE"/>
              </w:rPr>
            </w:pPr>
            <w:r w:rsidRPr="00E46F69">
              <w:rPr>
                <w:rFonts w:ascii="Times New Roman" w:hAnsi="Times New Roman" w:cs="Times New Roman"/>
                <w:b/>
                <w:bCs/>
                <w:sz w:val="22"/>
                <w:szCs w:val="22"/>
                <w:lang w:val="et-EE"/>
              </w:rPr>
              <w:t>Ligipääsude, ühenduste jm toetava turismitaristu rajamine ning avalikus kasutuses olevate turismiobjektide arendamine</w:t>
            </w:r>
          </w:p>
        </w:tc>
      </w:tr>
      <w:tr w:rsidR="008362CA" w:rsidRPr="009E4D02" w14:paraId="54145C41" w14:textId="77777777" w:rsidTr="008362CA">
        <w:tc>
          <w:tcPr>
            <w:tcW w:w="2235" w:type="dxa"/>
            <w:vAlign w:val="center"/>
            <w:tcPrChange w:id="501" w:author="Mihkel Laan" w:date="2021-08-30T05:48:00Z">
              <w:tcPr>
                <w:tcW w:w="2235" w:type="dxa"/>
                <w:vAlign w:val="center"/>
              </w:tcPr>
            </w:tcPrChange>
          </w:tcPr>
          <w:p w14:paraId="1267E464"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Meetme osakaal </w:t>
            </w:r>
          </w:p>
        </w:tc>
        <w:tc>
          <w:tcPr>
            <w:tcW w:w="7001" w:type="dxa"/>
            <w:vAlign w:val="center"/>
            <w:tcPrChange w:id="502" w:author="Mihkel Laan" w:date="2021-08-30T05:48:00Z">
              <w:tcPr>
                <w:tcW w:w="7001" w:type="dxa"/>
                <w:vAlign w:val="center"/>
              </w:tcPr>
            </w:tcPrChange>
          </w:tcPr>
          <w:p w14:paraId="36B18A53"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2</w:t>
            </w:r>
            <w:r>
              <w:rPr>
                <w:rFonts w:ascii="Times New Roman" w:hAnsi="Times New Roman" w:cs="Times New Roman"/>
                <w:sz w:val="22"/>
              </w:rPr>
              <w:t>0</w:t>
            </w:r>
            <w:r w:rsidRPr="00E46F69">
              <w:rPr>
                <w:rFonts w:ascii="Times New Roman" w:hAnsi="Times New Roman" w:cs="Times New Roman"/>
                <w:sz w:val="22"/>
              </w:rPr>
              <w:t>% meetmetele eraldatavatest vahenditest</w:t>
            </w:r>
            <w:ins w:id="503" w:author="Mihkel Laan" w:date="2021-08-30T06:01:00Z">
              <w:r w:rsidR="004D14B6">
                <w:rPr>
                  <w:rFonts w:ascii="Times New Roman" w:hAnsi="Times New Roman" w:cs="Times New Roman"/>
                  <w:sz w:val="22"/>
                </w:rPr>
                <w:t>;  üleminekuperioodil üks kuuendik</w:t>
              </w:r>
            </w:ins>
            <w:ins w:id="504" w:author="Mihkel Laan" w:date="2021-08-30T06:26:00Z">
              <w:r w:rsidR="00734BDD">
                <w:rPr>
                  <w:rFonts w:ascii="Times New Roman" w:hAnsi="Times New Roman" w:cs="Times New Roman"/>
                  <w:sz w:val="22"/>
                </w:rPr>
                <w:t xml:space="preserve"> (ca 16,7%)</w:t>
              </w:r>
            </w:ins>
            <w:ins w:id="505" w:author="Mihkel Laan" w:date="2021-08-30T06:01:00Z">
              <w:r w:rsidR="004D14B6">
                <w:rPr>
                  <w:rFonts w:ascii="Times New Roman" w:hAnsi="Times New Roman" w:cs="Times New Roman"/>
                  <w:sz w:val="22"/>
                </w:rPr>
                <w:t xml:space="preserve"> meetmetele eraldatavatest vahenditest</w:t>
              </w:r>
            </w:ins>
          </w:p>
        </w:tc>
      </w:tr>
      <w:tr w:rsidR="008362CA" w:rsidRPr="009E4D02" w14:paraId="3453A330" w14:textId="77777777" w:rsidTr="008362CA">
        <w:trPr>
          <w:trHeight w:val="1550"/>
          <w:trPrChange w:id="506" w:author="Mihkel Laan" w:date="2021-08-30T05:48:00Z">
            <w:trPr>
              <w:trHeight w:val="1550"/>
            </w:trPr>
          </w:trPrChange>
        </w:trPr>
        <w:tc>
          <w:tcPr>
            <w:tcW w:w="2235" w:type="dxa"/>
            <w:vAlign w:val="center"/>
            <w:tcPrChange w:id="507" w:author="Mihkel Laan" w:date="2021-08-30T05:48:00Z">
              <w:tcPr>
                <w:tcW w:w="2235" w:type="dxa"/>
                <w:vAlign w:val="center"/>
              </w:tcPr>
            </w:tcPrChange>
          </w:tcPr>
          <w:p w14:paraId="2C241C1B"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Abikõlblikud kulud</w:t>
            </w:r>
          </w:p>
        </w:tc>
        <w:tc>
          <w:tcPr>
            <w:tcW w:w="7001" w:type="dxa"/>
            <w:vAlign w:val="center"/>
            <w:tcPrChange w:id="508" w:author="Mihkel Laan" w:date="2021-08-30T05:48:00Z">
              <w:tcPr>
                <w:tcW w:w="7001" w:type="dxa"/>
                <w:vAlign w:val="center"/>
              </w:tcPr>
            </w:tcPrChange>
          </w:tcPr>
          <w:p w14:paraId="00570045" w14:textId="77777777" w:rsidR="008362CA" w:rsidRPr="00E46F69" w:rsidRDefault="008362CA" w:rsidP="008362CA">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Turismitoodete ja -teenuste arendamiseks vajalikud investeeringud ehitistesse, taristusse, sisustusse, seadmetesse, vahenditesse ja inventari</w:t>
            </w:r>
          </w:p>
          <w:p w14:paraId="24B1FCFB" w14:textId="77777777" w:rsidR="008362CA" w:rsidRPr="00E46F69" w:rsidRDefault="008362CA" w:rsidP="008362CA">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 xml:space="preserve">Investeeringut ettevalmistavad (nt projekteerimine) ja toetavad tegevused (nt järelevalve) ainult </w:t>
            </w:r>
            <w:proofErr w:type="spellStart"/>
            <w:r w:rsidRPr="00E46F69">
              <w:rPr>
                <w:rFonts w:ascii="Times New Roman" w:hAnsi="Times New Roman" w:cs="Times New Roman"/>
                <w:sz w:val="22"/>
              </w:rPr>
              <w:t>Leader</w:t>
            </w:r>
            <w:proofErr w:type="spellEnd"/>
            <w:r w:rsidRPr="00E46F69">
              <w:rPr>
                <w:rFonts w:ascii="Times New Roman" w:hAnsi="Times New Roman" w:cs="Times New Roman"/>
                <w:sz w:val="22"/>
              </w:rPr>
              <w:t>-meetme määrusega lubatud ulatuses ja mahus</w:t>
            </w:r>
          </w:p>
          <w:p w14:paraId="5B42FF93" w14:textId="77777777" w:rsidR="008362CA" w:rsidRPr="00E46F69" w:rsidRDefault="008362CA" w:rsidP="008362CA">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 xml:space="preserve">Investeeringuprojektiga otseselt seotud nn pehmete tegevuste teostamine </w:t>
            </w:r>
            <w:r w:rsidRPr="00E47792">
              <w:rPr>
                <w:rFonts w:ascii="Times New Roman" w:hAnsi="Times New Roman" w:cs="Times New Roman"/>
                <w:sz w:val="22"/>
              </w:rPr>
              <w:t xml:space="preserve">(ainult </w:t>
            </w:r>
            <w:proofErr w:type="spellStart"/>
            <w:r w:rsidRPr="00E47792">
              <w:rPr>
                <w:rFonts w:ascii="Times New Roman" w:hAnsi="Times New Roman" w:cs="Times New Roman"/>
                <w:sz w:val="22"/>
              </w:rPr>
              <w:t>ühis</w:t>
            </w:r>
            <w:proofErr w:type="spellEnd"/>
            <w:r w:rsidRPr="00E47792">
              <w:rPr>
                <w:rFonts w:ascii="Times New Roman" w:hAnsi="Times New Roman" w:cs="Times New Roman"/>
                <w:sz w:val="22"/>
              </w:rPr>
              <w:t>- ja teadmussiirde projektide korral)</w:t>
            </w:r>
          </w:p>
        </w:tc>
      </w:tr>
      <w:tr w:rsidR="008362CA" w:rsidRPr="007A3053" w14:paraId="1AF3AAB6" w14:textId="77777777" w:rsidTr="008362CA">
        <w:tc>
          <w:tcPr>
            <w:tcW w:w="2235" w:type="dxa"/>
            <w:vAlign w:val="center"/>
            <w:tcPrChange w:id="509" w:author="Mihkel Laan" w:date="2021-08-30T05:48:00Z">
              <w:tcPr>
                <w:tcW w:w="2235" w:type="dxa"/>
                <w:vAlign w:val="center"/>
              </w:tcPr>
            </w:tcPrChange>
          </w:tcPr>
          <w:p w14:paraId="07A83ACA"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Mitteabikõlblikud kulud</w:t>
            </w:r>
          </w:p>
        </w:tc>
        <w:tc>
          <w:tcPr>
            <w:tcW w:w="7001" w:type="dxa"/>
            <w:vAlign w:val="center"/>
            <w:tcPrChange w:id="510" w:author="Mihkel Laan" w:date="2021-08-30T05:48:00Z">
              <w:tcPr>
                <w:tcW w:w="7001" w:type="dxa"/>
                <w:vAlign w:val="center"/>
              </w:tcPr>
            </w:tcPrChange>
          </w:tcPr>
          <w:p w14:paraId="5BE3FC65" w14:textId="77777777" w:rsidR="008362CA" w:rsidRPr="00E46F69" w:rsidRDefault="008362CA" w:rsidP="008362CA">
            <w:pPr>
              <w:pStyle w:val="Tabelisisu"/>
              <w:numPr>
                <w:ilvl w:val="0"/>
                <w:numId w:val="60"/>
              </w:numPr>
              <w:spacing w:after="0" w:line="240" w:lineRule="auto"/>
              <w:rPr>
                <w:rFonts w:ascii="Times New Roman" w:hAnsi="Times New Roman" w:cs="Times New Roman"/>
                <w:sz w:val="22"/>
              </w:rPr>
            </w:pPr>
            <w:r w:rsidRPr="00E46F69">
              <w:rPr>
                <w:rFonts w:ascii="Times New Roman" w:hAnsi="Times New Roman" w:cs="Times New Roman"/>
                <w:sz w:val="22"/>
              </w:rPr>
              <w:t>Investeeringuga otseselt mitteseotud nn pehmed tegevused (</w:t>
            </w:r>
            <w:proofErr w:type="spellStart"/>
            <w:r w:rsidRPr="00E46F69">
              <w:rPr>
                <w:rFonts w:ascii="Times New Roman" w:hAnsi="Times New Roman" w:cs="Times New Roman"/>
                <w:sz w:val="22"/>
              </w:rPr>
              <w:t>üldharivad</w:t>
            </w:r>
            <w:proofErr w:type="spellEnd"/>
            <w:r w:rsidRPr="00E46F69">
              <w:rPr>
                <w:rFonts w:ascii="Times New Roman" w:hAnsi="Times New Roman" w:cs="Times New Roman"/>
                <w:sz w:val="22"/>
              </w:rPr>
              <w:t xml:space="preserve"> koolitused jms) </w:t>
            </w:r>
          </w:p>
          <w:p w14:paraId="5456A48D" w14:textId="77777777" w:rsidR="008362CA" w:rsidRPr="00E46F69" w:rsidRDefault="008362CA" w:rsidP="008362CA">
            <w:pPr>
              <w:pStyle w:val="Tabelisisu"/>
              <w:numPr>
                <w:ilvl w:val="0"/>
                <w:numId w:val="60"/>
              </w:numPr>
              <w:spacing w:after="0" w:line="240" w:lineRule="auto"/>
              <w:rPr>
                <w:rFonts w:ascii="Times New Roman" w:hAnsi="Times New Roman" w:cs="Times New Roman"/>
                <w:sz w:val="22"/>
              </w:rPr>
            </w:pPr>
            <w:r w:rsidRPr="00E46F69">
              <w:rPr>
                <w:rFonts w:ascii="Times New Roman" w:hAnsi="Times New Roman" w:cs="Times New Roman"/>
                <w:noProof/>
                <w:sz w:val="22"/>
              </w:rPr>
              <w:t>Kõik muud Leader-meetme poolt välistatud mitteabikõlblikud tegevused ja -kulud</w:t>
            </w:r>
          </w:p>
        </w:tc>
      </w:tr>
      <w:tr w:rsidR="008362CA" w:rsidRPr="009E4D02" w14:paraId="562D974B" w14:textId="77777777" w:rsidTr="008362CA">
        <w:tc>
          <w:tcPr>
            <w:tcW w:w="2235" w:type="dxa"/>
            <w:vAlign w:val="center"/>
            <w:tcPrChange w:id="511" w:author="Mihkel Laan" w:date="2021-08-30T05:48:00Z">
              <w:tcPr>
                <w:tcW w:w="2235" w:type="dxa"/>
                <w:vAlign w:val="center"/>
              </w:tcPr>
            </w:tcPrChange>
          </w:tcPr>
          <w:p w14:paraId="10E8DAC4"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saajad</w:t>
            </w:r>
          </w:p>
        </w:tc>
        <w:tc>
          <w:tcPr>
            <w:tcW w:w="7001" w:type="dxa"/>
            <w:vAlign w:val="center"/>
            <w:tcPrChange w:id="512" w:author="Mihkel Laan" w:date="2021-08-30T05:48:00Z">
              <w:tcPr>
                <w:tcW w:w="7001" w:type="dxa"/>
                <w:vAlign w:val="center"/>
              </w:tcPr>
            </w:tcPrChange>
          </w:tcPr>
          <w:p w14:paraId="501D5217" w14:textId="77777777" w:rsidR="008362CA" w:rsidRPr="00E46F69" w:rsidRDefault="008362CA" w:rsidP="008362CA">
            <w:pPr>
              <w:pStyle w:val="Normaallaadveeb"/>
              <w:numPr>
                <w:ilvl w:val="0"/>
                <w:numId w:val="75"/>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Mikroettevõtted (</w:t>
            </w:r>
            <w:proofErr w:type="spellStart"/>
            <w:r w:rsidRPr="00E46F69">
              <w:rPr>
                <w:rFonts w:ascii="Times New Roman" w:hAnsi="Times New Roman"/>
                <w:sz w:val="22"/>
                <w:szCs w:val="22"/>
                <w:lang w:val="et-EE"/>
              </w:rPr>
              <w:t>osaühingud</w:t>
            </w:r>
            <w:proofErr w:type="spellEnd"/>
            <w:r w:rsidRPr="00E46F69">
              <w:rPr>
                <w:rFonts w:ascii="Times New Roman" w:hAnsi="Times New Roman"/>
                <w:sz w:val="22"/>
                <w:szCs w:val="22"/>
                <w:lang w:val="et-EE"/>
              </w:rPr>
              <w:t xml:space="preserve">, aktsiaseltsid, </w:t>
            </w:r>
            <w:proofErr w:type="spellStart"/>
            <w:r w:rsidRPr="00E46F69">
              <w:rPr>
                <w:rFonts w:ascii="Times New Roman" w:hAnsi="Times New Roman"/>
                <w:sz w:val="22"/>
                <w:szCs w:val="22"/>
                <w:lang w:val="et-EE"/>
              </w:rPr>
              <w:t>täisühingud</w:t>
            </w:r>
            <w:proofErr w:type="spellEnd"/>
            <w:r w:rsidRPr="00E46F69">
              <w:rPr>
                <w:rFonts w:ascii="Times New Roman" w:hAnsi="Times New Roman"/>
                <w:sz w:val="22"/>
                <w:szCs w:val="22"/>
                <w:lang w:val="et-EE"/>
              </w:rPr>
              <w:t xml:space="preserve">, </w:t>
            </w:r>
            <w:proofErr w:type="spellStart"/>
            <w:r w:rsidRPr="00E46F69">
              <w:rPr>
                <w:rFonts w:ascii="Times New Roman" w:hAnsi="Times New Roman"/>
                <w:sz w:val="22"/>
                <w:szCs w:val="22"/>
                <w:lang w:val="et-EE"/>
              </w:rPr>
              <w:t>usaldusühingud</w:t>
            </w:r>
            <w:proofErr w:type="spellEnd"/>
            <w:r w:rsidRPr="00E46F69">
              <w:rPr>
                <w:rFonts w:ascii="Times New Roman" w:hAnsi="Times New Roman"/>
                <w:sz w:val="22"/>
                <w:szCs w:val="22"/>
                <w:lang w:val="et-EE"/>
              </w:rPr>
              <w:t xml:space="preserve">, </w:t>
            </w:r>
            <w:proofErr w:type="spellStart"/>
            <w:r w:rsidRPr="00E46F69">
              <w:rPr>
                <w:rFonts w:ascii="Times New Roman" w:hAnsi="Times New Roman"/>
                <w:sz w:val="22"/>
                <w:szCs w:val="22"/>
                <w:lang w:val="et-EE"/>
              </w:rPr>
              <w:t>tulundusühistud</w:t>
            </w:r>
            <w:proofErr w:type="spellEnd"/>
            <w:r w:rsidRPr="00E46F69">
              <w:rPr>
                <w:rFonts w:ascii="Times New Roman" w:hAnsi="Times New Roman"/>
                <w:sz w:val="22"/>
                <w:szCs w:val="22"/>
                <w:lang w:val="et-EE"/>
              </w:rPr>
              <w:t xml:space="preserve">, </w:t>
            </w:r>
            <w:proofErr w:type="spellStart"/>
            <w:r w:rsidRPr="00E46F69">
              <w:rPr>
                <w:rFonts w:ascii="Times New Roman" w:hAnsi="Times New Roman"/>
                <w:sz w:val="22"/>
                <w:szCs w:val="22"/>
                <w:lang w:val="et-EE"/>
              </w:rPr>
              <w:t>füüsilisest</w:t>
            </w:r>
            <w:proofErr w:type="spellEnd"/>
            <w:r w:rsidRPr="00E46F69">
              <w:rPr>
                <w:rFonts w:ascii="Times New Roman" w:hAnsi="Times New Roman"/>
                <w:sz w:val="22"/>
                <w:szCs w:val="22"/>
                <w:lang w:val="et-EE"/>
              </w:rPr>
              <w:t xml:space="preserve"> isikust </w:t>
            </w:r>
            <w:proofErr w:type="spellStart"/>
            <w:r w:rsidRPr="00E46F69">
              <w:rPr>
                <w:rFonts w:ascii="Times New Roman" w:hAnsi="Times New Roman"/>
                <w:sz w:val="22"/>
                <w:szCs w:val="22"/>
                <w:lang w:val="et-EE"/>
              </w:rPr>
              <w:t>ettevõtjad</w:t>
            </w:r>
            <w:proofErr w:type="spellEnd"/>
            <w:r w:rsidRPr="00E46F69">
              <w:rPr>
                <w:rFonts w:ascii="Times New Roman" w:hAnsi="Times New Roman"/>
                <w:sz w:val="22"/>
                <w:szCs w:val="22"/>
                <w:lang w:val="et-EE"/>
              </w:rPr>
              <w:t>)</w:t>
            </w:r>
          </w:p>
          <w:p w14:paraId="0FE321BD" w14:textId="77777777" w:rsidR="008362CA" w:rsidRPr="00E46F69" w:rsidRDefault="008362CA" w:rsidP="008362CA">
            <w:pPr>
              <w:pStyle w:val="Normaallaadveeb"/>
              <w:numPr>
                <w:ilvl w:val="0"/>
                <w:numId w:val="75"/>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 xml:space="preserve">Kolmanda sektori organisatsioonid (MTÜd, </w:t>
            </w:r>
            <w:proofErr w:type="spellStart"/>
            <w:r w:rsidRPr="00E46F69">
              <w:rPr>
                <w:rFonts w:ascii="Times New Roman" w:hAnsi="Times New Roman"/>
                <w:sz w:val="22"/>
                <w:szCs w:val="22"/>
                <w:lang w:val="et-EE"/>
              </w:rPr>
              <w:t>SAd</w:t>
            </w:r>
            <w:proofErr w:type="spellEnd"/>
            <w:r w:rsidRPr="00E46F69">
              <w:rPr>
                <w:rFonts w:ascii="Times New Roman" w:hAnsi="Times New Roman"/>
                <w:sz w:val="22"/>
                <w:szCs w:val="22"/>
                <w:lang w:val="et-EE"/>
              </w:rPr>
              <w:t>)</w:t>
            </w:r>
          </w:p>
          <w:p w14:paraId="1791F9EC" w14:textId="77777777" w:rsidR="008362CA" w:rsidRPr="00E46F69" w:rsidRDefault="008362CA" w:rsidP="008362CA">
            <w:pPr>
              <w:pStyle w:val="Normaallaadveeb"/>
              <w:numPr>
                <w:ilvl w:val="0"/>
                <w:numId w:val="75"/>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Kohalikud omavalitsused (ainult tegevus 2 lõikes)</w:t>
            </w:r>
          </w:p>
        </w:tc>
      </w:tr>
      <w:tr w:rsidR="008362CA" w:rsidRPr="009E4D02" w14:paraId="2C6478E3" w14:textId="77777777" w:rsidTr="008362CA">
        <w:tc>
          <w:tcPr>
            <w:tcW w:w="2235" w:type="dxa"/>
            <w:vAlign w:val="center"/>
            <w:tcPrChange w:id="513" w:author="Mihkel Laan" w:date="2021-08-30T05:48:00Z">
              <w:tcPr>
                <w:tcW w:w="2235" w:type="dxa"/>
                <w:vAlign w:val="center"/>
              </w:tcPr>
            </w:tcPrChange>
          </w:tcPr>
          <w:p w14:paraId="2E11F9CE"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Nõuded toetuse saajatele ja taotlejatele</w:t>
            </w:r>
          </w:p>
        </w:tc>
        <w:tc>
          <w:tcPr>
            <w:tcW w:w="7001" w:type="dxa"/>
            <w:vAlign w:val="center"/>
            <w:tcPrChange w:id="514" w:author="Mihkel Laan" w:date="2021-08-30T05:48:00Z">
              <w:tcPr>
                <w:tcW w:w="7001" w:type="dxa"/>
                <w:vAlign w:val="center"/>
              </w:tcPr>
            </w:tcPrChange>
          </w:tcPr>
          <w:p w14:paraId="02A91A59" w14:textId="77777777" w:rsidR="008362CA" w:rsidRPr="00E46F69" w:rsidRDefault="008362CA" w:rsidP="008362CA">
            <w:pPr>
              <w:pStyle w:val="Normaallaadveeb"/>
              <w:numPr>
                <w:ilvl w:val="0"/>
                <w:numId w:val="75"/>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 xml:space="preserve">Investeeringud tuleb teostada </w:t>
            </w:r>
            <w:proofErr w:type="spellStart"/>
            <w:r w:rsidRPr="00E46F69">
              <w:rPr>
                <w:rFonts w:ascii="Times New Roman" w:hAnsi="Times New Roman"/>
                <w:sz w:val="22"/>
                <w:szCs w:val="22"/>
                <w:lang w:val="et-EE"/>
              </w:rPr>
              <w:t>TASi</w:t>
            </w:r>
            <w:proofErr w:type="spellEnd"/>
            <w:r w:rsidRPr="00E46F69">
              <w:rPr>
                <w:rFonts w:ascii="Times New Roman" w:hAnsi="Times New Roman"/>
                <w:sz w:val="22"/>
                <w:szCs w:val="22"/>
                <w:lang w:val="et-EE"/>
              </w:rPr>
              <w:t xml:space="preserve"> piirkonnas</w:t>
            </w:r>
          </w:p>
        </w:tc>
      </w:tr>
      <w:tr w:rsidR="008362CA" w:rsidRPr="00E46F69" w14:paraId="517DD8BC" w14:textId="77777777" w:rsidTr="008362CA">
        <w:tc>
          <w:tcPr>
            <w:tcW w:w="2235" w:type="dxa"/>
            <w:vAlign w:val="center"/>
            <w:tcPrChange w:id="515" w:author="Mihkel Laan" w:date="2021-08-30T05:48:00Z">
              <w:tcPr>
                <w:tcW w:w="2235" w:type="dxa"/>
                <w:vAlign w:val="center"/>
              </w:tcPr>
            </w:tcPrChange>
          </w:tcPr>
          <w:p w14:paraId="257E6AEB"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Maksimaalne ja minimaalne toetus</w:t>
            </w:r>
          </w:p>
        </w:tc>
        <w:tc>
          <w:tcPr>
            <w:tcW w:w="7001" w:type="dxa"/>
            <w:vAlign w:val="center"/>
            <w:tcPrChange w:id="516" w:author="Mihkel Laan" w:date="2021-08-30T05:48:00Z">
              <w:tcPr>
                <w:tcW w:w="7001" w:type="dxa"/>
                <w:vAlign w:val="center"/>
              </w:tcPr>
            </w:tcPrChange>
          </w:tcPr>
          <w:p w14:paraId="7DD88AAA" w14:textId="77777777" w:rsidR="008362CA" w:rsidRPr="00E46F69" w:rsidRDefault="008362CA" w:rsidP="008362CA">
            <w:pPr>
              <w:pStyle w:val="Tabelisisu"/>
              <w:spacing w:after="0" w:line="240" w:lineRule="auto"/>
              <w:rPr>
                <w:rFonts w:ascii="Times New Roman" w:hAnsi="Times New Roman" w:cs="Times New Roman"/>
                <w:sz w:val="22"/>
              </w:rPr>
            </w:pPr>
            <w:r>
              <w:rPr>
                <w:rFonts w:ascii="Times New Roman" w:hAnsi="Times New Roman" w:cs="Times New Roman"/>
                <w:sz w:val="22"/>
              </w:rPr>
              <w:t xml:space="preserve">70 000 € </w:t>
            </w:r>
          </w:p>
          <w:p w14:paraId="774C9F07"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2 500 €</w:t>
            </w:r>
          </w:p>
        </w:tc>
      </w:tr>
      <w:tr w:rsidR="008362CA" w:rsidRPr="009E4D02" w14:paraId="24B2071E" w14:textId="77777777" w:rsidTr="008362CA">
        <w:tc>
          <w:tcPr>
            <w:tcW w:w="2235" w:type="dxa"/>
            <w:tcBorders>
              <w:bottom w:val="single" w:sz="4" w:space="0" w:color="auto"/>
            </w:tcBorders>
            <w:vAlign w:val="center"/>
            <w:tcPrChange w:id="517" w:author="Mihkel Laan" w:date="2021-08-30T05:48:00Z">
              <w:tcPr>
                <w:tcW w:w="2235" w:type="dxa"/>
                <w:tcBorders>
                  <w:bottom w:val="single" w:sz="4" w:space="0" w:color="auto"/>
                </w:tcBorders>
                <w:vAlign w:val="center"/>
              </w:tcPr>
            </w:tcPrChange>
          </w:tcPr>
          <w:p w14:paraId="63F0949D"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maksimaalne %</w:t>
            </w:r>
          </w:p>
        </w:tc>
        <w:tc>
          <w:tcPr>
            <w:tcW w:w="7001" w:type="dxa"/>
            <w:tcBorders>
              <w:bottom w:val="single" w:sz="4" w:space="0" w:color="auto"/>
            </w:tcBorders>
            <w:vAlign w:val="center"/>
            <w:tcPrChange w:id="518" w:author="Mihkel Laan" w:date="2021-08-30T05:48:00Z">
              <w:tcPr>
                <w:tcW w:w="7001" w:type="dxa"/>
                <w:tcBorders>
                  <w:bottom w:val="single" w:sz="4" w:space="0" w:color="auto"/>
                </w:tcBorders>
                <w:vAlign w:val="center"/>
              </w:tcPr>
            </w:tcPrChange>
          </w:tcPr>
          <w:p w14:paraId="1F822F97"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Kuni 50% toetatava tegevuse 1 puhul</w:t>
            </w:r>
          </w:p>
          <w:p w14:paraId="6068848D"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bCs/>
                <w:sz w:val="22"/>
              </w:rPr>
              <w:t xml:space="preserve">Kuni 80% </w:t>
            </w:r>
            <w:r w:rsidRPr="00E46F69">
              <w:rPr>
                <w:rFonts w:ascii="Times New Roman" w:hAnsi="Times New Roman" w:cs="Times New Roman"/>
                <w:sz w:val="22"/>
              </w:rPr>
              <w:t>toetatava tegevuse 2</w:t>
            </w:r>
            <w:r w:rsidRPr="00E46F69">
              <w:rPr>
                <w:rFonts w:ascii="Times New Roman" w:hAnsi="Times New Roman" w:cs="Times New Roman"/>
                <w:bCs/>
                <w:sz w:val="22"/>
              </w:rPr>
              <w:t xml:space="preserve"> puhul, kui taotlejaks on kolmanda sektori organisatsioon või kohalik omavalitsus</w:t>
            </w:r>
          </w:p>
        </w:tc>
      </w:tr>
      <w:tr w:rsidR="008362CA" w:rsidRPr="009E4D02" w14:paraId="6ADB640C" w14:textId="77777777" w:rsidTr="008362CA">
        <w:tc>
          <w:tcPr>
            <w:tcW w:w="2235" w:type="dxa"/>
            <w:tcBorders>
              <w:top w:val="single" w:sz="4" w:space="0" w:color="auto"/>
              <w:left w:val="single" w:sz="4" w:space="0" w:color="auto"/>
              <w:bottom w:val="single" w:sz="4" w:space="0" w:color="auto"/>
              <w:right w:val="single" w:sz="4" w:space="0" w:color="auto"/>
            </w:tcBorders>
            <w:vAlign w:val="center"/>
            <w:tcPrChange w:id="519" w:author="Mihkel Laan" w:date="2021-08-30T05:48:00Z">
              <w:tcPr>
                <w:tcW w:w="2235" w:type="dxa"/>
                <w:tcBorders>
                  <w:top w:val="single" w:sz="4" w:space="0" w:color="auto"/>
                  <w:left w:val="single" w:sz="4" w:space="0" w:color="auto"/>
                  <w:bottom w:val="single" w:sz="4" w:space="0" w:color="auto"/>
                  <w:right w:val="single" w:sz="4" w:space="0" w:color="auto"/>
                </w:tcBorders>
                <w:vAlign w:val="center"/>
              </w:tcPr>
            </w:tcPrChange>
          </w:tcPr>
          <w:p w14:paraId="5CC7C0F8" w14:textId="77777777" w:rsidR="008362CA" w:rsidRPr="00E46F69" w:rsidRDefault="008362CA" w:rsidP="008362CA">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Indikaatorid ja sihttasemed</w:t>
            </w:r>
          </w:p>
        </w:tc>
        <w:tc>
          <w:tcPr>
            <w:tcW w:w="7001" w:type="dxa"/>
            <w:tcBorders>
              <w:top w:val="single" w:sz="4" w:space="0" w:color="auto"/>
              <w:left w:val="single" w:sz="4" w:space="0" w:color="auto"/>
              <w:bottom w:val="single" w:sz="4" w:space="0" w:color="auto"/>
              <w:right w:val="single" w:sz="4" w:space="0" w:color="auto"/>
            </w:tcBorders>
            <w:vAlign w:val="center"/>
            <w:tcPrChange w:id="520" w:author="Mihkel Laan" w:date="2021-08-30T05:48:00Z">
              <w:tcPr>
                <w:tcW w:w="7001" w:type="dxa"/>
                <w:tcBorders>
                  <w:top w:val="single" w:sz="4" w:space="0" w:color="auto"/>
                  <w:left w:val="single" w:sz="4" w:space="0" w:color="auto"/>
                  <w:bottom w:val="single" w:sz="4" w:space="0" w:color="auto"/>
                  <w:right w:val="single" w:sz="4" w:space="0" w:color="auto"/>
                </w:tcBorders>
                <w:vAlign w:val="center"/>
              </w:tcPr>
            </w:tcPrChange>
          </w:tcPr>
          <w:p w14:paraId="7642D756" w14:textId="77777777" w:rsidR="008362CA" w:rsidRPr="00E46F69" w:rsidRDefault="008362CA" w:rsidP="008362CA">
            <w:pPr>
              <w:jc w:val="both"/>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Mõjuindikaatorid:</w:t>
            </w:r>
          </w:p>
          <w:p w14:paraId="7D4BF7FF" w14:textId="77777777" w:rsidR="008362CA" w:rsidRPr="00E46F69" w:rsidRDefault="008362CA" w:rsidP="008362CA">
            <w:pPr>
              <w:pStyle w:val="Loendilik"/>
              <w:numPr>
                <w:ilvl w:val="0"/>
                <w:numId w:val="71"/>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Toetatud ettevõtete käibe muutus (tegevus 1 puhul) </w:t>
            </w:r>
          </w:p>
          <w:p w14:paraId="6675F848" w14:textId="77777777" w:rsidR="008362CA" w:rsidRDefault="008362CA" w:rsidP="008362CA">
            <w:pPr>
              <w:pStyle w:val="Loendilik"/>
              <w:numPr>
                <w:ilvl w:val="0"/>
                <w:numId w:val="44"/>
              </w:numPr>
              <w:ind w:left="609"/>
              <w:jc w:val="both"/>
              <w:rPr>
                <w:rFonts w:ascii="Times New Roman" w:eastAsia="Times New Roman" w:hAnsi="Times New Roman" w:cs="Times New Roman"/>
                <w:i/>
                <w:iCs/>
                <w:noProof/>
                <w:color w:val="404040" w:themeColor="text1" w:themeTint="BF"/>
                <w:sz w:val="22"/>
                <w:szCs w:val="22"/>
                <w:lang w:val="et-EE"/>
              </w:rPr>
            </w:pPr>
            <w:r w:rsidRPr="00E46F69">
              <w:rPr>
                <w:rFonts w:ascii="Times New Roman" w:eastAsia="Times New Roman" w:hAnsi="Times New Roman" w:cs="Times New Roman"/>
                <w:noProof/>
                <w:sz w:val="22"/>
                <w:szCs w:val="22"/>
                <w:lang w:val="et-EE"/>
              </w:rPr>
              <w:t xml:space="preserve">Eesmärk iga ettevõtte puhul: käibe kasv vähemalt 20% kahe aasta jooksul alates projekti lõpetamisest </w:t>
            </w:r>
          </w:p>
          <w:p w14:paraId="56C2CBBB" w14:textId="77777777" w:rsidR="008362CA" w:rsidRDefault="008362CA" w:rsidP="008362CA">
            <w:pPr>
              <w:pStyle w:val="Loendilik"/>
              <w:numPr>
                <w:ilvl w:val="0"/>
                <w:numId w:val="44"/>
              </w:numPr>
              <w:ind w:left="609"/>
              <w:jc w:val="both"/>
              <w:rPr>
                <w:rFonts w:ascii="Times New Roman" w:eastAsia="Times New Roman" w:hAnsi="Times New Roman" w:cs="Times New Roman"/>
                <w:i/>
                <w:iCs/>
                <w:noProof/>
                <w:color w:val="404040" w:themeColor="text1" w:themeTint="BF"/>
                <w:sz w:val="22"/>
                <w:szCs w:val="22"/>
                <w:lang w:val="et-EE"/>
              </w:rPr>
            </w:pPr>
            <w:r w:rsidRPr="00E46F69">
              <w:rPr>
                <w:rFonts w:ascii="Times New Roman" w:eastAsia="Times New Roman" w:hAnsi="Times New Roman" w:cs="Times New Roman"/>
                <w:noProof/>
                <w:sz w:val="22"/>
                <w:szCs w:val="22"/>
                <w:lang w:val="et-EE"/>
              </w:rPr>
              <w:t>Allikas: toetatud ettevõtete majandusaasta aruanded (2 korda perioodi jooksul)</w:t>
            </w:r>
          </w:p>
          <w:p w14:paraId="0A0E9C27" w14:textId="77777777" w:rsidR="008362CA" w:rsidRPr="00E46F69" w:rsidRDefault="008362CA" w:rsidP="008362CA">
            <w:pPr>
              <w:pStyle w:val="Loendilik"/>
              <w:numPr>
                <w:ilvl w:val="0"/>
                <w:numId w:val="71"/>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Piirkonna külastatavuse muutus (tegevus 2 puhul) </w:t>
            </w:r>
          </w:p>
          <w:p w14:paraId="6D894820" w14:textId="77777777" w:rsidR="008362CA" w:rsidRDefault="008362CA" w:rsidP="008362CA">
            <w:pPr>
              <w:pStyle w:val="Loendilik"/>
              <w:numPr>
                <w:ilvl w:val="0"/>
                <w:numId w:val="45"/>
              </w:numPr>
              <w:ind w:left="643"/>
              <w:jc w:val="both"/>
              <w:rPr>
                <w:rFonts w:ascii="Times New Roman" w:eastAsia="Times New Roman" w:hAnsi="Times New Roman" w:cs="Times New Roman"/>
                <w:i/>
                <w:iCs/>
                <w:noProof/>
                <w:color w:val="404040" w:themeColor="text1" w:themeTint="BF"/>
                <w:sz w:val="22"/>
                <w:szCs w:val="22"/>
                <w:lang w:val="et-EE"/>
              </w:rPr>
            </w:pPr>
            <w:r w:rsidRPr="00E46F69">
              <w:rPr>
                <w:rFonts w:ascii="Times New Roman" w:eastAsia="Times New Roman" w:hAnsi="Times New Roman" w:cs="Times New Roman"/>
                <w:noProof/>
                <w:sz w:val="22"/>
                <w:szCs w:val="22"/>
                <w:lang w:val="et-EE"/>
              </w:rPr>
              <w:t>Eesmärk kokku: piirkonna külastatavuse kasv võrreldes baasaastaga vähemalt 5% aastas</w:t>
            </w:r>
          </w:p>
          <w:p w14:paraId="46A0EA29" w14:textId="77777777" w:rsidR="008362CA" w:rsidRDefault="008362CA" w:rsidP="008362CA">
            <w:pPr>
              <w:pStyle w:val="Loendilik"/>
              <w:numPr>
                <w:ilvl w:val="0"/>
                <w:numId w:val="45"/>
              </w:numPr>
              <w:ind w:left="643"/>
              <w:jc w:val="both"/>
              <w:rPr>
                <w:rFonts w:ascii="Times New Roman" w:eastAsia="Times New Roman" w:hAnsi="Times New Roman" w:cs="Times New Roman"/>
                <w:i/>
                <w:iCs/>
                <w:noProof/>
                <w:color w:val="404040" w:themeColor="text1" w:themeTint="BF"/>
                <w:sz w:val="22"/>
                <w:szCs w:val="22"/>
                <w:lang w:val="et-EE"/>
              </w:rPr>
            </w:pPr>
            <w:r w:rsidRPr="00E46F69">
              <w:rPr>
                <w:rFonts w:ascii="Times New Roman" w:eastAsia="Times New Roman" w:hAnsi="Times New Roman" w:cs="Times New Roman"/>
                <w:noProof/>
                <w:sz w:val="22"/>
                <w:szCs w:val="22"/>
                <w:lang w:val="et-EE"/>
              </w:rPr>
              <w:t>Allikas: mobiilpositsioneerimise uuringud (baasaasta 2015; mõju-uuringud 2018. a, 2020. a)</w:t>
            </w:r>
          </w:p>
          <w:p w14:paraId="26440E86" w14:textId="77777777" w:rsidR="008362CA" w:rsidRPr="00E46F69" w:rsidRDefault="008362CA" w:rsidP="008362CA">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Tulemusindikaator:</w:t>
            </w:r>
          </w:p>
          <w:p w14:paraId="1BEDE62D" w14:textId="77777777" w:rsidR="008362CA" w:rsidRPr="00E46F69" w:rsidRDefault="008362CA" w:rsidP="008362CA">
            <w:pPr>
              <w:pStyle w:val="Loendilik"/>
              <w:numPr>
                <w:ilvl w:val="0"/>
                <w:numId w:val="71"/>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Loodud töökohtade arv</w:t>
            </w:r>
          </w:p>
          <w:p w14:paraId="10A4085E" w14:textId="77777777" w:rsidR="008362CA" w:rsidRPr="00E46F69" w:rsidRDefault="008362CA" w:rsidP="008362CA">
            <w:pPr>
              <w:pStyle w:val="Loendilik"/>
              <w:numPr>
                <w:ilvl w:val="0"/>
                <w:numId w:val="74"/>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strateegiaperioodiks kokku: 35 uut töökohta turismisektoris</w:t>
            </w:r>
          </w:p>
          <w:p w14:paraId="7FE1C494" w14:textId="77777777" w:rsidR="008362CA" w:rsidRDefault="008362CA" w:rsidP="008362CA">
            <w:pPr>
              <w:pStyle w:val="Loendilik"/>
              <w:numPr>
                <w:ilvl w:val="0"/>
                <w:numId w:val="74"/>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p>
          <w:p w14:paraId="133F5815" w14:textId="77777777" w:rsidR="008362CA" w:rsidRPr="00E46F69" w:rsidRDefault="008362CA" w:rsidP="008362CA">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Väljundindikaator:</w:t>
            </w:r>
          </w:p>
          <w:p w14:paraId="0022C9EA" w14:textId="77777777" w:rsidR="008362CA" w:rsidRPr="00E46F69" w:rsidRDefault="008362CA" w:rsidP="008362CA">
            <w:pPr>
              <w:pStyle w:val="Loendilik"/>
              <w:numPr>
                <w:ilvl w:val="0"/>
                <w:numId w:val="72"/>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Uute/parendatud turismitoodete/teenuste arv</w:t>
            </w:r>
          </w:p>
          <w:p w14:paraId="51A8D6E5" w14:textId="77777777" w:rsidR="008362CA" w:rsidRPr="00E46F69" w:rsidRDefault="008362CA" w:rsidP="008362CA">
            <w:pPr>
              <w:pStyle w:val="Loendilik"/>
              <w:numPr>
                <w:ilvl w:val="1"/>
                <w:numId w:val="73"/>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strateegiaperioodiks kokku: kokku 50 uut/parendatud toodet/teenust </w:t>
            </w:r>
          </w:p>
          <w:p w14:paraId="5548F492" w14:textId="77777777" w:rsidR="008362CA" w:rsidRPr="009E17A0" w:rsidRDefault="008362CA" w:rsidP="008362CA">
            <w:pPr>
              <w:pStyle w:val="Tabelisisu"/>
              <w:numPr>
                <w:ilvl w:val="1"/>
                <w:numId w:val="73"/>
              </w:numPr>
              <w:spacing w:after="0" w:line="240" w:lineRule="auto"/>
              <w:rPr>
                <w:rFonts w:ascii="Times New Roman" w:hAnsi="Times New Roman" w:cs="Times New Roman"/>
                <w:sz w:val="22"/>
              </w:rPr>
            </w:pPr>
            <w:r w:rsidRPr="00E46F69">
              <w:rPr>
                <w:rFonts w:ascii="Times New Roman" w:eastAsia="Times New Roman" w:hAnsi="Times New Roman" w:cs="Times New Roman"/>
                <w:noProof/>
                <w:sz w:val="22"/>
              </w:rPr>
              <w:lastRenderedPageBreak/>
              <w:t>Allikas: projektitaotlused (iga-aa</w:t>
            </w:r>
            <w:r>
              <w:rPr>
                <w:rFonts w:ascii="Times New Roman" w:eastAsia="Times New Roman" w:hAnsi="Times New Roman" w:cs="Times New Roman"/>
                <w:noProof/>
                <w:sz w:val="22"/>
              </w:rPr>
              <w:t>staselt); rahastatud projektide</w:t>
            </w:r>
            <w:r>
              <w:rPr>
                <w:rFonts w:ascii="Times New Roman" w:hAnsi="Times New Roman" w:cs="Times New Roman"/>
                <w:sz w:val="22"/>
              </w:rPr>
              <w:t xml:space="preserve"> </w:t>
            </w:r>
            <w:r w:rsidRPr="009E17A0">
              <w:rPr>
                <w:rFonts w:ascii="Times New Roman" w:eastAsia="Times New Roman" w:hAnsi="Times New Roman" w:cs="Times New Roman"/>
                <w:noProof/>
                <w:sz w:val="22"/>
              </w:rPr>
              <w:t>mõju uuring (2 korda perioodi jooksul)</w:t>
            </w:r>
          </w:p>
        </w:tc>
      </w:tr>
      <w:tr w:rsidR="008362CA" w:rsidRPr="009E4D02" w14:paraId="2E0CB2E5" w14:textId="77777777" w:rsidTr="008362CA">
        <w:tc>
          <w:tcPr>
            <w:tcW w:w="2235" w:type="dxa"/>
            <w:tcBorders>
              <w:top w:val="single" w:sz="4" w:space="0" w:color="auto"/>
            </w:tcBorders>
            <w:vAlign w:val="center"/>
            <w:tcPrChange w:id="521" w:author="Mihkel Laan" w:date="2021-08-30T05:48:00Z">
              <w:tcPr>
                <w:tcW w:w="2235" w:type="dxa"/>
                <w:tcBorders>
                  <w:top w:val="single" w:sz="4" w:space="0" w:color="auto"/>
                </w:tcBorders>
                <w:vAlign w:val="center"/>
              </w:tcPr>
            </w:tcPrChange>
          </w:tcPr>
          <w:p w14:paraId="7D9A067C" w14:textId="77777777" w:rsidR="008362CA" w:rsidRPr="00E46F69" w:rsidRDefault="008362CA" w:rsidP="008362CA">
            <w:pPr>
              <w:pStyle w:val="Tabelisisu"/>
              <w:spacing w:after="0" w:line="240" w:lineRule="auto"/>
              <w:rPr>
                <w:rFonts w:ascii="Times New Roman" w:hAnsi="Times New Roman" w:cs="Times New Roman"/>
                <w:sz w:val="22"/>
              </w:rPr>
            </w:pPr>
            <w:r>
              <w:rPr>
                <w:rFonts w:ascii="Times New Roman" w:hAnsi="Times New Roman" w:cs="Times New Roman"/>
                <w:sz w:val="22"/>
              </w:rPr>
              <w:t>Projektide hindamiskriteeriumid</w:t>
            </w:r>
          </w:p>
        </w:tc>
        <w:tc>
          <w:tcPr>
            <w:tcW w:w="7001" w:type="dxa"/>
            <w:tcBorders>
              <w:top w:val="single" w:sz="4" w:space="0" w:color="auto"/>
            </w:tcBorders>
            <w:vAlign w:val="center"/>
            <w:tcPrChange w:id="522" w:author="Mihkel Laan" w:date="2021-08-30T05:48:00Z">
              <w:tcPr>
                <w:tcW w:w="7001" w:type="dxa"/>
                <w:tcBorders>
                  <w:top w:val="single" w:sz="4" w:space="0" w:color="auto"/>
                </w:tcBorders>
                <w:vAlign w:val="center"/>
              </w:tcPr>
            </w:tcPrChange>
          </w:tcPr>
          <w:p w14:paraId="18F7B311" w14:textId="77777777" w:rsidR="008362CA" w:rsidDel="000F6242" w:rsidRDefault="008362CA" w:rsidP="008362CA">
            <w:pPr>
              <w:pStyle w:val="Loendilik"/>
              <w:numPr>
                <w:ilvl w:val="0"/>
                <w:numId w:val="128"/>
              </w:numPr>
              <w:rPr>
                <w:del w:id="523" w:author="Mihkel Laan" w:date="2021-08-30T05:58:00Z"/>
                <w:rFonts w:ascii="Times New Roman" w:hAnsi="Times New Roman" w:cs="Times New Roman"/>
                <w:sz w:val="22"/>
                <w:szCs w:val="22"/>
                <w:lang w:val="et-EE"/>
              </w:rPr>
            </w:pPr>
            <w:r w:rsidRPr="00CE079A">
              <w:rPr>
                <w:rFonts w:ascii="Times New Roman" w:hAnsi="Times New Roman" w:cs="Times New Roman"/>
                <w:sz w:val="22"/>
                <w:szCs w:val="22"/>
                <w:lang w:val="et-EE"/>
              </w:rPr>
              <w:t xml:space="preserve">Meetmespetsiifilised kriteeriumid (osakaal kokku </w:t>
            </w:r>
            <w:ins w:id="524" w:author="Mihkel Laan" w:date="2021-08-30T05:58:00Z">
              <w:r w:rsidR="009F7212">
                <w:rPr>
                  <w:rFonts w:ascii="Times New Roman" w:hAnsi="Times New Roman" w:cs="Times New Roman"/>
                  <w:sz w:val="22"/>
                  <w:szCs w:val="22"/>
                  <w:lang w:val="et-EE"/>
                </w:rPr>
                <w:t>35</w:t>
              </w:r>
            </w:ins>
            <w:del w:id="525" w:author="Mihkel Laan" w:date="2021-08-30T05:58:00Z">
              <w:r w:rsidRPr="00CE079A" w:rsidDel="009F7212">
                <w:rPr>
                  <w:rFonts w:ascii="Times New Roman" w:hAnsi="Times New Roman" w:cs="Times New Roman"/>
                  <w:sz w:val="22"/>
                  <w:szCs w:val="22"/>
                  <w:lang w:val="et-EE"/>
                </w:rPr>
                <w:delText>40</w:delText>
              </w:r>
            </w:del>
            <w:r w:rsidRPr="00CE079A">
              <w:rPr>
                <w:rFonts w:ascii="Times New Roman" w:hAnsi="Times New Roman" w:cs="Times New Roman"/>
                <w:sz w:val="22"/>
                <w:szCs w:val="22"/>
                <w:lang w:val="et-EE"/>
              </w:rPr>
              <w:t>%), sh:</w:t>
            </w:r>
          </w:p>
          <w:p w14:paraId="719D5BEE" w14:textId="77777777" w:rsidR="008362CA" w:rsidRPr="000F6242" w:rsidRDefault="008362CA" w:rsidP="000F6242">
            <w:pPr>
              <w:pStyle w:val="Loendilik"/>
              <w:numPr>
                <w:ilvl w:val="0"/>
                <w:numId w:val="128"/>
              </w:numPr>
              <w:rPr>
                <w:rFonts w:ascii="Times New Roman" w:hAnsi="Times New Roman" w:cs="Times New Roman"/>
                <w:sz w:val="22"/>
                <w:szCs w:val="22"/>
                <w:lang w:val="et-EE"/>
                <w:rPrChange w:id="526" w:author="Mihkel Laan" w:date="2021-08-30T05:58:00Z">
                  <w:rPr>
                    <w:lang w:val="et-EE"/>
                  </w:rPr>
                </w:rPrChange>
              </w:rPr>
            </w:pPr>
          </w:p>
          <w:p w14:paraId="3CDCA19D" w14:textId="77777777" w:rsidR="008362CA" w:rsidRPr="00CE079A" w:rsidRDefault="008362CA" w:rsidP="008362CA">
            <w:pPr>
              <w:pStyle w:val="Loendilik"/>
              <w:numPr>
                <w:ilvl w:val="1"/>
                <w:numId w:val="129"/>
              </w:numPr>
              <w:rPr>
                <w:rFonts w:ascii="Times New Roman" w:hAnsi="Times New Roman" w:cs="Times New Roman"/>
                <w:sz w:val="22"/>
                <w:szCs w:val="22"/>
                <w:lang w:val="et-EE"/>
              </w:rPr>
            </w:pPr>
            <w:r w:rsidRPr="00CE079A">
              <w:rPr>
                <w:rFonts w:ascii="Times New Roman" w:hAnsi="Times New Roman" w:cs="Times New Roman"/>
                <w:sz w:val="22"/>
                <w:szCs w:val="22"/>
                <w:lang w:val="et-EE"/>
              </w:rPr>
              <w:t>Projekti panus strateegia meetmespetsiifilise eesmärgi täitmisele (10%)</w:t>
            </w:r>
          </w:p>
          <w:p w14:paraId="7730CA17" w14:textId="77777777" w:rsidR="008362CA" w:rsidRPr="00593C14" w:rsidRDefault="008362CA" w:rsidP="008362CA">
            <w:pPr>
              <w:pStyle w:val="Loendilik"/>
              <w:numPr>
                <w:ilvl w:val="1"/>
                <w:numId w:val="129"/>
              </w:numPr>
              <w:rPr>
                <w:rFonts w:ascii="Times New Roman" w:hAnsi="Times New Roman" w:cs="Times New Roman"/>
                <w:sz w:val="22"/>
                <w:szCs w:val="22"/>
                <w:lang w:val="et-EE"/>
              </w:rPr>
            </w:pPr>
            <w:r w:rsidRPr="00593C14">
              <w:rPr>
                <w:rFonts w:ascii="Times New Roman" w:hAnsi="Times New Roman" w:cs="Times New Roman"/>
                <w:sz w:val="22"/>
                <w:szCs w:val="22"/>
                <w:lang w:val="et-EE"/>
              </w:rPr>
              <w:t xml:space="preserve"> Projekti mõju meetme indikaatorite täitmisele (</w:t>
            </w:r>
            <w:ins w:id="527" w:author="Mihkel Laan" w:date="2021-08-30T05:58:00Z">
              <w:r w:rsidR="009F7212">
                <w:rPr>
                  <w:rFonts w:ascii="Times New Roman" w:hAnsi="Times New Roman" w:cs="Times New Roman"/>
                  <w:sz w:val="22"/>
                  <w:szCs w:val="22"/>
                  <w:lang w:val="et-EE"/>
                </w:rPr>
                <w:t>25</w:t>
              </w:r>
            </w:ins>
            <w:del w:id="528" w:author="Mihkel Laan" w:date="2021-08-30T05:58:00Z">
              <w:r w:rsidRPr="00593C14" w:rsidDel="009F7212">
                <w:rPr>
                  <w:rFonts w:ascii="Times New Roman" w:hAnsi="Times New Roman" w:cs="Times New Roman"/>
                  <w:sz w:val="22"/>
                  <w:szCs w:val="22"/>
                  <w:lang w:val="et-EE"/>
                </w:rPr>
                <w:delText>30</w:delText>
              </w:r>
            </w:del>
            <w:r w:rsidRPr="00593C14">
              <w:rPr>
                <w:rFonts w:ascii="Times New Roman" w:hAnsi="Times New Roman" w:cs="Times New Roman"/>
                <w:sz w:val="22"/>
                <w:szCs w:val="22"/>
                <w:lang w:val="et-EE"/>
              </w:rPr>
              <w:t>%)</w:t>
            </w:r>
          </w:p>
          <w:p w14:paraId="25C5CE31" w14:textId="77777777" w:rsidR="008362CA" w:rsidRPr="00A07DFB" w:rsidRDefault="008362CA" w:rsidP="008362CA">
            <w:pPr>
              <w:pStyle w:val="Loendilik"/>
              <w:numPr>
                <w:ilvl w:val="0"/>
                <w:numId w:val="128"/>
              </w:numPr>
              <w:rPr>
                <w:rFonts w:ascii="Times New Roman" w:hAnsi="Times New Roman" w:cs="Times New Roman"/>
                <w:sz w:val="22"/>
                <w:szCs w:val="22"/>
                <w:lang w:val="et-EE"/>
              </w:rPr>
            </w:pPr>
            <w:r w:rsidRPr="00A07DFB">
              <w:rPr>
                <w:rFonts w:ascii="Times New Roman" w:hAnsi="Times New Roman" w:cs="Times New Roman"/>
                <w:sz w:val="22"/>
                <w:szCs w:val="22"/>
                <w:lang w:val="et-EE"/>
              </w:rPr>
              <w:t>Universaalsed hindamiskriteeriumid (osakaal kokku 6</w:t>
            </w:r>
            <w:ins w:id="529" w:author="Mihkel Laan" w:date="2021-08-30T05:58:00Z">
              <w:r w:rsidR="009F7212">
                <w:rPr>
                  <w:rFonts w:ascii="Times New Roman" w:hAnsi="Times New Roman" w:cs="Times New Roman"/>
                  <w:sz w:val="22"/>
                  <w:szCs w:val="22"/>
                  <w:lang w:val="et-EE"/>
                </w:rPr>
                <w:t>5</w:t>
              </w:r>
            </w:ins>
            <w:del w:id="530" w:author="Mihkel Laan" w:date="2021-08-30T05:58:00Z">
              <w:r w:rsidRPr="00A07DFB" w:rsidDel="009F7212">
                <w:rPr>
                  <w:rFonts w:ascii="Times New Roman" w:hAnsi="Times New Roman" w:cs="Times New Roman"/>
                  <w:sz w:val="22"/>
                  <w:szCs w:val="22"/>
                  <w:lang w:val="et-EE"/>
                </w:rPr>
                <w:delText>0</w:delText>
              </w:r>
            </w:del>
            <w:r w:rsidRPr="00A07DFB">
              <w:rPr>
                <w:rFonts w:ascii="Times New Roman" w:hAnsi="Times New Roman" w:cs="Times New Roman"/>
                <w:sz w:val="22"/>
                <w:szCs w:val="22"/>
                <w:lang w:val="et-EE"/>
              </w:rPr>
              <w:t>%), sh:</w:t>
            </w:r>
          </w:p>
          <w:p w14:paraId="3083EEC4" w14:textId="77777777" w:rsidR="008362CA" w:rsidRPr="00AD5817" w:rsidRDefault="008362CA" w:rsidP="008362CA">
            <w:pPr>
              <w:pStyle w:val="Normaallaadveeb"/>
              <w:numPr>
                <w:ilvl w:val="1"/>
                <w:numId w:val="130"/>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ja eelarve </w:t>
            </w:r>
            <w:proofErr w:type="spellStart"/>
            <w:r w:rsidRPr="00AD5817">
              <w:rPr>
                <w:rFonts w:ascii="Times New Roman" w:hAnsi="Times New Roman"/>
                <w:sz w:val="22"/>
                <w:szCs w:val="22"/>
                <w:lang w:val="et-EE"/>
              </w:rPr>
              <w:t>põhjendatus</w:t>
            </w:r>
            <w:proofErr w:type="spellEnd"/>
            <w:r w:rsidRPr="00AD5817">
              <w:rPr>
                <w:rFonts w:ascii="Times New Roman" w:hAnsi="Times New Roman"/>
                <w:sz w:val="22"/>
                <w:szCs w:val="22"/>
                <w:lang w:val="et-EE"/>
              </w:rPr>
              <w:t xml:space="preserve"> (20%)</w:t>
            </w:r>
          </w:p>
          <w:p w14:paraId="506B9B2F" w14:textId="77777777" w:rsidR="008362CA" w:rsidRPr="00AD5817" w:rsidRDefault="008362CA" w:rsidP="008362CA">
            <w:pPr>
              <w:pStyle w:val="Normaallaadveeb"/>
              <w:numPr>
                <w:ilvl w:val="1"/>
                <w:numId w:val="130"/>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tulemuslikkus ja </w:t>
            </w:r>
            <w:proofErr w:type="spellStart"/>
            <w:r w:rsidRPr="00AD5817">
              <w:rPr>
                <w:rFonts w:ascii="Times New Roman" w:hAnsi="Times New Roman"/>
                <w:sz w:val="22"/>
                <w:szCs w:val="22"/>
                <w:lang w:val="et-EE"/>
              </w:rPr>
              <w:t>elujõulisus</w:t>
            </w:r>
            <w:proofErr w:type="spellEnd"/>
            <w:r w:rsidRPr="00AD5817">
              <w:rPr>
                <w:rFonts w:ascii="Times New Roman" w:hAnsi="Times New Roman"/>
                <w:sz w:val="22"/>
                <w:szCs w:val="22"/>
                <w:lang w:val="et-EE"/>
              </w:rPr>
              <w:t xml:space="preserve"> (10%)</w:t>
            </w:r>
          </w:p>
          <w:p w14:paraId="4B2D4CF0" w14:textId="77777777" w:rsidR="008362CA" w:rsidDel="009F7212" w:rsidRDefault="008362CA" w:rsidP="009F7212">
            <w:pPr>
              <w:pStyle w:val="Normaallaadveeb"/>
              <w:numPr>
                <w:ilvl w:val="1"/>
                <w:numId w:val="130"/>
              </w:numPr>
              <w:spacing w:before="0" w:beforeAutospacing="0" w:after="0" w:afterAutospacing="0"/>
              <w:rPr>
                <w:del w:id="531" w:author="Mihkel Laan" w:date="2021-08-30T05:58:00Z"/>
                <w:rFonts w:ascii="Times New Roman" w:hAnsi="Times New Roman"/>
                <w:sz w:val="22"/>
                <w:szCs w:val="22"/>
                <w:lang w:val="et-EE"/>
              </w:rPr>
            </w:pPr>
            <w:r w:rsidRPr="002A64EC">
              <w:rPr>
                <w:rFonts w:ascii="Times New Roman" w:hAnsi="Times New Roman"/>
                <w:sz w:val="22"/>
                <w:szCs w:val="22"/>
                <w:lang w:val="et-EE"/>
              </w:rPr>
              <w:t xml:space="preserve"> Taotleja suutlikkus projekti teostamisel (10%)</w:t>
            </w:r>
          </w:p>
          <w:p w14:paraId="23ED7E7D" w14:textId="77777777" w:rsidR="009F7212" w:rsidRDefault="009F7212" w:rsidP="008362CA">
            <w:pPr>
              <w:pStyle w:val="Normaallaadveeb"/>
              <w:numPr>
                <w:ilvl w:val="1"/>
                <w:numId w:val="130"/>
              </w:numPr>
              <w:spacing w:before="0" w:beforeAutospacing="0" w:after="0" w:afterAutospacing="0"/>
              <w:rPr>
                <w:ins w:id="532" w:author="Mihkel Laan" w:date="2021-08-30T05:58:00Z"/>
                <w:rFonts w:ascii="Times New Roman" w:hAnsi="Times New Roman"/>
                <w:sz w:val="22"/>
                <w:szCs w:val="22"/>
                <w:lang w:val="et-EE"/>
              </w:rPr>
            </w:pPr>
          </w:p>
          <w:p w14:paraId="691A3914" w14:textId="77777777" w:rsidR="008362CA" w:rsidRPr="009F7212" w:rsidRDefault="008362CA">
            <w:pPr>
              <w:pStyle w:val="Normaallaadveeb"/>
              <w:numPr>
                <w:ilvl w:val="1"/>
                <w:numId w:val="130"/>
              </w:numPr>
              <w:spacing w:before="0" w:beforeAutospacing="0" w:after="0" w:afterAutospacing="0"/>
              <w:rPr>
                <w:rFonts w:ascii="Times New Roman" w:eastAsia="Times New Roman" w:hAnsi="Times New Roman"/>
                <w:noProof/>
                <w:sz w:val="22"/>
                <w:szCs w:val="22"/>
                <w:lang w:val="et-EE"/>
                <w:rPrChange w:id="533" w:author="Mihkel Laan" w:date="2021-08-30T05:58:00Z">
                  <w:rPr>
                    <w:rFonts w:cs="Times New Roman"/>
                    <w:noProof/>
                    <w:lang w:val="et-EE"/>
                  </w:rPr>
                </w:rPrChange>
              </w:rPr>
              <w:pPrChange w:id="534" w:author="Mihkel Laan" w:date="2021-08-30T05:58:00Z">
                <w:pPr>
                  <w:pStyle w:val="Loendilik"/>
                  <w:framePr w:hSpace="181" w:wrap="around" w:vAnchor="page" w:hAnchor="margin" w:y="1457"/>
                  <w:ind w:left="643"/>
                  <w:jc w:val="both"/>
                </w:pPr>
              </w:pPrChange>
            </w:pPr>
            <w:r w:rsidRPr="009F7212">
              <w:rPr>
                <w:rFonts w:ascii="Times New Roman" w:hAnsi="Times New Roman"/>
                <w:sz w:val="22"/>
                <w:szCs w:val="22"/>
                <w:lang w:val="et-EE"/>
                <w:rPrChange w:id="535" w:author="Mihkel Laan" w:date="2021-08-30T05:58:00Z">
                  <w:rPr>
                    <w:lang w:val="et-EE"/>
                  </w:rPr>
                </w:rPrChange>
              </w:rPr>
              <w:t xml:space="preserve">Projekti vastavus </w:t>
            </w:r>
            <w:proofErr w:type="spellStart"/>
            <w:r w:rsidRPr="009F7212">
              <w:rPr>
                <w:rFonts w:ascii="Times New Roman" w:hAnsi="Times New Roman"/>
                <w:sz w:val="22"/>
                <w:szCs w:val="22"/>
                <w:lang w:val="et-EE"/>
                <w:rPrChange w:id="536" w:author="Mihkel Laan" w:date="2021-08-30T05:58:00Z">
                  <w:rPr>
                    <w:lang w:val="et-EE"/>
                  </w:rPr>
                </w:rPrChange>
              </w:rPr>
              <w:t>TASi</w:t>
            </w:r>
            <w:proofErr w:type="spellEnd"/>
            <w:r w:rsidRPr="009F7212">
              <w:rPr>
                <w:rFonts w:ascii="Times New Roman" w:hAnsi="Times New Roman"/>
                <w:sz w:val="22"/>
                <w:szCs w:val="22"/>
                <w:lang w:val="et-EE"/>
                <w:rPrChange w:id="537" w:author="Mihkel Laan" w:date="2021-08-30T05:58:00Z">
                  <w:rPr>
                    <w:lang w:val="et-EE"/>
                  </w:rPr>
                </w:rPrChange>
              </w:rPr>
              <w:t xml:space="preserve"> </w:t>
            </w:r>
            <w:del w:id="538" w:author="Mihkel Laan" w:date="2021-08-30T05:58:00Z">
              <w:r w:rsidRPr="009F7212" w:rsidDel="009F7212">
                <w:rPr>
                  <w:rFonts w:ascii="Times New Roman" w:hAnsi="Times New Roman"/>
                  <w:sz w:val="22"/>
                  <w:szCs w:val="22"/>
                  <w:lang w:val="et-EE"/>
                  <w:rPrChange w:id="539" w:author="Mihkel Laan" w:date="2021-08-30T05:58:00Z">
                    <w:rPr>
                      <w:lang w:val="et-EE"/>
                    </w:rPr>
                  </w:rPrChange>
                </w:rPr>
                <w:delText xml:space="preserve">läbivale printsiibile - </w:delText>
              </w:r>
              <w:r w:rsidRPr="009F7212" w:rsidDel="009F7212">
                <w:rPr>
                  <w:rFonts w:ascii="Times New Roman" w:eastAsia="Times New Roman" w:hAnsi="Times New Roman"/>
                  <w:sz w:val="22"/>
                  <w:szCs w:val="22"/>
                  <w:lang w:val="et-EE"/>
                  <w:rPrChange w:id="540" w:author="Mihkel Laan" w:date="2021-08-30T05:58:00Z">
                    <w:rPr>
                      <w:lang w:val="et-EE"/>
                    </w:rPr>
                  </w:rPrChange>
                </w:rPr>
                <w:delText>uute ja innovatiivsete toodete arendamine</w:delText>
              </w:r>
            </w:del>
            <w:ins w:id="541" w:author="Mihkel Laan" w:date="2021-08-30T05:58:00Z">
              <w:r w:rsidR="009F7212">
                <w:rPr>
                  <w:rFonts w:ascii="Times New Roman" w:hAnsi="Times New Roman"/>
                  <w:sz w:val="22"/>
                  <w:szCs w:val="22"/>
                  <w:lang w:val="et-EE"/>
                </w:rPr>
                <w:t>läbivatele print</w:t>
              </w:r>
            </w:ins>
            <w:ins w:id="542" w:author="Mihkel Laan" w:date="2021-08-30T05:59:00Z">
              <w:r w:rsidR="009F7212">
                <w:rPr>
                  <w:rFonts w:ascii="Times New Roman" w:hAnsi="Times New Roman"/>
                  <w:sz w:val="22"/>
                  <w:szCs w:val="22"/>
                  <w:lang w:val="et-EE"/>
                </w:rPr>
                <w:t>s</w:t>
              </w:r>
            </w:ins>
            <w:ins w:id="543" w:author="Mihkel Laan" w:date="2021-08-30T05:58:00Z">
              <w:r w:rsidR="009F7212">
                <w:rPr>
                  <w:rFonts w:ascii="Times New Roman" w:hAnsi="Times New Roman"/>
                  <w:sz w:val="22"/>
                  <w:szCs w:val="22"/>
                  <w:lang w:val="et-EE"/>
                </w:rPr>
                <w:t>iip</w:t>
              </w:r>
            </w:ins>
            <w:ins w:id="544" w:author="Mihkel Laan" w:date="2021-08-30T05:59:00Z">
              <w:r w:rsidR="009F7212">
                <w:rPr>
                  <w:rFonts w:ascii="Times New Roman" w:hAnsi="Times New Roman"/>
                  <w:sz w:val="22"/>
                  <w:szCs w:val="22"/>
                  <w:lang w:val="et-EE"/>
                </w:rPr>
                <w:t>idele</w:t>
              </w:r>
            </w:ins>
            <w:r w:rsidRPr="009F7212">
              <w:rPr>
                <w:rFonts w:ascii="Times New Roman" w:eastAsia="Times New Roman" w:hAnsi="Times New Roman"/>
                <w:sz w:val="22"/>
                <w:szCs w:val="22"/>
                <w:lang w:val="et-EE"/>
                <w:rPrChange w:id="545" w:author="Mihkel Laan" w:date="2021-08-30T05:58:00Z">
                  <w:rPr>
                    <w:lang w:val="et-EE"/>
                  </w:rPr>
                </w:rPrChange>
              </w:rPr>
              <w:t xml:space="preserve"> (2</w:t>
            </w:r>
            <w:ins w:id="546" w:author="Mihkel Laan" w:date="2021-08-30T05:59:00Z">
              <w:r w:rsidR="004D14B6">
                <w:rPr>
                  <w:rFonts w:ascii="Times New Roman" w:eastAsia="Times New Roman" w:hAnsi="Times New Roman"/>
                  <w:sz w:val="22"/>
                  <w:szCs w:val="22"/>
                  <w:lang w:val="et-EE"/>
                </w:rPr>
                <w:t>5</w:t>
              </w:r>
            </w:ins>
            <w:del w:id="547" w:author="Mihkel Laan" w:date="2021-08-30T05:59:00Z">
              <w:r w:rsidRPr="009F7212" w:rsidDel="004D14B6">
                <w:rPr>
                  <w:rFonts w:ascii="Times New Roman" w:eastAsia="Times New Roman" w:hAnsi="Times New Roman"/>
                  <w:sz w:val="22"/>
                  <w:szCs w:val="22"/>
                  <w:lang w:val="et-EE"/>
                  <w:rPrChange w:id="548" w:author="Mihkel Laan" w:date="2021-08-30T05:58:00Z">
                    <w:rPr>
                      <w:lang w:val="et-EE"/>
                    </w:rPr>
                  </w:rPrChange>
                </w:rPr>
                <w:delText>0</w:delText>
              </w:r>
            </w:del>
            <w:r w:rsidRPr="009F7212">
              <w:rPr>
                <w:rFonts w:ascii="Times New Roman" w:eastAsia="Times New Roman" w:hAnsi="Times New Roman"/>
                <w:sz w:val="22"/>
                <w:szCs w:val="22"/>
                <w:lang w:val="et-EE"/>
                <w:rPrChange w:id="549" w:author="Mihkel Laan" w:date="2021-08-30T05:58:00Z">
                  <w:rPr>
                    <w:lang w:val="et-EE"/>
                  </w:rPr>
                </w:rPrChange>
              </w:rPr>
              <w:t>%)</w:t>
            </w:r>
          </w:p>
        </w:tc>
      </w:tr>
    </w:tbl>
    <w:p w14:paraId="3837D3FB" w14:textId="77777777" w:rsidR="00313FEF" w:rsidRPr="004D14B6" w:rsidDel="004D14B6" w:rsidRDefault="00313FEF" w:rsidP="00A36B05">
      <w:pPr>
        <w:jc w:val="both"/>
        <w:rPr>
          <w:del w:id="550" w:author="Mihkel Laan" w:date="2021-08-30T05:59:00Z"/>
          <w:rFonts w:ascii="Times New Roman" w:hAnsi="Times New Roman" w:cs="Times New Roman"/>
          <w:noProof/>
          <w:lang w:val="fi-FI"/>
          <w:rPrChange w:id="551" w:author="Mihkel Laan" w:date="2021-08-30T05:59:00Z">
            <w:rPr>
              <w:del w:id="552" w:author="Mihkel Laan" w:date="2021-08-30T05:59:00Z"/>
              <w:rFonts w:ascii="Times New Roman" w:hAnsi="Times New Roman" w:cs="Times New Roman"/>
              <w:noProof/>
              <w:lang w:val="et-EE"/>
            </w:rPr>
          </w:rPrChange>
        </w:rPr>
      </w:pPr>
    </w:p>
    <w:p w14:paraId="50CC2763" w14:textId="77777777" w:rsidR="00313FEF" w:rsidRPr="00E46F69" w:rsidRDefault="00313FEF" w:rsidP="00313FEF">
      <w:pPr>
        <w:jc w:val="both"/>
        <w:rPr>
          <w:rFonts w:ascii="Times New Roman" w:hAnsi="Times New Roman" w:cs="Times New Roman"/>
          <w:noProof/>
          <w:lang w:val="et-EE"/>
        </w:rPr>
      </w:pPr>
    </w:p>
    <w:p w14:paraId="430FEDB0"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Meetme panus </w:t>
      </w:r>
      <w:r w:rsidRPr="00E46F69">
        <w:rPr>
          <w:rFonts w:ascii="Times New Roman" w:hAnsi="Times New Roman" w:cs="Times New Roman"/>
          <w:b/>
          <w:lang w:val="et-EE"/>
        </w:rPr>
        <w:t>Maaelu Arengu Euroopa Põllumajandusfondi (EAFRD) prioriteetide elluviimisse</w:t>
      </w:r>
    </w:p>
    <w:p w14:paraId="551E41EB" w14:textId="77777777" w:rsidR="00313FEF" w:rsidRPr="00E46F69" w:rsidRDefault="00313FEF" w:rsidP="00313FEF">
      <w:pPr>
        <w:jc w:val="both"/>
        <w:rPr>
          <w:rFonts w:ascii="Times New Roman" w:hAnsi="Times New Roman" w:cs="Times New Roman"/>
          <w:b/>
          <w:noProof/>
          <w:lang w:val="et-EE"/>
        </w:rPr>
      </w:pPr>
    </w:p>
    <w:p w14:paraId="04D3AB11"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meede 1.2 vastab sarnaselt meetmele 1.1 EAFRD prioriteedile nr 6: sotsiaalse kaasamise, vaesuse vähendamise ja maapiirkondade majandusliku arengu edendamine. MAKi 2014–2020 eesmärk on antud valdkonnas, et maamajandus ja maapiirkonna elukeskkond oleks mitmekesised, pakuksid alternatiivseid tööhõivevõimalusi põllumajandusest vabanevale tööjõule ning tugineks kohalikul ressursil ja potentsiaalil põhinevatele lahendustele.</w:t>
      </w:r>
    </w:p>
    <w:p w14:paraId="475664B8" w14:textId="77777777" w:rsidR="00313FEF" w:rsidRPr="00E46F69" w:rsidRDefault="00313FEF" w:rsidP="00313FEF">
      <w:pPr>
        <w:jc w:val="both"/>
        <w:rPr>
          <w:rFonts w:ascii="Times New Roman" w:hAnsi="Times New Roman" w:cs="Times New Roman"/>
          <w:noProof/>
          <w:szCs w:val="22"/>
          <w:lang w:val="et-EE"/>
        </w:rPr>
      </w:pPr>
    </w:p>
    <w:p w14:paraId="5862D3DD"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Meede 1.2 panustab sihtvaldkonda 6A: tegevusvaldkondade mitmekesistamise, väikeettevõtete loomise ja arendamise ning töökohtade loomise hõlbustamine. MAKi eesmärgiks on toetatud projektide läbi vähemalt 225 töökoha loomine 2020. aastaks. Meede on suunatud maapiirkondade majandusliku arengu edendamisele, mitmekesistades tegevusvaldkondi ja arendades mikroettevõtteid. TAS soovib meetmest toetatavate projektide kaasabil luua vähemalt 50 uut töökohta maapiirkondade turismisektoris.</w:t>
      </w:r>
    </w:p>
    <w:p w14:paraId="6266AA23" w14:textId="77777777" w:rsidR="00313FEF" w:rsidRPr="00E46F69" w:rsidRDefault="00313FEF" w:rsidP="00313FEF">
      <w:pPr>
        <w:jc w:val="both"/>
        <w:rPr>
          <w:rFonts w:ascii="Times New Roman" w:hAnsi="Times New Roman" w:cs="Times New Roman"/>
          <w:noProof/>
          <w:szCs w:val="22"/>
          <w:lang w:val="et-EE"/>
        </w:rPr>
      </w:pPr>
    </w:p>
    <w:p w14:paraId="1799ED4A"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noProof/>
          <w:szCs w:val="22"/>
          <w:lang w:val="et-EE"/>
        </w:rPr>
        <w:t xml:space="preserve">Täiendavalt vastab meede 1.2 </w:t>
      </w:r>
      <w:r w:rsidRPr="00E46F69">
        <w:rPr>
          <w:rFonts w:ascii="Times New Roman" w:hAnsi="Times New Roman" w:cs="Times New Roman"/>
          <w:noProof/>
          <w:lang w:val="et-EE"/>
        </w:rPr>
        <w:t xml:space="preserve">EAFRD prioriteedile nr 1: teadmussiirde ja innovatsiooni parandamine põllumajanduses, metsanduses ning maapiirkondades. Meetme eesmärgiks on panustada </w:t>
      </w:r>
      <w:r w:rsidRPr="00E46F69">
        <w:rPr>
          <w:rFonts w:ascii="Times New Roman" w:hAnsi="Times New Roman" w:cs="Times New Roman"/>
          <w:noProof/>
          <w:szCs w:val="22"/>
          <w:lang w:val="et-EE"/>
        </w:rPr>
        <w:t xml:space="preserve">sihtvaldkonda 1A - </w:t>
      </w:r>
      <w:r w:rsidRPr="00E46F69">
        <w:rPr>
          <w:rFonts w:ascii="Times New Roman" w:hAnsi="Times New Roman" w:cs="Times New Roman"/>
          <w:lang w:val="et-EE"/>
        </w:rPr>
        <w:t xml:space="preserve">innovatsiooni ja koostöö toetamine ning </w:t>
      </w:r>
      <w:proofErr w:type="spellStart"/>
      <w:r w:rsidRPr="00E46F69">
        <w:rPr>
          <w:rFonts w:ascii="Times New Roman" w:hAnsi="Times New Roman" w:cs="Times New Roman"/>
          <w:lang w:val="et-EE"/>
        </w:rPr>
        <w:t>teadmistebaasi</w:t>
      </w:r>
      <w:proofErr w:type="spellEnd"/>
      <w:r w:rsidRPr="00E46F69">
        <w:rPr>
          <w:rFonts w:ascii="Times New Roman" w:hAnsi="Times New Roman" w:cs="Times New Roman"/>
          <w:lang w:val="et-EE"/>
        </w:rPr>
        <w:t xml:space="preserve"> arendamine maapiirkondade turismiettevõtluses.</w:t>
      </w:r>
    </w:p>
    <w:p w14:paraId="0730EAEE" w14:textId="77777777" w:rsidR="00313FEF" w:rsidRPr="00E46F69" w:rsidRDefault="00313FEF" w:rsidP="00313FEF">
      <w:pPr>
        <w:rPr>
          <w:rFonts w:ascii="Times New Roman" w:hAnsi="Times New Roman" w:cs="Times New Roman"/>
          <w:lang w:val="et-EE"/>
        </w:rPr>
      </w:pPr>
    </w:p>
    <w:p w14:paraId="7AB16507"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b/>
          <w:noProof/>
          <w:lang w:val="et-EE"/>
        </w:rPr>
        <w:t>Meetme abikõlblikud kulud</w:t>
      </w:r>
      <w:r w:rsidRPr="00E46F69">
        <w:rPr>
          <w:rFonts w:ascii="Times New Roman" w:hAnsi="Times New Roman" w:cs="Times New Roman"/>
          <w:noProof/>
          <w:lang w:val="et-EE"/>
        </w:rPr>
        <w:t xml:space="preserve"> vastavad Euroopa Parlamendi ja Nõukogu määruse nr 1305/2013 artiklitele nr 14</w:t>
      </w:r>
      <w:r w:rsidRPr="00E46F69">
        <w:rPr>
          <w:rFonts w:ascii="Times New Roman" w:hAnsi="Times New Roman" w:cs="Times New Roman"/>
          <w:lang w:val="et-EE"/>
        </w:rPr>
        <w:t xml:space="preserve"> (</w:t>
      </w:r>
      <w:r w:rsidRPr="00E46F69">
        <w:rPr>
          <w:rFonts w:ascii="Times New Roman" w:hAnsi="Times New Roman" w:cs="Times New Roman"/>
          <w:bCs/>
          <w:lang w:val="et-EE"/>
        </w:rPr>
        <w:t>Teadmussiire ja teavitus)</w:t>
      </w:r>
      <w:r w:rsidRPr="00E46F69">
        <w:rPr>
          <w:rFonts w:ascii="Times New Roman" w:hAnsi="Times New Roman" w:cs="Times New Roman"/>
          <w:noProof/>
          <w:lang w:val="et-EE"/>
        </w:rPr>
        <w:t>, 17 (</w:t>
      </w:r>
      <w:r w:rsidRPr="00E46F69">
        <w:rPr>
          <w:rFonts w:ascii="Times New Roman" w:hAnsi="Times New Roman" w:cs="Times New Roman"/>
          <w:bCs/>
          <w:lang w:val="et-EE"/>
        </w:rPr>
        <w:t>Investeeringud materiaalsesse varasse)</w:t>
      </w:r>
      <w:r w:rsidRPr="00E46F69">
        <w:rPr>
          <w:rFonts w:ascii="Times New Roman" w:hAnsi="Times New Roman" w:cs="Times New Roman"/>
          <w:noProof/>
          <w:lang w:val="et-EE"/>
        </w:rPr>
        <w:t>, 19 (</w:t>
      </w:r>
      <w:r w:rsidRPr="00E46F69">
        <w:rPr>
          <w:rFonts w:ascii="Times New Roman" w:hAnsi="Times New Roman" w:cs="Times New Roman"/>
          <w:bCs/>
          <w:lang w:val="et-EE"/>
        </w:rPr>
        <w:t>Põllumajandusettevõtete ja ettevõtluse areng), 20 (Põhiteenused ja külauuendus maapiirkondades)</w:t>
      </w:r>
      <w:r w:rsidRPr="00E46F69">
        <w:rPr>
          <w:rFonts w:ascii="Times New Roman" w:hAnsi="Times New Roman" w:cs="Times New Roman"/>
          <w:noProof/>
          <w:lang w:val="et-EE"/>
        </w:rPr>
        <w:t xml:space="preserve"> ja 35 (Koostöö).</w:t>
      </w:r>
    </w:p>
    <w:p w14:paraId="027DC312" w14:textId="77777777" w:rsidR="00313FEF" w:rsidRPr="00E46F69" w:rsidRDefault="00313FEF" w:rsidP="00313FEF">
      <w:pPr>
        <w:rPr>
          <w:rFonts w:ascii="Times New Roman" w:hAnsi="Times New Roman" w:cs="Times New Roman"/>
          <w:b/>
          <w:noProof/>
          <w:sz w:val="26"/>
          <w:szCs w:val="26"/>
          <w:lang w:val="et-EE"/>
        </w:rPr>
      </w:pPr>
    </w:p>
    <w:tbl>
      <w:tblPr>
        <w:tblStyle w:val="Kontuurtabel"/>
        <w:tblW w:w="9072" w:type="dxa"/>
        <w:tblInd w:w="108" w:type="dxa"/>
        <w:tblLayout w:type="fixed"/>
        <w:tblLook w:val="0000" w:firstRow="0" w:lastRow="0" w:firstColumn="0" w:lastColumn="0" w:noHBand="0" w:noVBand="0"/>
      </w:tblPr>
      <w:tblGrid>
        <w:gridCol w:w="2268"/>
        <w:gridCol w:w="6804"/>
      </w:tblGrid>
      <w:tr w:rsidR="004D14B6" w:rsidRPr="00E46F69" w14:paraId="3E035183" w14:textId="77777777" w:rsidTr="00450A04">
        <w:trPr>
          <w:ins w:id="553" w:author="Mihkel Laan" w:date="2021-08-30T05:59:00Z"/>
        </w:trPr>
        <w:tc>
          <w:tcPr>
            <w:tcW w:w="2268" w:type="dxa"/>
            <w:shd w:val="clear" w:color="auto" w:fill="auto"/>
            <w:vAlign w:val="center"/>
          </w:tcPr>
          <w:p w14:paraId="2DB13107" w14:textId="77777777" w:rsidR="004D14B6" w:rsidRPr="00E46F69" w:rsidRDefault="004D14B6" w:rsidP="00450A04">
            <w:pPr>
              <w:pStyle w:val="Tabelisisu"/>
              <w:spacing w:after="0" w:line="240" w:lineRule="auto"/>
              <w:rPr>
                <w:ins w:id="554" w:author="Mihkel Laan" w:date="2021-08-30T05:59:00Z"/>
                <w:rFonts w:ascii="Times New Roman" w:hAnsi="Times New Roman" w:cs="Times New Roman"/>
                <w:b/>
                <w:color w:val="3366FF"/>
                <w:sz w:val="22"/>
              </w:rPr>
            </w:pPr>
            <w:ins w:id="555" w:author="Mihkel Laan" w:date="2021-08-30T05:59:00Z">
              <w:r w:rsidRPr="00E46F69">
                <w:rPr>
                  <w:rFonts w:ascii="Times New Roman" w:hAnsi="Times New Roman" w:cs="Times New Roman"/>
                  <w:b/>
                  <w:color w:val="3366FF"/>
                  <w:sz w:val="22"/>
                </w:rPr>
                <w:t>MEEDE 1.</w:t>
              </w:r>
              <w:r>
                <w:rPr>
                  <w:rFonts w:ascii="Times New Roman" w:hAnsi="Times New Roman" w:cs="Times New Roman"/>
                  <w:b/>
                  <w:color w:val="3366FF"/>
                  <w:sz w:val="22"/>
                </w:rPr>
                <w:t>3</w:t>
              </w:r>
              <w:r w:rsidRPr="00E46F69">
                <w:rPr>
                  <w:rFonts w:ascii="Times New Roman" w:hAnsi="Times New Roman" w:cs="Times New Roman"/>
                  <w:b/>
                  <w:color w:val="3366FF"/>
                  <w:sz w:val="22"/>
                </w:rPr>
                <w:t xml:space="preserve"> </w:t>
              </w:r>
            </w:ins>
          </w:p>
        </w:tc>
        <w:tc>
          <w:tcPr>
            <w:tcW w:w="6804" w:type="dxa"/>
            <w:shd w:val="clear" w:color="auto" w:fill="auto"/>
            <w:vAlign w:val="center"/>
          </w:tcPr>
          <w:p w14:paraId="01B2A8D3" w14:textId="77777777" w:rsidR="004D14B6" w:rsidRPr="00E46F69" w:rsidRDefault="004D14B6" w:rsidP="00450A04">
            <w:pPr>
              <w:pStyle w:val="Tabelisisu"/>
              <w:spacing w:after="0" w:line="240" w:lineRule="auto"/>
              <w:rPr>
                <w:ins w:id="556" w:author="Mihkel Laan" w:date="2021-08-30T05:59:00Z"/>
                <w:rFonts w:ascii="Times New Roman" w:hAnsi="Times New Roman" w:cs="Times New Roman"/>
                <w:b/>
                <w:color w:val="3366FF"/>
                <w:sz w:val="22"/>
              </w:rPr>
            </w:pPr>
            <w:ins w:id="557" w:author="Mihkel Laan" w:date="2021-08-30T05:59:00Z">
              <w:r>
                <w:rPr>
                  <w:rFonts w:ascii="Times New Roman" w:hAnsi="Times New Roman" w:cs="Times New Roman"/>
                  <w:b/>
                  <w:color w:val="3366FF"/>
                  <w:sz w:val="22"/>
                </w:rPr>
                <w:t>COVID</w:t>
              </w:r>
            </w:ins>
            <w:ins w:id="558" w:author="Mihkel Laan" w:date="2021-08-30T06:00:00Z">
              <w:r>
                <w:rPr>
                  <w:rFonts w:ascii="Times New Roman" w:hAnsi="Times New Roman" w:cs="Times New Roman"/>
                  <w:b/>
                  <w:color w:val="3366FF"/>
                  <w:sz w:val="22"/>
                </w:rPr>
                <w:t>-19 TOETUSMEEDE</w:t>
              </w:r>
            </w:ins>
          </w:p>
        </w:tc>
      </w:tr>
      <w:tr w:rsidR="004D14B6" w:rsidRPr="009E4D02" w14:paraId="0805373A" w14:textId="77777777" w:rsidTr="00450A04">
        <w:trPr>
          <w:ins w:id="559" w:author="Mihkel Laan" w:date="2021-08-30T05:59:00Z"/>
        </w:trPr>
        <w:tc>
          <w:tcPr>
            <w:tcW w:w="2268" w:type="dxa"/>
            <w:vAlign w:val="center"/>
          </w:tcPr>
          <w:p w14:paraId="205AE48A" w14:textId="77777777" w:rsidR="004D14B6" w:rsidRPr="00E46F69" w:rsidRDefault="004D14B6" w:rsidP="00450A04">
            <w:pPr>
              <w:pStyle w:val="Tabelisisu"/>
              <w:spacing w:after="0" w:line="240" w:lineRule="auto"/>
              <w:rPr>
                <w:ins w:id="560" w:author="Mihkel Laan" w:date="2021-08-30T05:59:00Z"/>
                <w:rFonts w:ascii="Times New Roman" w:hAnsi="Times New Roman" w:cs="Times New Roman"/>
                <w:sz w:val="22"/>
              </w:rPr>
            </w:pPr>
            <w:ins w:id="561" w:author="Mihkel Laan" w:date="2021-08-30T05:59:00Z">
              <w:r w:rsidRPr="00E46F69">
                <w:rPr>
                  <w:rFonts w:ascii="Times New Roman" w:hAnsi="Times New Roman" w:cs="Times New Roman"/>
                  <w:sz w:val="22"/>
                </w:rPr>
                <w:t>Vastab strateegia eesmärgile</w:t>
              </w:r>
            </w:ins>
          </w:p>
        </w:tc>
        <w:tc>
          <w:tcPr>
            <w:tcW w:w="6804" w:type="dxa"/>
            <w:vAlign w:val="center"/>
          </w:tcPr>
          <w:p w14:paraId="59FE335C" w14:textId="77777777" w:rsidR="004D14B6" w:rsidRPr="00E46F69" w:rsidRDefault="004D14B6" w:rsidP="00450A04">
            <w:pPr>
              <w:jc w:val="both"/>
              <w:rPr>
                <w:ins w:id="562" w:author="Mihkel Laan" w:date="2021-08-30T05:59:00Z"/>
                <w:rFonts w:ascii="Times New Roman" w:eastAsia="Times New Roman" w:hAnsi="Times New Roman" w:cs="Times New Roman"/>
                <w:bCs/>
                <w:noProof/>
                <w:sz w:val="22"/>
                <w:szCs w:val="22"/>
                <w:lang w:val="et-EE"/>
              </w:rPr>
            </w:pPr>
            <w:proofErr w:type="spellStart"/>
            <w:ins w:id="563" w:author="Mihkel Laan" w:date="2021-08-30T05:59:00Z">
              <w:r w:rsidRPr="00E46F69">
                <w:rPr>
                  <w:rFonts w:ascii="Times New Roman" w:hAnsi="Times New Roman" w:cs="Times New Roman"/>
                  <w:bCs/>
                  <w:sz w:val="22"/>
                  <w:szCs w:val="22"/>
                  <w:lang w:val="et-EE"/>
                </w:rPr>
                <w:t>TASi</w:t>
              </w:r>
              <w:proofErr w:type="spellEnd"/>
              <w:r w:rsidRPr="00E46F69">
                <w:rPr>
                  <w:rFonts w:ascii="Times New Roman" w:hAnsi="Times New Roman" w:cs="Times New Roman"/>
                  <w:bCs/>
                  <w:sz w:val="22"/>
                  <w:szCs w:val="22"/>
                  <w:lang w:val="et-EE"/>
                </w:rPr>
                <w:t xml:space="preserve"> piirkonnas on nutikas ja spetsialiseerunud ettevõtlus </w:t>
              </w:r>
            </w:ins>
          </w:p>
        </w:tc>
      </w:tr>
      <w:tr w:rsidR="004D14B6" w:rsidRPr="009E4D02" w14:paraId="3ED27FD9" w14:textId="77777777" w:rsidTr="00450A04">
        <w:trPr>
          <w:trHeight w:val="293"/>
          <w:ins w:id="564" w:author="Mihkel Laan" w:date="2021-08-30T05:59:00Z"/>
        </w:trPr>
        <w:tc>
          <w:tcPr>
            <w:tcW w:w="2268" w:type="dxa"/>
            <w:vAlign w:val="center"/>
          </w:tcPr>
          <w:p w14:paraId="4B2467A3" w14:textId="77777777" w:rsidR="004D14B6" w:rsidRPr="00E46F69" w:rsidRDefault="004D14B6" w:rsidP="00450A04">
            <w:pPr>
              <w:pStyle w:val="Tabelisisu"/>
              <w:spacing w:after="0" w:line="240" w:lineRule="auto"/>
              <w:rPr>
                <w:ins w:id="565" w:author="Mihkel Laan" w:date="2021-08-30T05:59:00Z"/>
                <w:rFonts w:ascii="Times New Roman" w:hAnsi="Times New Roman" w:cs="Times New Roman"/>
                <w:sz w:val="22"/>
              </w:rPr>
            </w:pPr>
            <w:ins w:id="566" w:author="Mihkel Laan" w:date="2021-08-30T05:59:00Z">
              <w:r w:rsidRPr="00E46F69">
                <w:rPr>
                  <w:rFonts w:ascii="Times New Roman" w:hAnsi="Times New Roman" w:cs="Times New Roman"/>
                  <w:sz w:val="22"/>
                </w:rPr>
                <w:t xml:space="preserve">Toetatavad tegevused </w:t>
              </w:r>
            </w:ins>
          </w:p>
        </w:tc>
        <w:tc>
          <w:tcPr>
            <w:tcW w:w="6804" w:type="dxa"/>
            <w:vAlign w:val="center"/>
          </w:tcPr>
          <w:p w14:paraId="4EA8C190" w14:textId="77777777" w:rsidR="004D14B6" w:rsidRPr="00E46F69" w:rsidRDefault="004D14B6">
            <w:pPr>
              <w:pStyle w:val="Loendilik"/>
              <w:numPr>
                <w:ilvl w:val="0"/>
                <w:numId w:val="152"/>
              </w:numPr>
              <w:jc w:val="both"/>
              <w:rPr>
                <w:ins w:id="567" w:author="Mihkel Laan" w:date="2021-08-30T05:59:00Z"/>
                <w:rFonts w:ascii="Times New Roman" w:eastAsia="Arial Unicode MS" w:hAnsi="Times New Roman" w:cs="Times New Roman"/>
                <w:sz w:val="22"/>
                <w:szCs w:val="22"/>
                <w:lang w:val="et-EE"/>
              </w:rPr>
              <w:pPrChange w:id="568" w:author="Mihkel Laan" w:date="2021-08-30T06:00:00Z">
                <w:pPr>
                  <w:pStyle w:val="Loendilik"/>
                  <w:numPr>
                    <w:numId w:val="61"/>
                  </w:numPr>
                  <w:ind w:left="360" w:hanging="360"/>
                  <w:jc w:val="both"/>
                </w:pPr>
              </w:pPrChange>
            </w:pPr>
            <w:ins w:id="569" w:author="Mihkel Laan" w:date="2021-08-30T05:59:00Z">
              <w:r w:rsidRPr="00E46F69">
                <w:rPr>
                  <w:rFonts w:ascii="Times New Roman" w:eastAsia="Arial Unicode MS" w:hAnsi="Times New Roman" w:cs="Times New Roman"/>
                  <w:b/>
                  <w:sz w:val="22"/>
                  <w:szCs w:val="22"/>
                  <w:lang w:val="et-EE"/>
                </w:rPr>
                <w:t>Kohalikul ressursil baseeruvate toodete ja teenuste arendamine</w:t>
              </w:r>
              <w:r w:rsidRPr="00E46F69">
                <w:rPr>
                  <w:rFonts w:ascii="Times New Roman" w:eastAsia="Arial Unicode MS" w:hAnsi="Times New Roman" w:cs="Times New Roman"/>
                  <w:sz w:val="22"/>
                  <w:szCs w:val="22"/>
                  <w:lang w:val="et-EE"/>
                </w:rPr>
                <w:t>: kohaliku loodusressursi äriline rakendamine, sh vastav tootearendus, turundus jms</w:t>
              </w:r>
            </w:ins>
          </w:p>
          <w:p w14:paraId="3B1699FD" w14:textId="77777777" w:rsidR="004D14B6" w:rsidRDefault="004D14B6" w:rsidP="004D14B6">
            <w:pPr>
              <w:pStyle w:val="Loendilik"/>
              <w:numPr>
                <w:ilvl w:val="0"/>
                <w:numId w:val="152"/>
              </w:numPr>
              <w:jc w:val="both"/>
              <w:rPr>
                <w:ins w:id="570" w:author="Mihkel Laan" w:date="2021-08-30T06:00:00Z"/>
                <w:rFonts w:ascii="Times New Roman" w:eastAsia="Arial Unicode MS" w:hAnsi="Times New Roman" w:cs="Times New Roman"/>
                <w:sz w:val="22"/>
                <w:szCs w:val="22"/>
                <w:lang w:val="et-EE"/>
              </w:rPr>
            </w:pPr>
            <w:ins w:id="571" w:author="Mihkel Laan" w:date="2021-08-30T05:59:00Z">
              <w:r w:rsidRPr="00E46F69">
                <w:rPr>
                  <w:rFonts w:ascii="Times New Roman" w:eastAsia="Arial Unicode MS" w:hAnsi="Times New Roman" w:cs="Times New Roman"/>
                  <w:b/>
                  <w:sz w:val="22"/>
                  <w:szCs w:val="22"/>
                  <w:lang w:val="et-EE"/>
                </w:rPr>
                <w:t>Kohaliku toidu töötlemine ja arendamine</w:t>
              </w:r>
              <w:r w:rsidRPr="00E46F69">
                <w:rPr>
                  <w:rFonts w:ascii="Times New Roman" w:eastAsia="Arial Unicode MS" w:hAnsi="Times New Roman" w:cs="Times New Roman"/>
                  <w:sz w:val="22"/>
                  <w:szCs w:val="22"/>
                  <w:lang w:val="et-EE"/>
                </w:rPr>
                <w:t xml:space="preserve">: aiandus- ja põllumajandussaaduste </w:t>
              </w:r>
              <w:proofErr w:type="spellStart"/>
              <w:r w:rsidRPr="00E46F69">
                <w:rPr>
                  <w:rFonts w:ascii="Times New Roman" w:eastAsia="Arial Unicode MS" w:hAnsi="Times New Roman" w:cs="Times New Roman"/>
                  <w:sz w:val="22"/>
                  <w:szCs w:val="22"/>
                  <w:lang w:val="et-EE"/>
                </w:rPr>
                <w:t>väärindamine</w:t>
              </w:r>
              <w:proofErr w:type="spellEnd"/>
              <w:r w:rsidRPr="00E46F69">
                <w:rPr>
                  <w:rFonts w:ascii="Times New Roman" w:eastAsia="Arial Unicode MS" w:hAnsi="Times New Roman" w:cs="Times New Roman"/>
                  <w:sz w:val="22"/>
                  <w:szCs w:val="22"/>
                  <w:lang w:val="et-EE"/>
                </w:rPr>
                <w:t>, turundus jms</w:t>
              </w:r>
            </w:ins>
          </w:p>
          <w:p w14:paraId="6D1E4F3B" w14:textId="77777777" w:rsidR="004D14B6" w:rsidRPr="004D14B6" w:rsidRDefault="004D14B6">
            <w:pPr>
              <w:pStyle w:val="Loendilik"/>
              <w:numPr>
                <w:ilvl w:val="0"/>
                <w:numId w:val="152"/>
              </w:numPr>
              <w:jc w:val="both"/>
              <w:rPr>
                <w:ins w:id="572" w:author="Mihkel Laan" w:date="2021-08-30T05:59:00Z"/>
                <w:rFonts w:ascii="Times New Roman" w:hAnsi="Times New Roman" w:cs="Times New Roman"/>
                <w:bCs/>
                <w:sz w:val="22"/>
                <w:szCs w:val="22"/>
                <w:lang w:val="et-EE"/>
                <w:rPrChange w:id="573" w:author="Mihkel Laan" w:date="2021-08-30T06:00:00Z">
                  <w:rPr>
                    <w:ins w:id="574" w:author="Mihkel Laan" w:date="2021-08-30T05:59:00Z"/>
                    <w:lang w:val="et-EE"/>
                  </w:rPr>
                </w:rPrChange>
              </w:rPr>
              <w:pPrChange w:id="575" w:author="Mihkel Laan" w:date="2021-08-30T06:00:00Z">
                <w:pPr>
                  <w:pStyle w:val="Loendilik"/>
                  <w:numPr>
                    <w:numId w:val="61"/>
                  </w:numPr>
                  <w:ind w:left="360" w:hanging="360"/>
                  <w:jc w:val="both"/>
                </w:pPr>
              </w:pPrChange>
            </w:pPr>
            <w:ins w:id="576" w:author="Mihkel Laan" w:date="2021-08-30T06:00:00Z">
              <w:r w:rsidRPr="00E46F69">
                <w:rPr>
                  <w:rFonts w:ascii="Times New Roman" w:hAnsi="Times New Roman" w:cs="Times New Roman"/>
                  <w:b/>
                  <w:bCs/>
                  <w:sz w:val="22"/>
                  <w:szCs w:val="22"/>
                  <w:lang w:val="et-EE"/>
                </w:rPr>
                <w:lastRenderedPageBreak/>
                <w:t>Piirkondlikku eripära rõhutava turismiettevõtluse arendamine</w:t>
              </w:r>
              <w:r w:rsidRPr="00E46F69">
                <w:rPr>
                  <w:rFonts w:ascii="Times New Roman" w:hAnsi="Times New Roman" w:cs="Times New Roman"/>
                  <w:bCs/>
                  <w:sz w:val="22"/>
                  <w:szCs w:val="22"/>
                  <w:lang w:val="et-EE"/>
                </w:rPr>
                <w:t>: kohalike turismitoodete ja teenuste arendamine, sh majutus, toitlustus, aktiivse puhkuse teenused jms</w:t>
              </w:r>
            </w:ins>
          </w:p>
        </w:tc>
      </w:tr>
      <w:tr w:rsidR="004D14B6" w:rsidRPr="009E4D02" w14:paraId="084B957B" w14:textId="77777777" w:rsidTr="00450A04">
        <w:trPr>
          <w:ins w:id="577" w:author="Mihkel Laan" w:date="2021-08-30T05:59:00Z"/>
        </w:trPr>
        <w:tc>
          <w:tcPr>
            <w:tcW w:w="2268" w:type="dxa"/>
            <w:vAlign w:val="center"/>
          </w:tcPr>
          <w:p w14:paraId="2C7F7396" w14:textId="77777777" w:rsidR="004D14B6" w:rsidRPr="00E46F69" w:rsidRDefault="004D14B6" w:rsidP="00450A04">
            <w:pPr>
              <w:pStyle w:val="Tabelisisu"/>
              <w:spacing w:after="0" w:line="240" w:lineRule="auto"/>
              <w:rPr>
                <w:ins w:id="578" w:author="Mihkel Laan" w:date="2021-08-30T05:59:00Z"/>
                <w:rFonts w:ascii="Times New Roman" w:hAnsi="Times New Roman" w:cs="Times New Roman"/>
                <w:sz w:val="22"/>
              </w:rPr>
            </w:pPr>
            <w:ins w:id="579" w:author="Mihkel Laan" w:date="2021-08-30T05:59:00Z">
              <w:r w:rsidRPr="00E46F69">
                <w:rPr>
                  <w:rFonts w:ascii="Times New Roman" w:hAnsi="Times New Roman" w:cs="Times New Roman"/>
                  <w:sz w:val="22"/>
                </w:rPr>
                <w:t xml:space="preserve">Meetme osakaal </w:t>
              </w:r>
            </w:ins>
          </w:p>
        </w:tc>
        <w:tc>
          <w:tcPr>
            <w:tcW w:w="6804" w:type="dxa"/>
            <w:vAlign w:val="center"/>
          </w:tcPr>
          <w:p w14:paraId="30820D79" w14:textId="0C99FD84" w:rsidR="004D14B6" w:rsidRPr="00E46F69" w:rsidRDefault="004D14B6" w:rsidP="00450A04">
            <w:pPr>
              <w:pStyle w:val="Tabelisisu"/>
              <w:spacing w:after="0" w:line="240" w:lineRule="auto"/>
              <w:rPr>
                <w:ins w:id="580" w:author="Mihkel Laan" w:date="2021-08-30T05:59:00Z"/>
                <w:rFonts w:ascii="Times New Roman" w:hAnsi="Times New Roman" w:cs="Times New Roman"/>
                <w:sz w:val="22"/>
              </w:rPr>
            </w:pPr>
            <w:ins w:id="581" w:author="Mihkel Laan" w:date="2021-08-30T06:02:00Z">
              <w:r>
                <w:rPr>
                  <w:rFonts w:ascii="Times New Roman" w:hAnsi="Times New Roman" w:cs="Times New Roman"/>
                  <w:sz w:val="22"/>
                </w:rPr>
                <w:t>Eraldiseisev rahastus (Taasterahastu vahendid</w:t>
              </w:r>
            </w:ins>
            <w:ins w:id="582" w:author="Mihkel Laan" w:date="2021-08-31T06:43:00Z">
              <w:r w:rsidR="007A3053">
                <w:rPr>
                  <w:rFonts w:ascii="Times New Roman" w:hAnsi="Times New Roman" w:cs="Times New Roman"/>
                  <w:sz w:val="22"/>
                </w:rPr>
                <w:t xml:space="preserve"> summas 304 040,91 eurot</w:t>
              </w:r>
            </w:ins>
            <w:ins w:id="583" w:author="Mihkel Laan" w:date="2021-08-30T06:02:00Z">
              <w:r>
                <w:rPr>
                  <w:rFonts w:ascii="Times New Roman" w:hAnsi="Times New Roman" w:cs="Times New Roman"/>
                  <w:sz w:val="22"/>
                </w:rPr>
                <w:t>)</w:t>
              </w:r>
            </w:ins>
          </w:p>
        </w:tc>
      </w:tr>
      <w:tr w:rsidR="004D14B6" w:rsidRPr="009E4D02" w14:paraId="1BE6E6F9" w14:textId="77777777" w:rsidTr="00450A04">
        <w:trPr>
          <w:trHeight w:val="1550"/>
          <w:ins w:id="584" w:author="Mihkel Laan" w:date="2021-08-30T05:59:00Z"/>
        </w:trPr>
        <w:tc>
          <w:tcPr>
            <w:tcW w:w="2268" w:type="dxa"/>
            <w:vAlign w:val="center"/>
          </w:tcPr>
          <w:p w14:paraId="56B23DD7" w14:textId="77777777" w:rsidR="004D14B6" w:rsidRPr="00E46F69" w:rsidRDefault="004D14B6" w:rsidP="00450A04">
            <w:pPr>
              <w:pStyle w:val="Tabelisisu"/>
              <w:spacing w:after="0" w:line="240" w:lineRule="auto"/>
              <w:rPr>
                <w:ins w:id="585" w:author="Mihkel Laan" w:date="2021-08-30T05:59:00Z"/>
                <w:rFonts w:ascii="Times New Roman" w:hAnsi="Times New Roman" w:cs="Times New Roman"/>
                <w:sz w:val="22"/>
              </w:rPr>
            </w:pPr>
            <w:ins w:id="586" w:author="Mihkel Laan" w:date="2021-08-30T05:59:00Z">
              <w:r w:rsidRPr="00E46F69">
                <w:rPr>
                  <w:rFonts w:ascii="Times New Roman" w:hAnsi="Times New Roman" w:cs="Times New Roman"/>
                  <w:sz w:val="22"/>
                </w:rPr>
                <w:t>Abikõlblikud kulud</w:t>
              </w:r>
            </w:ins>
          </w:p>
        </w:tc>
        <w:tc>
          <w:tcPr>
            <w:tcW w:w="6804" w:type="dxa"/>
            <w:vAlign w:val="center"/>
          </w:tcPr>
          <w:p w14:paraId="0EFB36C0" w14:textId="77777777" w:rsidR="004D14B6" w:rsidRDefault="004D14B6" w:rsidP="00450A04">
            <w:pPr>
              <w:pStyle w:val="Tabelisisu"/>
              <w:widowControl w:val="0"/>
              <w:numPr>
                <w:ilvl w:val="0"/>
                <w:numId w:val="59"/>
              </w:numPr>
              <w:spacing w:after="0" w:line="240" w:lineRule="auto"/>
              <w:ind w:left="357" w:hanging="357"/>
              <w:rPr>
                <w:ins w:id="587" w:author="Mihkel Laan" w:date="2021-08-30T06:03:00Z"/>
                <w:rFonts w:ascii="Times New Roman" w:hAnsi="Times New Roman" w:cs="Times New Roman"/>
                <w:sz w:val="22"/>
              </w:rPr>
            </w:pPr>
            <w:ins w:id="588" w:author="Mihkel Laan" w:date="2021-08-30T05:59:00Z">
              <w:r w:rsidRPr="00E46F69">
                <w:rPr>
                  <w:rFonts w:ascii="Times New Roman" w:hAnsi="Times New Roman" w:cs="Times New Roman"/>
                  <w:sz w:val="22"/>
                </w:rPr>
                <w:t>Väiketootmise ja –töötlemise ning teenuste arendamiseks vajalikud investeeringud ehitistesse, taristusse, sisustusse, seadmetesse, vahenditesse ja inventari</w:t>
              </w:r>
            </w:ins>
          </w:p>
          <w:p w14:paraId="56702ED4" w14:textId="77777777" w:rsidR="004D14B6" w:rsidRPr="004D14B6" w:rsidRDefault="004D14B6">
            <w:pPr>
              <w:pStyle w:val="Tabelisisu"/>
              <w:widowControl w:val="0"/>
              <w:numPr>
                <w:ilvl w:val="0"/>
                <w:numId w:val="59"/>
              </w:numPr>
              <w:spacing w:after="0" w:line="240" w:lineRule="auto"/>
              <w:rPr>
                <w:ins w:id="589" w:author="Mihkel Laan" w:date="2021-08-30T05:59:00Z"/>
                <w:rFonts w:ascii="Times New Roman" w:hAnsi="Times New Roman" w:cs="Times New Roman"/>
                <w:sz w:val="22"/>
              </w:rPr>
              <w:pPrChange w:id="590" w:author="Mihkel Laan" w:date="2021-08-30T06:03:00Z">
                <w:pPr>
                  <w:pStyle w:val="Tabelisisu"/>
                  <w:widowControl w:val="0"/>
                  <w:numPr>
                    <w:numId w:val="59"/>
                  </w:numPr>
                  <w:spacing w:after="0" w:line="240" w:lineRule="auto"/>
                  <w:ind w:left="357" w:hanging="357"/>
                </w:pPr>
              </w:pPrChange>
            </w:pPr>
            <w:ins w:id="591" w:author="Mihkel Laan" w:date="2021-08-30T06:03:00Z">
              <w:r w:rsidRPr="00E46F69">
                <w:rPr>
                  <w:rFonts w:ascii="Times New Roman" w:hAnsi="Times New Roman" w:cs="Times New Roman"/>
                  <w:sz w:val="22"/>
                </w:rPr>
                <w:t>Turismitoodete ja -teenuste arendamiseks vajalikud investeeringud ehitistesse, taristusse, sisustusse, seadmetesse, vahenditesse ja inventari</w:t>
              </w:r>
            </w:ins>
          </w:p>
          <w:p w14:paraId="28C15502" w14:textId="77777777" w:rsidR="004D14B6" w:rsidRPr="004D14B6" w:rsidRDefault="004D14B6" w:rsidP="004D14B6">
            <w:pPr>
              <w:pStyle w:val="Tabelisisu"/>
              <w:widowControl w:val="0"/>
              <w:numPr>
                <w:ilvl w:val="0"/>
                <w:numId w:val="59"/>
              </w:numPr>
              <w:spacing w:after="0" w:line="240" w:lineRule="auto"/>
              <w:ind w:left="357" w:hanging="357"/>
              <w:rPr>
                <w:ins w:id="592" w:author="Mihkel Laan" w:date="2021-08-30T05:59:00Z"/>
                <w:rFonts w:ascii="Times New Roman" w:hAnsi="Times New Roman" w:cs="Times New Roman"/>
                <w:sz w:val="22"/>
              </w:rPr>
            </w:pPr>
            <w:ins w:id="593" w:author="Mihkel Laan" w:date="2021-08-30T05:59:00Z">
              <w:r w:rsidRPr="00E46F69">
                <w:rPr>
                  <w:rFonts w:ascii="Times New Roman" w:hAnsi="Times New Roman" w:cs="Times New Roman"/>
                  <w:sz w:val="22"/>
                </w:rPr>
                <w:t xml:space="preserve">Investeeringut ettevalmistavad (nt projekteerimine) ja toetavad tegevused (nt järelevalve) ainult </w:t>
              </w:r>
              <w:proofErr w:type="spellStart"/>
              <w:r w:rsidRPr="00E46F69">
                <w:rPr>
                  <w:rFonts w:ascii="Times New Roman" w:hAnsi="Times New Roman" w:cs="Times New Roman"/>
                  <w:sz w:val="22"/>
                </w:rPr>
                <w:t>Leader</w:t>
              </w:r>
              <w:proofErr w:type="spellEnd"/>
              <w:r w:rsidRPr="00E46F69">
                <w:rPr>
                  <w:rFonts w:ascii="Times New Roman" w:hAnsi="Times New Roman" w:cs="Times New Roman"/>
                  <w:sz w:val="22"/>
                </w:rPr>
                <w:t>-meetme määrusega lubatud ulatuses  ja mahus</w:t>
              </w:r>
            </w:ins>
          </w:p>
        </w:tc>
      </w:tr>
      <w:tr w:rsidR="004D14B6" w:rsidRPr="007A3053" w14:paraId="4B96C1F1" w14:textId="77777777" w:rsidTr="00450A04">
        <w:trPr>
          <w:ins w:id="594" w:author="Mihkel Laan" w:date="2021-08-30T05:59:00Z"/>
        </w:trPr>
        <w:tc>
          <w:tcPr>
            <w:tcW w:w="2268" w:type="dxa"/>
            <w:vAlign w:val="center"/>
          </w:tcPr>
          <w:p w14:paraId="0437AF9C" w14:textId="77777777" w:rsidR="004D14B6" w:rsidRPr="00E46F69" w:rsidRDefault="004D14B6" w:rsidP="00450A04">
            <w:pPr>
              <w:pStyle w:val="Tabelisisu"/>
              <w:spacing w:after="0" w:line="240" w:lineRule="auto"/>
              <w:rPr>
                <w:ins w:id="595" w:author="Mihkel Laan" w:date="2021-08-30T05:59:00Z"/>
                <w:rFonts w:ascii="Times New Roman" w:hAnsi="Times New Roman" w:cs="Times New Roman"/>
                <w:sz w:val="22"/>
              </w:rPr>
            </w:pPr>
            <w:ins w:id="596" w:author="Mihkel Laan" w:date="2021-08-30T05:59:00Z">
              <w:r w:rsidRPr="00E46F69">
                <w:rPr>
                  <w:rFonts w:ascii="Times New Roman" w:hAnsi="Times New Roman" w:cs="Times New Roman"/>
                  <w:sz w:val="22"/>
                </w:rPr>
                <w:t>Mitteabikõlblikud kulud</w:t>
              </w:r>
            </w:ins>
          </w:p>
        </w:tc>
        <w:tc>
          <w:tcPr>
            <w:tcW w:w="6804" w:type="dxa"/>
            <w:vAlign w:val="center"/>
          </w:tcPr>
          <w:p w14:paraId="67589C48" w14:textId="77777777" w:rsidR="004D14B6" w:rsidRPr="00E46F69" w:rsidRDefault="004D14B6" w:rsidP="00450A04">
            <w:pPr>
              <w:pStyle w:val="Tabelisisu"/>
              <w:numPr>
                <w:ilvl w:val="0"/>
                <w:numId w:val="60"/>
              </w:numPr>
              <w:spacing w:after="0" w:line="240" w:lineRule="auto"/>
              <w:rPr>
                <w:ins w:id="597" w:author="Mihkel Laan" w:date="2021-08-30T05:59:00Z"/>
                <w:rFonts w:ascii="Times New Roman" w:hAnsi="Times New Roman" w:cs="Times New Roman"/>
                <w:sz w:val="22"/>
              </w:rPr>
            </w:pPr>
            <w:ins w:id="598" w:author="Mihkel Laan" w:date="2021-08-30T05:59:00Z">
              <w:r w:rsidRPr="00E46F69">
                <w:rPr>
                  <w:rFonts w:ascii="Times New Roman" w:hAnsi="Times New Roman" w:cs="Times New Roman"/>
                  <w:sz w:val="22"/>
                </w:rPr>
                <w:t>Ainult nn pehmeid tegevusi sisaldavad projektid</w:t>
              </w:r>
            </w:ins>
          </w:p>
          <w:p w14:paraId="4D70613A" w14:textId="77777777" w:rsidR="004D14B6" w:rsidRPr="00E46F69" w:rsidRDefault="004D14B6" w:rsidP="00450A04">
            <w:pPr>
              <w:pStyle w:val="Tabelisisu"/>
              <w:numPr>
                <w:ilvl w:val="0"/>
                <w:numId w:val="60"/>
              </w:numPr>
              <w:spacing w:after="0" w:line="240" w:lineRule="auto"/>
              <w:rPr>
                <w:ins w:id="599" w:author="Mihkel Laan" w:date="2021-08-30T05:59:00Z"/>
                <w:rFonts w:ascii="Times New Roman" w:hAnsi="Times New Roman" w:cs="Times New Roman"/>
                <w:sz w:val="22"/>
              </w:rPr>
            </w:pPr>
            <w:ins w:id="600" w:author="Mihkel Laan" w:date="2021-08-30T05:59:00Z">
              <w:r w:rsidRPr="00E46F69">
                <w:rPr>
                  <w:rFonts w:ascii="Times New Roman" w:hAnsi="Times New Roman" w:cs="Times New Roman"/>
                  <w:sz w:val="22"/>
                </w:rPr>
                <w:t>Investeeringuga otseselt mitteseotud pehmed tegevused (</w:t>
              </w:r>
              <w:proofErr w:type="spellStart"/>
              <w:r w:rsidRPr="00E46F69">
                <w:rPr>
                  <w:rFonts w:ascii="Times New Roman" w:hAnsi="Times New Roman" w:cs="Times New Roman"/>
                  <w:sz w:val="22"/>
                </w:rPr>
                <w:t>üldharivad</w:t>
              </w:r>
              <w:proofErr w:type="spellEnd"/>
              <w:r w:rsidRPr="00E46F69">
                <w:rPr>
                  <w:rFonts w:ascii="Times New Roman" w:hAnsi="Times New Roman" w:cs="Times New Roman"/>
                  <w:sz w:val="22"/>
                </w:rPr>
                <w:t xml:space="preserve"> koolitused jms) </w:t>
              </w:r>
            </w:ins>
          </w:p>
          <w:p w14:paraId="6B4EDD90" w14:textId="77777777" w:rsidR="004D14B6" w:rsidRPr="00E46F69" w:rsidRDefault="004D14B6" w:rsidP="00450A04">
            <w:pPr>
              <w:pStyle w:val="Tabelisisu"/>
              <w:numPr>
                <w:ilvl w:val="0"/>
                <w:numId w:val="60"/>
              </w:numPr>
              <w:spacing w:after="0" w:line="240" w:lineRule="auto"/>
              <w:rPr>
                <w:ins w:id="601" w:author="Mihkel Laan" w:date="2021-08-30T05:59:00Z"/>
                <w:rFonts w:ascii="Times New Roman" w:hAnsi="Times New Roman" w:cs="Times New Roman"/>
                <w:sz w:val="22"/>
              </w:rPr>
            </w:pPr>
            <w:ins w:id="602" w:author="Mihkel Laan" w:date="2021-08-30T05:59:00Z">
              <w:r w:rsidRPr="00E46F69">
                <w:rPr>
                  <w:rFonts w:ascii="Times New Roman" w:hAnsi="Times New Roman" w:cs="Times New Roman"/>
                  <w:noProof/>
                  <w:sz w:val="22"/>
                </w:rPr>
                <w:t>Kõik muud Leader-meetme poolt välistatud mitteabikõlblikud tegevused ja -kulud</w:t>
              </w:r>
            </w:ins>
          </w:p>
        </w:tc>
      </w:tr>
      <w:tr w:rsidR="004D14B6" w:rsidRPr="009E4D02" w14:paraId="583BBB9E" w14:textId="77777777" w:rsidTr="00450A04">
        <w:trPr>
          <w:ins w:id="603" w:author="Mihkel Laan" w:date="2021-08-30T05:59:00Z"/>
        </w:trPr>
        <w:tc>
          <w:tcPr>
            <w:tcW w:w="2268" w:type="dxa"/>
            <w:vAlign w:val="center"/>
          </w:tcPr>
          <w:p w14:paraId="719B124A" w14:textId="77777777" w:rsidR="004D14B6" w:rsidRPr="00E46F69" w:rsidRDefault="004D14B6" w:rsidP="00450A04">
            <w:pPr>
              <w:pStyle w:val="Tabelisisu"/>
              <w:spacing w:after="0" w:line="240" w:lineRule="auto"/>
              <w:rPr>
                <w:ins w:id="604" w:author="Mihkel Laan" w:date="2021-08-30T05:59:00Z"/>
                <w:rFonts w:ascii="Times New Roman" w:hAnsi="Times New Roman" w:cs="Times New Roman"/>
                <w:sz w:val="22"/>
              </w:rPr>
            </w:pPr>
            <w:ins w:id="605" w:author="Mihkel Laan" w:date="2021-08-30T05:59:00Z">
              <w:r w:rsidRPr="00E46F69">
                <w:rPr>
                  <w:rFonts w:ascii="Times New Roman" w:hAnsi="Times New Roman" w:cs="Times New Roman"/>
                  <w:sz w:val="22"/>
                </w:rPr>
                <w:t>Toetuse saajad</w:t>
              </w:r>
            </w:ins>
          </w:p>
        </w:tc>
        <w:tc>
          <w:tcPr>
            <w:tcW w:w="6804" w:type="dxa"/>
            <w:vAlign w:val="center"/>
          </w:tcPr>
          <w:p w14:paraId="6519959F" w14:textId="77777777" w:rsidR="004D14B6" w:rsidRPr="00E46F69" w:rsidRDefault="004D14B6" w:rsidP="00450A04">
            <w:pPr>
              <w:pStyle w:val="Normaallaadveeb"/>
              <w:numPr>
                <w:ilvl w:val="0"/>
                <w:numId w:val="67"/>
              </w:numPr>
              <w:spacing w:before="0" w:beforeAutospacing="0" w:after="0" w:afterAutospacing="0"/>
              <w:rPr>
                <w:ins w:id="606" w:author="Mihkel Laan" w:date="2021-08-30T05:59:00Z"/>
                <w:rFonts w:ascii="Times New Roman" w:hAnsi="Times New Roman"/>
                <w:sz w:val="22"/>
                <w:szCs w:val="22"/>
                <w:lang w:val="et-EE"/>
              </w:rPr>
            </w:pPr>
            <w:ins w:id="607" w:author="Mihkel Laan" w:date="2021-08-30T05:59:00Z">
              <w:r w:rsidRPr="00E46F69">
                <w:rPr>
                  <w:rFonts w:ascii="Times New Roman" w:hAnsi="Times New Roman"/>
                  <w:sz w:val="22"/>
                  <w:szCs w:val="22"/>
                  <w:lang w:val="et-EE"/>
                </w:rPr>
                <w:t>Mikroettevõtted (</w:t>
              </w:r>
              <w:proofErr w:type="spellStart"/>
              <w:r w:rsidRPr="00E46F69">
                <w:rPr>
                  <w:rFonts w:ascii="Times New Roman" w:hAnsi="Times New Roman"/>
                  <w:sz w:val="22"/>
                  <w:szCs w:val="22"/>
                  <w:lang w:val="et-EE"/>
                </w:rPr>
                <w:t>osaühingud</w:t>
              </w:r>
              <w:proofErr w:type="spellEnd"/>
              <w:r w:rsidRPr="00E46F69">
                <w:rPr>
                  <w:rFonts w:ascii="Times New Roman" w:hAnsi="Times New Roman"/>
                  <w:sz w:val="22"/>
                  <w:szCs w:val="22"/>
                  <w:lang w:val="et-EE"/>
                </w:rPr>
                <w:t xml:space="preserve">, aktsiaseltsid, </w:t>
              </w:r>
              <w:proofErr w:type="spellStart"/>
              <w:r w:rsidRPr="00E46F69">
                <w:rPr>
                  <w:rFonts w:ascii="Times New Roman" w:hAnsi="Times New Roman"/>
                  <w:sz w:val="22"/>
                  <w:szCs w:val="22"/>
                  <w:lang w:val="et-EE"/>
                </w:rPr>
                <w:t>täisühingud</w:t>
              </w:r>
              <w:proofErr w:type="spellEnd"/>
              <w:r w:rsidRPr="00E46F69">
                <w:rPr>
                  <w:rFonts w:ascii="Times New Roman" w:hAnsi="Times New Roman"/>
                  <w:sz w:val="22"/>
                  <w:szCs w:val="22"/>
                  <w:lang w:val="et-EE"/>
                </w:rPr>
                <w:t xml:space="preserve">, </w:t>
              </w:r>
              <w:proofErr w:type="spellStart"/>
              <w:r w:rsidRPr="00E46F69">
                <w:rPr>
                  <w:rFonts w:ascii="Times New Roman" w:hAnsi="Times New Roman"/>
                  <w:sz w:val="22"/>
                  <w:szCs w:val="22"/>
                  <w:lang w:val="et-EE"/>
                </w:rPr>
                <w:t>usaldusühingud</w:t>
              </w:r>
              <w:proofErr w:type="spellEnd"/>
              <w:r w:rsidRPr="00E46F69">
                <w:rPr>
                  <w:rFonts w:ascii="Times New Roman" w:hAnsi="Times New Roman"/>
                  <w:sz w:val="22"/>
                  <w:szCs w:val="22"/>
                  <w:lang w:val="et-EE"/>
                </w:rPr>
                <w:t xml:space="preserve">, </w:t>
              </w:r>
              <w:proofErr w:type="spellStart"/>
              <w:r w:rsidRPr="00E46F69">
                <w:rPr>
                  <w:rFonts w:ascii="Times New Roman" w:hAnsi="Times New Roman"/>
                  <w:sz w:val="22"/>
                  <w:szCs w:val="22"/>
                  <w:lang w:val="et-EE"/>
                </w:rPr>
                <w:t>tulundusühistud</w:t>
              </w:r>
              <w:proofErr w:type="spellEnd"/>
              <w:r w:rsidRPr="00E46F69">
                <w:rPr>
                  <w:rFonts w:ascii="Times New Roman" w:hAnsi="Times New Roman"/>
                  <w:sz w:val="22"/>
                  <w:szCs w:val="22"/>
                  <w:lang w:val="et-EE"/>
                </w:rPr>
                <w:t xml:space="preserve">, </w:t>
              </w:r>
              <w:proofErr w:type="spellStart"/>
              <w:r w:rsidRPr="00E46F69">
                <w:rPr>
                  <w:rFonts w:ascii="Times New Roman" w:hAnsi="Times New Roman"/>
                  <w:sz w:val="22"/>
                  <w:szCs w:val="22"/>
                  <w:lang w:val="et-EE"/>
                </w:rPr>
                <w:t>füüsilisest</w:t>
              </w:r>
              <w:proofErr w:type="spellEnd"/>
              <w:r w:rsidRPr="00E46F69">
                <w:rPr>
                  <w:rFonts w:ascii="Times New Roman" w:hAnsi="Times New Roman"/>
                  <w:sz w:val="22"/>
                  <w:szCs w:val="22"/>
                  <w:lang w:val="et-EE"/>
                </w:rPr>
                <w:t xml:space="preserve"> isikust </w:t>
              </w:r>
              <w:proofErr w:type="spellStart"/>
              <w:r w:rsidRPr="00E46F69">
                <w:rPr>
                  <w:rFonts w:ascii="Times New Roman" w:hAnsi="Times New Roman"/>
                  <w:sz w:val="22"/>
                  <w:szCs w:val="22"/>
                  <w:lang w:val="et-EE"/>
                </w:rPr>
                <w:t>ettevõtjad</w:t>
              </w:r>
              <w:proofErr w:type="spellEnd"/>
              <w:r w:rsidRPr="00E46F69">
                <w:rPr>
                  <w:rFonts w:ascii="Times New Roman" w:hAnsi="Times New Roman"/>
                  <w:sz w:val="22"/>
                  <w:szCs w:val="22"/>
                  <w:lang w:val="et-EE"/>
                </w:rPr>
                <w:t>)</w:t>
              </w:r>
            </w:ins>
          </w:p>
          <w:p w14:paraId="218DCE9A" w14:textId="77777777" w:rsidR="004D14B6" w:rsidRPr="00E46F69" w:rsidRDefault="004D14B6" w:rsidP="00450A04">
            <w:pPr>
              <w:pStyle w:val="Normaallaadveeb"/>
              <w:numPr>
                <w:ilvl w:val="0"/>
                <w:numId w:val="67"/>
              </w:numPr>
              <w:spacing w:before="0" w:beforeAutospacing="0" w:after="0" w:afterAutospacing="0"/>
              <w:rPr>
                <w:ins w:id="608" w:author="Mihkel Laan" w:date="2021-08-30T05:59:00Z"/>
                <w:rFonts w:ascii="Times New Roman" w:hAnsi="Times New Roman"/>
                <w:sz w:val="22"/>
                <w:szCs w:val="22"/>
                <w:lang w:val="et-EE"/>
              </w:rPr>
            </w:pPr>
            <w:ins w:id="609" w:author="Mihkel Laan" w:date="2021-08-30T05:59:00Z">
              <w:r w:rsidRPr="00E46F69">
                <w:rPr>
                  <w:rFonts w:ascii="Times New Roman" w:hAnsi="Times New Roman"/>
                  <w:sz w:val="22"/>
                  <w:szCs w:val="22"/>
                  <w:lang w:val="et-EE"/>
                </w:rPr>
                <w:t xml:space="preserve">Kolmanda sektori organisatsioonid (MTÜd, </w:t>
              </w:r>
              <w:proofErr w:type="spellStart"/>
              <w:r w:rsidRPr="00E46F69">
                <w:rPr>
                  <w:rFonts w:ascii="Times New Roman" w:hAnsi="Times New Roman"/>
                  <w:sz w:val="22"/>
                  <w:szCs w:val="22"/>
                  <w:lang w:val="et-EE"/>
                </w:rPr>
                <w:t>SAd</w:t>
              </w:r>
              <w:proofErr w:type="spellEnd"/>
              <w:r w:rsidRPr="00E46F69">
                <w:rPr>
                  <w:rFonts w:ascii="Times New Roman" w:hAnsi="Times New Roman"/>
                  <w:sz w:val="22"/>
                  <w:szCs w:val="22"/>
                  <w:lang w:val="et-EE"/>
                </w:rPr>
                <w:t>)</w:t>
              </w:r>
            </w:ins>
          </w:p>
        </w:tc>
      </w:tr>
      <w:tr w:rsidR="004D14B6" w:rsidRPr="009E4D02" w14:paraId="388B5549" w14:textId="77777777" w:rsidTr="00450A04">
        <w:trPr>
          <w:ins w:id="610" w:author="Mihkel Laan" w:date="2021-08-30T05:59:00Z"/>
        </w:trPr>
        <w:tc>
          <w:tcPr>
            <w:tcW w:w="2268" w:type="dxa"/>
            <w:vAlign w:val="center"/>
          </w:tcPr>
          <w:p w14:paraId="069975CB" w14:textId="77777777" w:rsidR="004D14B6" w:rsidRPr="00E46F69" w:rsidRDefault="004D14B6" w:rsidP="00450A04">
            <w:pPr>
              <w:pStyle w:val="Tabelisisu"/>
              <w:spacing w:after="0" w:line="240" w:lineRule="auto"/>
              <w:rPr>
                <w:ins w:id="611" w:author="Mihkel Laan" w:date="2021-08-30T05:59:00Z"/>
                <w:rFonts w:ascii="Times New Roman" w:hAnsi="Times New Roman" w:cs="Times New Roman"/>
                <w:sz w:val="22"/>
              </w:rPr>
            </w:pPr>
            <w:ins w:id="612" w:author="Mihkel Laan" w:date="2021-08-30T05:59:00Z">
              <w:r w:rsidRPr="00E46F69">
                <w:rPr>
                  <w:rFonts w:ascii="Times New Roman" w:hAnsi="Times New Roman" w:cs="Times New Roman"/>
                  <w:sz w:val="22"/>
                </w:rPr>
                <w:t>Nõuded toetuse saajatele ja taotlejatele</w:t>
              </w:r>
            </w:ins>
          </w:p>
        </w:tc>
        <w:tc>
          <w:tcPr>
            <w:tcW w:w="6804" w:type="dxa"/>
            <w:vAlign w:val="center"/>
          </w:tcPr>
          <w:p w14:paraId="4848949C" w14:textId="77777777" w:rsidR="004D14B6" w:rsidRDefault="004D14B6" w:rsidP="00450A04">
            <w:pPr>
              <w:pStyle w:val="Normaallaadveeb"/>
              <w:numPr>
                <w:ilvl w:val="0"/>
                <w:numId w:val="67"/>
              </w:numPr>
              <w:spacing w:before="0" w:beforeAutospacing="0" w:after="0" w:afterAutospacing="0"/>
              <w:rPr>
                <w:ins w:id="613" w:author="Mihkel Laan" w:date="2021-08-30T06:10:00Z"/>
                <w:rFonts w:ascii="Times New Roman" w:hAnsi="Times New Roman"/>
                <w:sz w:val="22"/>
                <w:szCs w:val="22"/>
                <w:lang w:val="et-EE"/>
              </w:rPr>
            </w:pPr>
            <w:ins w:id="614" w:author="Mihkel Laan" w:date="2021-08-30T05:59:00Z">
              <w:r w:rsidRPr="00E46F69">
                <w:rPr>
                  <w:rFonts w:ascii="Times New Roman" w:hAnsi="Times New Roman"/>
                  <w:sz w:val="22"/>
                  <w:szCs w:val="22"/>
                  <w:lang w:val="et-EE"/>
                </w:rPr>
                <w:t xml:space="preserve">Investeeringud tuleb teostada </w:t>
              </w:r>
              <w:proofErr w:type="spellStart"/>
              <w:r w:rsidRPr="00E46F69">
                <w:rPr>
                  <w:rFonts w:ascii="Times New Roman" w:hAnsi="Times New Roman"/>
                  <w:sz w:val="22"/>
                  <w:szCs w:val="22"/>
                  <w:lang w:val="et-EE"/>
                </w:rPr>
                <w:t>TASi</w:t>
              </w:r>
              <w:proofErr w:type="spellEnd"/>
              <w:r w:rsidRPr="00E46F69">
                <w:rPr>
                  <w:rFonts w:ascii="Times New Roman" w:hAnsi="Times New Roman"/>
                  <w:sz w:val="22"/>
                  <w:szCs w:val="22"/>
                  <w:lang w:val="et-EE"/>
                </w:rPr>
                <w:t xml:space="preserve"> piirkonnas</w:t>
              </w:r>
            </w:ins>
          </w:p>
          <w:p w14:paraId="2379F06D" w14:textId="77777777" w:rsidR="001530F3" w:rsidRDefault="001530F3" w:rsidP="00450A04">
            <w:pPr>
              <w:pStyle w:val="Normaallaadveeb"/>
              <w:numPr>
                <w:ilvl w:val="0"/>
                <w:numId w:val="67"/>
              </w:numPr>
              <w:spacing w:before="0" w:beforeAutospacing="0" w:after="0" w:afterAutospacing="0"/>
              <w:rPr>
                <w:ins w:id="615" w:author="Mihkel Laan" w:date="2021-08-30T06:38:00Z"/>
                <w:rFonts w:ascii="Times New Roman" w:hAnsi="Times New Roman"/>
                <w:sz w:val="22"/>
                <w:szCs w:val="22"/>
                <w:lang w:val="et-EE"/>
              </w:rPr>
            </w:pPr>
            <w:ins w:id="616" w:author="Mihkel Laan" w:date="2021-08-30T06:10:00Z">
              <w:r>
                <w:rPr>
                  <w:rFonts w:ascii="Times New Roman" w:hAnsi="Times New Roman"/>
                  <w:sz w:val="22"/>
                  <w:szCs w:val="22"/>
                  <w:lang w:val="et-EE"/>
                </w:rPr>
                <w:t>Toetus</w:t>
              </w:r>
            </w:ins>
            <w:ins w:id="617" w:author="Mihkel Laan" w:date="2021-08-30T06:14:00Z">
              <w:r>
                <w:rPr>
                  <w:rFonts w:ascii="Times New Roman" w:hAnsi="Times New Roman"/>
                  <w:sz w:val="22"/>
                  <w:szCs w:val="22"/>
                  <w:lang w:val="et-EE"/>
                </w:rPr>
                <w:t>t</w:t>
              </w:r>
            </w:ins>
            <w:ins w:id="618" w:author="Mihkel Laan" w:date="2021-08-30T06:10:00Z">
              <w:r>
                <w:rPr>
                  <w:rFonts w:ascii="Times New Roman" w:hAnsi="Times New Roman"/>
                  <w:sz w:val="22"/>
                  <w:szCs w:val="22"/>
                  <w:lang w:val="et-EE"/>
                </w:rPr>
                <w:t xml:space="preserve"> saab taotleda ettevõte, mis on </w:t>
              </w:r>
            </w:ins>
            <w:ins w:id="619" w:author="Mihkel Laan" w:date="2021-08-30T06:11:00Z">
              <w:r>
                <w:rPr>
                  <w:rFonts w:ascii="Times New Roman" w:hAnsi="Times New Roman"/>
                  <w:sz w:val="22"/>
                  <w:szCs w:val="22"/>
                  <w:lang w:val="et-EE"/>
                </w:rPr>
                <w:t xml:space="preserve">tegutsenud vähemalt 3 aastat ning mille majandustegevusele on </w:t>
              </w:r>
            </w:ins>
            <w:ins w:id="620" w:author="Mihkel Laan" w:date="2021-08-30T06:14:00Z">
              <w:r>
                <w:rPr>
                  <w:rFonts w:ascii="Times New Roman" w:hAnsi="Times New Roman"/>
                  <w:sz w:val="22"/>
                  <w:szCs w:val="22"/>
                  <w:lang w:val="et-EE"/>
                </w:rPr>
                <w:t xml:space="preserve">2020. aastal </w:t>
              </w:r>
            </w:ins>
            <w:ins w:id="621" w:author="Mihkel Laan" w:date="2021-08-30T06:17:00Z">
              <w:r w:rsidR="000935E7">
                <w:rPr>
                  <w:rFonts w:ascii="Times New Roman" w:hAnsi="Times New Roman"/>
                  <w:sz w:val="22"/>
                  <w:szCs w:val="22"/>
                  <w:lang w:val="et-EE"/>
                </w:rPr>
                <w:t>otsest</w:t>
              </w:r>
            </w:ins>
            <w:ins w:id="622" w:author="Mihkel Laan" w:date="2021-08-30T06:11:00Z">
              <w:r>
                <w:rPr>
                  <w:rFonts w:ascii="Times New Roman" w:hAnsi="Times New Roman"/>
                  <w:sz w:val="22"/>
                  <w:szCs w:val="22"/>
                  <w:lang w:val="et-EE"/>
                </w:rPr>
                <w:t xml:space="preserve"> </w:t>
              </w:r>
            </w:ins>
            <w:ins w:id="623" w:author="Mihkel Laan" w:date="2021-08-30T06:12:00Z">
              <w:r>
                <w:rPr>
                  <w:rFonts w:ascii="Times New Roman" w:hAnsi="Times New Roman"/>
                  <w:sz w:val="22"/>
                  <w:szCs w:val="22"/>
                  <w:lang w:val="et-EE"/>
                </w:rPr>
                <w:t xml:space="preserve">negatiivset mõju </w:t>
              </w:r>
            </w:ins>
            <w:ins w:id="624" w:author="Mihkel Laan" w:date="2021-08-30T06:14:00Z">
              <w:r>
                <w:rPr>
                  <w:rFonts w:ascii="Times New Roman" w:hAnsi="Times New Roman"/>
                  <w:sz w:val="22"/>
                  <w:szCs w:val="22"/>
                  <w:lang w:val="et-EE"/>
                </w:rPr>
                <w:t>avaldanud nn koroonakriis</w:t>
              </w:r>
            </w:ins>
          </w:p>
          <w:p w14:paraId="18095194" w14:textId="77777777" w:rsidR="009217FB" w:rsidRPr="00E46F69" w:rsidRDefault="009217FB" w:rsidP="00450A04">
            <w:pPr>
              <w:pStyle w:val="Normaallaadveeb"/>
              <w:numPr>
                <w:ilvl w:val="0"/>
                <w:numId w:val="67"/>
              </w:numPr>
              <w:spacing w:before="0" w:beforeAutospacing="0" w:after="0" w:afterAutospacing="0"/>
              <w:rPr>
                <w:ins w:id="625" w:author="Mihkel Laan" w:date="2021-08-30T05:59:00Z"/>
                <w:rFonts w:ascii="Times New Roman" w:hAnsi="Times New Roman"/>
                <w:sz w:val="22"/>
                <w:szCs w:val="22"/>
                <w:lang w:val="et-EE"/>
              </w:rPr>
            </w:pPr>
            <w:ins w:id="626" w:author="Mihkel Laan" w:date="2021-08-30T06:38:00Z">
              <w:r>
                <w:rPr>
                  <w:rFonts w:ascii="Times New Roman" w:hAnsi="Times New Roman"/>
                  <w:sz w:val="22"/>
                  <w:szCs w:val="22"/>
                  <w:lang w:val="et-EE"/>
                </w:rPr>
                <w:t>Toetus peab olema otseselt suunatud ärimudeli uuendamisele/</w:t>
              </w:r>
            </w:ins>
            <w:ins w:id="627" w:author="Mihkel Laan" w:date="2021-08-30T06:39:00Z">
              <w:r>
                <w:rPr>
                  <w:rFonts w:ascii="Times New Roman" w:hAnsi="Times New Roman"/>
                  <w:sz w:val="22"/>
                  <w:szCs w:val="22"/>
                  <w:lang w:val="et-EE"/>
                </w:rPr>
                <w:t>ettevõtte kestlikkuse parandamisele</w:t>
              </w:r>
            </w:ins>
          </w:p>
        </w:tc>
      </w:tr>
      <w:tr w:rsidR="004D14B6" w:rsidRPr="00E46F69" w14:paraId="7C5935FF" w14:textId="77777777" w:rsidTr="00450A04">
        <w:trPr>
          <w:ins w:id="628" w:author="Mihkel Laan" w:date="2021-08-30T05:59:00Z"/>
        </w:trPr>
        <w:tc>
          <w:tcPr>
            <w:tcW w:w="2268" w:type="dxa"/>
            <w:vAlign w:val="center"/>
          </w:tcPr>
          <w:p w14:paraId="5453A60A" w14:textId="77777777" w:rsidR="004D14B6" w:rsidRPr="00E46F69" w:rsidRDefault="004D14B6" w:rsidP="00450A04">
            <w:pPr>
              <w:pStyle w:val="Tabelisisu"/>
              <w:spacing w:after="0" w:line="240" w:lineRule="auto"/>
              <w:rPr>
                <w:ins w:id="629" w:author="Mihkel Laan" w:date="2021-08-30T05:59:00Z"/>
                <w:rFonts w:ascii="Times New Roman" w:hAnsi="Times New Roman" w:cs="Times New Roman"/>
                <w:sz w:val="22"/>
              </w:rPr>
            </w:pPr>
            <w:ins w:id="630" w:author="Mihkel Laan" w:date="2021-08-30T05:59:00Z">
              <w:r w:rsidRPr="00E46F69">
                <w:rPr>
                  <w:rFonts w:ascii="Times New Roman" w:hAnsi="Times New Roman" w:cs="Times New Roman"/>
                  <w:sz w:val="22"/>
                </w:rPr>
                <w:t>Maksimaalne ja minimaalne toetus</w:t>
              </w:r>
            </w:ins>
          </w:p>
        </w:tc>
        <w:tc>
          <w:tcPr>
            <w:tcW w:w="6804" w:type="dxa"/>
            <w:vAlign w:val="center"/>
          </w:tcPr>
          <w:p w14:paraId="2815A347" w14:textId="77777777" w:rsidR="004D14B6" w:rsidRPr="00E46F69" w:rsidRDefault="004D14B6" w:rsidP="00450A04">
            <w:pPr>
              <w:pStyle w:val="Tabelisisu"/>
              <w:numPr>
                <w:ilvl w:val="0"/>
                <w:numId w:val="68"/>
              </w:numPr>
              <w:spacing w:after="0" w:line="240" w:lineRule="auto"/>
              <w:rPr>
                <w:ins w:id="631" w:author="Mihkel Laan" w:date="2021-08-30T05:59:00Z"/>
                <w:rFonts w:ascii="Times New Roman" w:hAnsi="Times New Roman" w:cs="Times New Roman"/>
                <w:sz w:val="22"/>
              </w:rPr>
            </w:pPr>
            <w:ins w:id="632" w:author="Mihkel Laan" w:date="2021-08-30T05:59:00Z">
              <w:r w:rsidRPr="00E46F69">
                <w:rPr>
                  <w:rFonts w:ascii="Times New Roman" w:hAnsi="Times New Roman" w:cs="Times New Roman"/>
                  <w:sz w:val="22"/>
                </w:rPr>
                <w:t xml:space="preserve">70 000 €  </w:t>
              </w:r>
            </w:ins>
          </w:p>
          <w:p w14:paraId="6125A5DF" w14:textId="77777777" w:rsidR="004D14B6" w:rsidRPr="00E46F69" w:rsidRDefault="004D14B6" w:rsidP="00450A04">
            <w:pPr>
              <w:pStyle w:val="Tabelisisu"/>
              <w:numPr>
                <w:ilvl w:val="0"/>
                <w:numId w:val="68"/>
              </w:numPr>
              <w:spacing w:after="0" w:line="240" w:lineRule="auto"/>
              <w:rPr>
                <w:ins w:id="633" w:author="Mihkel Laan" w:date="2021-08-30T05:59:00Z"/>
                <w:rFonts w:ascii="Times New Roman" w:hAnsi="Times New Roman" w:cs="Times New Roman"/>
                <w:sz w:val="22"/>
              </w:rPr>
            </w:pPr>
            <w:ins w:id="634" w:author="Mihkel Laan" w:date="2021-08-30T05:59:00Z">
              <w:r w:rsidRPr="00E46F69">
                <w:rPr>
                  <w:rFonts w:ascii="Times New Roman" w:hAnsi="Times New Roman" w:cs="Times New Roman"/>
                  <w:sz w:val="22"/>
                </w:rPr>
                <w:t>2 500 €</w:t>
              </w:r>
            </w:ins>
          </w:p>
        </w:tc>
      </w:tr>
      <w:tr w:rsidR="004D14B6" w:rsidRPr="00E46F69" w14:paraId="17443944" w14:textId="77777777" w:rsidTr="00450A04">
        <w:trPr>
          <w:ins w:id="635" w:author="Mihkel Laan" w:date="2021-08-30T05:59:00Z"/>
        </w:trPr>
        <w:tc>
          <w:tcPr>
            <w:tcW w:w="2268" w:type="dxa"/>
            <w:vAlign w:val="center"/>
          </w:tcPr>
          <w:p w14:paraId="05797D9D" w14:textId="77777777" w:rsidR="004D14B6" w:rsidRPr="00E46F69" w:rsidRDefault="004D14B6" w:rsidP="00450A04">
            <w:pPr>
              <w:pStyle w:val="Tabelisisu"/>
              <w:spacing w:after="0" w:line="240" w:lineRule="auto"/>
              <w:rPr>
                <w:ins w:id="636" w:author="Mihkel Laan" w:date="2021-08-30T05:59:00Z"/>
                <w:rFonts w:ascii="Times New Roman" w:hAnsi="Times New Roman" w:cs="Times New Roman"/>
                <w:sz w:val="22"/>
              </w:rPr>
            </w:pPr>
            <w:ins w:id="637" w:author="Mihkel Laan" w:date="2021-08-30T05:59:00Z">
              <w:r w:rsidRPr="00E46F69">
                <w:rPr>
                  <w:rFonts w:ascii="Times New Roman" w:hAnsi="Times New Roman" w:cs="Times New Roman"/>
                  <w:sz w:val="22"/>
                </w:rPr>
                <w:t>Toetuse maks. %</w:t>
              </w:r>
            </w:ins>
          </w:p>
        </w:tc>
        <w:tc>
          <w:tcPr>
            <w:tcW w:w="6804" w:type="dxa"/>
            <w:vAlign w:val="center"/>
          </w:tcPr>
          <w:p w14:paraId="20D49AD2" w14:textId="77777777" w:rsidR="004D14B6" w:rsidRPr="00E46F69" w:rsidRDefault="004D14B6" w:rsidP="00450A04">
            <w:pPr>
              <w:pStyle w:val="Tabelisisu"/>
              <w:spacing w:after="0" w:line="240" w:lineRule="auto"/>
              <w:rPr>
                <w:ins w:id="638" w:author="Mihkel Laan" w:date="2021-08-30T05:59:00Z"/>
                <w:rFonts w:ascii="Times New Roman" w:hAnsi="Times New Roman" w:cs="Times New Roman"/>
                <w:sz w:val="22"/>
              </w:rPr>
            </w:pPr>
            <w:ins w:id="639" w:author="Mihkel Laan" w:date="2021-08-30T05:59:00Z">
              <w:r w:rsidRPr="00E46F69">
                <w:rPr>
                  <w:rFonts w:ascii="Times New Roman" w:hAnsi="Times New Roman" w:cs="Times New Roman"/>
                  <w:sz w:val="22"/>
                </w:rPr>
                <w:t xml:space="preserve">Kuni </w:t>
              </w:r>
            </w:ins>
            <w:ins w:id="640" w:author="Mihkel Laan" w:date="2021-08-30T06:12:00Z">
              <w:r w:rsidR="001530F3">
                <w:rPr>
                  <w:rFonts w:ascii="Times New Roman" w:hAnsi="Times New Roman" w:cs="Times New Roman"/>
                  <w:sz w:val="22"/>
                </w:rPr>
                <w:t>6</w:t>
              </w:r>
            </w:ins>
            <w:ins w:id="641" w:author="Mihkel Laan" w:date="2021-08-30T05:59:00Z">
              <w:r w:rsidRPr="00E46F69">
                <w:rPr>
                  <w:rFonts w:ascii="Times New Roman" w:hAnsi="Times New Roman" w:cs="Times New Roman"/>
                  <w:sz w:val="22"/>
                </w:rPr>
                <w:t>0%</w:t>
              </w:r>
            </w:ins>
          </w:p>
        </w:tc>
      </w:tr>
      <w:tr w:rsidR="004D14B6" w:rsidRPr="009E4D02" w14:paraId="6892659B" w14:textId="77777777" w:rsidTr="00450A04">
        <w:trPr>
          <w:ins w:id="642" w:author="Mihkel Laan" w:date="2021-08-30T05:59:00Z"/>
        </w:trPr>
        <w:tc>
          <w:tcPr>
            <w:tcW w:w="2268" w:type="dxa"/>
            <w:vAlign w:val="center"/>
          </w:tcPr>
          <w:p w14:paraId="2F55AA6A" w14:textId="77777777" w:rsidR="004D14B6" w:rsidRPr="00E46F69" w:rsidRDefault="004D14B6" w:rsidP="00450A04">
            <w:pPr>
              <w:pStyle w:val="Tabelisisu"/>
              <w:spacing w:after="0" w:line="240" w:lineRule="auto"/>
              <w:rPr>
                <w:ins w:id="643" w:author="Mihkel Laan" w:date="2021-08-30T05:59:00Z"/>
                <w:rFonts w:ascii="Times New Roman" w:hAnsi="Times New Roman" w:cs="Times New Roman"/>
                <w:sz w:val="22"/>
              </w:rPr>
            </w:pPr>
            <w:ins w:id="644" w:author="Mihkel Laan" w:date="2021-08-30T05:59:00Z">
              <w:r w:rsidRPr="00E46F69">
                <w:rPr>
                  <w:rFonts w:ascii="Times New Roman" w:hAnsi="Times New Roman" w:cs="Times New Roman"/>
                  <w:sz w:val="22"/>
                </w:rPr>
                <w:t>Indikaatorid ja sihttasemed</w:t>
              </w:r>
            </w:ins>
          </w:p>
        </w:tc>
        <w:tc>
          <w:tcPr>
            <w:tcW w:w="6804" w:type="dxa"/>
            <w:vAlign w:val="center"/>
          </w:tcPr>
          <w:p w14:paraId="04776DA4" w14:textId="77777777" w:rsidR="004D14B6" w:rsidRPr="00E46F69" w:rsidRDefault="004D14B6" w:rsidP="00450A04">
            <w:pPr>
              <w:jc w:val="both"/>
              <w:rPr>
                <w:ins w:id="645" w:author="Mihkel Laan" w:date="2021-08-30T05:59:00Z"/>
                <w:rFonts w:ascii="Times New Roman" w:hAnsi="Times New Roman" w:cs="Times New Roman"/>
                <w:noProof/>
                <w:sz w:val="22"/>
                <w:szCs w:val="22"/>
                <w:lang w:val="et-EE"/>
              </w:rPr>
            </w:pPr>
            <w:ins w:id="646" w:author="Mihkel Laan" w:date="2021-08-30T05:59:00Z">
              <w:r w:rsidRPr="00E46F69">
                <w:rPr>
                  <w:rFonts w:ascii="Times New Roman" w:hAnsi="Times New Roman" w:cs="Times New Roman"/>
                  <w:noProof/>
                  <w:sz w:val="22"/>
                  <w:szCs w:val="22"/>
                  <w:lang w:val="et-EE"/>
                </w:rPr>
                <w:t>Mõjuindikaator:</w:t>
              </w:r>
            </w:ins>
          </w:p>
          <w:p w14:paraId="74B5EAD7" w14:textId="77777777" w:rsidR="004D14B6" w:rsidRPr="00E46F69" w:rsidRDefault="004D14B6" w:rsidP="00450A04">
            <w:pPr>
              <w:pStyle w:val="Loendilik"/>
              <w:numPr>
                <w:ilvl w:val="0"/>
                <w:numId w:val="62"/>
              </w:numPr>
              <w:jc w:val="both"/>
              <w:rPr>
                <w:ins w:id="647" w:author="Mihkel Laan" w:date="2021-08-30T05:59:00Z"/>
                <w:rFonts w:ascii="Times New Roman" w:eastAsia="Times New Roman" w:hAnsi="Times New Roman" w:cs="Times New Roman"/>
                <w:noProof/>
                <w:sz w:val="22"/>
                <w:szCs w:val="22"/>
                <w:lang w:val="et-EE"/>
              </w:rPr>
            </w:pPr>
            <w:ins w:id="648" w:author="Mihkel Laan" w:date="2021-08-30T05:59:00Z">
              <w:r w:rsidRPr="00E46F69">
                <w:rPr>
                  <w:rFonts w:ascii="Times New Roman" w:eastAsia="Times New Roman" w:hAnsi="Times New Roman" w:cs="Times New Roman"/>
                  <w:noProof/>
                  <w:sz w:val="22"/>
                  <w:szCs w:val="22"/>
                  <w:lang w:val="et-EE"/>
                </w:rPr>
                <w:t>Toetatud ettevõtete käibe muutus</w:t>
              </w:r>
            </w:ins>
            <w:ins w:id="649" w:author="Mihkel Laan" w:date="2021-08-30T06:10:00Z">
              <w:r w:rsidR="001530F3">
                <w:rPr>
                  <w:rStyle w:val="Allmrkuseviide"/>
                  <w:rFonts w:ascii="Times New Roman" w:eastAsia="Times New Roman" w:hAnsi="Times New Roman" w:cs="Times New Roman"/>
                  <w:noProof/>
                  <w:sz w:val="22"/>
                  <w:szCs w:val="22"/>
                  <w:lang w:val="et-EE"/>
                </w:rPr>
                <w:footnoteReference w:id="12"/>
              </w:r>
            </w:ins>
          </w:p>
          <w:p w14:paraId="01FF3824" w14:textId="77777777" w:rsidR="004D14B6" w:rsidRPr="00E46F69" w:rsidRDefault="004D14B6" w:rsidP="00450A04">
            <w:pPr>
              <w:pStyle w:val="Loendilik"/>
              <w:numPr>
                <w:ilvl w:val="0"/>
                <w:numId w:val="64"/>
              </w:numPr>
              <w:jc w:val="both"/>
              <w:rPr>
                <w:ins w:id="661" w:author="Mihkel Laan" w:date="2021-08-30T05:59:00Z"/>
                <w:rFonts w:ascii="Times New Roman" w:eastAsia="Times New Roman" w:hAnsi="Times New Roman" w:cs="Times New Roman"/>
                <w:noProof/>
                <w:sz w:val="22"/>
                <w:szCs w:val="22"/>
                <w:lang w:val="et-EE"/>
              </w:rPr>
            </w:pPr>
            <w:ins w:id="662" w:author="Mihkel Laan" w:date="2021-08-30T05:59:00Z">
              <w:r w:rsidRPr="00E46F69">
                <w:rPr>
                  <w:rFonts w:ascii="Times New Roman" w:eastAsia="Times New Roman" w:hAnsi="Times New Roman" w:cs="Times New Roman"/>
                  <w:noProof/>
                  <w:sz w:val="22"/>
                  <w:szCs w:val="22"/>
                  <w:lang w:val="et-EE"/>
                </w:rPr>
                <w:t xml:space="preserve">Eesmärk iga ettevõtte puhul: käibe kasv vähemalt 20% kahe aasta jooksul alates projekti lõppemisest </w:t>
              </w:r>
            </w:ins>
          </w:p>
          <w:p w14:paraId="37195E46" w14:textId="77777777" w:rsidR="004D14B6" w:rsidRPr="00E46F69" w:rsidRDefault="004D14B6" w:rsidP="00450A04">
            <w:pPr>
              <w:pStyle w:val="Loendilik"/>
              <w:numPr>
                <w:ilvl w:val="0"/>
                <w:numId w:val="64"/>
              </w:numPr>
              <w:jc w:val="both"/>
              <w:rPr>
                <w:ins w:id="663" w:author="Mihkel Laan" w:date="2021-08-30T05:59:00Z"/>
                <w:rFonts w:ascii="Times New Roman" w:eastAsia="Times New Roman" w:hAnsi="Times New Roman" w:cs="Times New Roman"/>
                <w:noProof/>
                <w:sz w:val="22"/>
                <w:szCs w:val="22"/>
                <w:lang w:val="et-EE"/>
              </w:rPr>
            </w:pPr>
            <w:ins w:id="664" w:author="Mihkel Laan" w:date="2021-08-30T05:59:00Z">
              <w:r w:rsidRPr="00E46F69">
                <w:rPr>
                  <w:rFonts w:ascii="Times New Roman" w:eastAsia="Times New Roman" w:hAnsi="Times New Roman" w:cs="Times New Roman"/>
                  <w:noProof/>
                  <w:sz w:val="22"/>
                  <w:szCs w:val="22"/>
                  <w:lang w:val="et-EE"/>
                </w:rPr>
                <w:t>Allikas: toetatud ettevõtete majandusaasta aruanded (2 korda perioodi jooksul)</w:t>
              </w:r>
            </w:ins>
          </w:p>
          <w:p w14:paraId="634268D0" w14:textId="77777777" w:rsidR="004D14B6" w:rsidRPr="00E46F69" w:rsidRDefault="004D14B6" w:rsidP="00450A04">
            <w:pPr>
              <w:jc w:val="both"/>
              <w:rPr>
                <w:ins w:id="665" w:author="Mihkel Laan" w:date="2021-08-30T05:59:00Z"/>
                <w:rFonts w:ascii="Times New Roman" w:eastAsia="Times New Roman" w:hAnsi="Times New Roman" w:cs="Times New Roman"/>
                <w:noProof/>
                <w:sz w:val="22"/>
                <w:szCs w:val="22"/>
                <w:lang w:val="et-EE"/>
              </w:rPr>
            </w:pPr>
            <w:ins w:id="666" w:author="Mihkel Laan" w:date="2021-08-30T05:59:00Z">
              <w:r w:rsidRPr="00E46F69">
                <w:rPr>
                  <w:rFonts w:ascii="Times New Roman" w:eastAsia="Times New Roman" w:hAnsi="Times New Roman" w:cs="Times New Roman"/>
                  <w:noProof/>
                  <w:sz w:val="22"/>
                  <w:szCs w:val="22"/>
                  <w:lang w:val="et-EE"/>
                </w:rPr>
                <w:t>Tulemusindikaator</w:t>
              </w:r>
              <w:r w:rsidRPr="00E46F69">
                <w:rPr>
                  <w:rStyle w:val="Allmrkuseviide"/>
                  <w:rFonts w:ascii="Times New Roman" w:eastAsia="Times New Roman" w:hAnsi="Times New Roman" w:cs="Times New Roman"/>
                  <w:noProof/>
                  <w:sz w:val="22"/>
                  <w:szCs w:val="22"/>
                  <w:lang w:val="et-EE"/>
                </w:rPr>
                <w:footnoteReference w:id="13"/>
              </w:r>
              <w:r w:rsidRPr="00E46F69">
                <w:rPr>
                  <w:rFonts w:ascii="Times New Roman" w:eastAsia="Times New Roman" w:hAnsi="Times New Roman" w:cs="Times New Roman"/>
                  <w:noProof/>
                  <w:sz w:val="22"/>
                  <w:szCs w:val="22"/>
                  <w:lang w:val="et-EE"/>
                </w:rPr>
                <w:t>:</w:t>
              </w:r>
            </w:ins>
          </w:p>
          <w:p w14:paraId="05BBEC0D" w14:textId="77777777" w:rsidR="004D14B6" w:rsidRPr="00E46F69" w:rsidRDefault="001530F3" w:rsidP="00450A04">
            <w:pPr>
              <w:pStyle w:val="Loendilik"/>
              <w:numPr>
                <w:ilvl w:val="0"/>
                <w:numId w:val="62"/>
              </w:numPr>
              <w:jc w:val="both"/>
              <w:rPr>
                <w:ins w:id="671" w:author="Mihkel Laan" w:date="2021-08-30T05:59:00Z"/>
                <w:rFonts w:ascii="Times New Roman" w:hAnsi="Times New Roman" w:cs="Times New Roman"/>
                <w:noProof/>
                <w:sz w:val="22"/>
                <w:szCs w:val="22"/>
                <w:lang w:val="et-EE"/>
              </w:rPr>
            </w:pPr>
            <w:ins w:id="672" w:author="Mihkel Laan" w:date="2021-08-30T06:10:00Z">
              <w:r>
                <w:rPr>
                  <w:rFonts w:ascii="Times New Roman" w:eastAsia="Times New Roman" w:hAnsi="Times New Roman" w:cs="Times New Roman"/>
                  <w:noProof/>
                  <w:sz w:val="22"/>
                  <w:szCs w:val="22"/>
                  <w:lang w:val="et-EE"/>
                </w:rPr>
                <w:t xml:space="preserve">Ärimudelit uuendanud/jätkusuutlikkust parandanud </w:t>
              </w:r>
            </w:ins>
            <w:ins w:id="673" w:author="Mihkel Laan" w:date="2021-08-30T06:15:00Z">
              <w:r>
                <w:rPr>
                  <w:rFonts w:ascii="Times New Roman" w:eastAsia="Times New Roman" w:hAnsi="Times New Roman" w:cs="Times New Roman"/>
                  <w:noProof/>
                  <w:sz w:val="22"/>
                  <w:szCs w:val="22"/>
                  <w:lang w:val="et-EE"/>
                </w:rPr>
                <w:t>ettevõtete arv</w:t>
              </w:r>
            </w:ins>
          </w:p>
          <w:p w14:paraId="155B6533" w14:textId="77777777" w:rsidR="004D14B6" w:rsidRPr="00E46F69" w:rsidDel="000A69DF" w:rsidRDefault="004D14B6" w:rsidP="00450A04">
            <w:pPr>
              <w:pStyle w:val="Loendilik"/>
              <w:numPr>
                <w:ilvl w:val="1"/>
                <w:numId w:val="66"/>
              </w:numPr>
              <w:jc w:val="both"/>
              <w:rPr>
                <w:ins w:id="674" w:author="Mihkel Laan" w:date="2021-08-30T05:59:00Z"/>
                <w:rFonts w:ascii="Times New Roman" w:hAnsi="Times New Roman" w:cs="Times New Roman"/>
                <w:noProof/>
                <w:sz w:val="22"/>
                <w:szCs w:val="22"/>
                <w:lang w:val="et-EE"/>
              </w:rPr>
            </w:pPr>
            <w:ins w:id="675" w:author="Mihkel Laan" w:date="2021-08-30T05:59:00Z">
              <w:r w:rsidRPr="00E46F69">
                <w:rPr>
                  <w:rFonts w:ascii="Times New Roman" w:eastAsia="Times New Roman" w:hAnsi="Times New Roman" w:cs="Times New Roman"/>
                  <w:noProof/>
                  <w:sz w:val="22"/>
                  <w:szCs w:val="22"/>
                  <w:lang w:val="et-EE"/>
                </w:rPr>
                <w:t xml:space="preserve">Eesmärk strateegiaperioodiks kokku: </w:t>
              </w:r>
            </w:ins>
            <w:ins w:id="676" w:author="Mihkel Laan" w:date="2021-08-30T06:05:00Z">
              <w:r>
                <w:rPr>
                  <w:rFonts w:ascii="Times New Roman" w:eastAsia="Times New Roman" w:hAnsi="Times New Roman" w:cs="Times New Roman"/>
                  <w:noProof/>
                  <w:sz w:val="22"/>
                  <w:szCs w:val="22"/>
                  <w:lang w:val="et-EE"/>
                </w:rPr>
                <w:t>10 ettevõtet on uuendanud ärimudelit/parandanud jätkusuutlikkust</w:t>
              </w:r>
            </w:ins>
            <w:ins w:id="677" w:author="Mihkel Laan" w:date="2021-08-30T05:59:00Z">
              <w:r w:rsidRPr="00E46F69">
                <w:rPr>
                  <w:rFonts w:ascii="Times New Roman" w:eastAsia="Times New Roman" w:hAnsi="Times New Roman" w:cs="Times New Roman"/>
                  <w:noProof/>
                  <w:sz w:val="22"/>
                  <w:szCs w:val="22"/>
                  <w:lang w:val="et-EE"/>
                </w:rPr>
                <w:t xml:space="preserve"> </w:t>
              </w:r>
            </w:ins>
          </w:p>
          <w:p w14:paraId="6E460B06" w14:textId="77777777" w:rsidR="004D14B6" w:rsidRPr="00E46F69" w:rsidRDefault="004D14B6" w:rsidP="00450A04">
            <w:pPr>
              <w:pStyle w:val="Loendilik"/>
              <w:numPr>
                <w:ilvl w:val="1"/>
                <w:numId w:val="66"/>
              </w:numPr>
              <w:jc w:val="both"/>
              <w:rPr>
                <w:ins w:id="678" w:author="Mihkel Laan" w:date="2021-08-30T05:59:00Z"/>
                <w:rFonts w:ascii="Times New Roman" w:eastAsia="Times New Roman" w:hAnsi="Times New Roman" w:cs="Times New Roman"/>
                <w:noProof/>
                <w:sz w:val="22"/>
                <w:szCs w:val="22"/>
                <w:lang w:val="et-EE"/>
              </w:rPr>
            </w:pPr>
            <w:ins w:id="679" w:author="Mihkel Laan" w:date="2021-08-30T05:59:00Z">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ins>
          </w:p>
          <w:p w14:paraId="1021D98C" w14:textId="77777777" w:rsidR="004D14B6" w:rsidRPr="00E46F69" w:rsidRDefault="004D14B6" w:rsidP="00450A04">
            <w:pPr>
              <w:jc w:val="both"/>
              <w:rPr>
                <w:ins w:id="680" w:author="Mihkel Laan" w:date="2021-08-30T05:59:00Z"/>
                <w:rFonts w:ascii="Times New Roman" w:eastAsia="Times New Roman" w:hAnsi="Times New Roman" w:cs="Times New Roman"/>
                <w:noProof/>
                <w:sz w:val="22"/>
                <w:szCs w:val="22"/>
                <w:lang w:val="et-EE"/>
              </w:rPr>
            </w:pPr>
            <w:ins w:id="681" w:author="Mihkel Laan" w:date="2021-08-30T05:59:00Z">
              <w:r w:rsidRPr="00E46F69">
                <w:rPr>
                  <w:rFonts w:ascii="Times New Roman" w:eastAsia="Times New Roman" w:hAnsi="Times New Roman" w:cs="Times New Roman"/>
                  <w:noProof/>
                  <w:sz w:val="22"/>
                  <w:szCs w:val="22"/>
                  <w:lang w:val="et-EE"/>
                </w:rPr>
                <w:t>Väljundindikaator</w:t>
              </w:r>
              <w:r w:rsidRPr="00E46F69">
                <w:rPr>
                  <w:rStyle w:val="Allmrkuseviide"/>
                  <w:rFonts w:ascii="Times New Roman" w:eastAsia="Times New Roman" w:hAnsi="Times New Roman" w:cs="Times New Roman"/>
                  <w:noProof/>
                  <w:sz w:val="22"/>
                  <w:szCs w:val="22"/>
                  <w:lang w:val="et-EE"/>
                </w:rPr>
                <w:footnoteReference w:id="14"/>
              </w:r>
              <w:r w:rsidRPr="00E46F69">
                <w:rPr>
                  <w:rFonts w:ascii="Times New Roman" w:eastAsia="Times New Roman" w:hAnsi="Times New Roman" w:cs="Times New Roman"/>
                  <w:noProof/>
                  <w:sz w:val="22"/>
                  <w:szCs w:val="22"/>
                  <w:lang w:val="et-EE"/>
                </w:rPr>
                <w:t>:</w:t>
              </w:r>
            </w:ins>
          </w:p>
          <w:p w14:paraId="7DA386C7" w14:textId="77777777" w:rsidR="004D14B6" w:rsidRPr="00E46F69" w:rsidRDefault="004D14B6" w:rsidP="00450A04">
            <w:pPr>
              <w:pStyle w:val="Loendilik"/>
              <w:numPr>
                <w:ilvl w:val="0"/>
                <w:numId w:val="62"/>
              </w:numPr>
              <w:jc w:val="both"/>
              <w:rPr>
                <w:ins w:id="686" w:author="Mihkel Laan" w:date="2021-08-30T05:59:00Z"/>
                <w:rFonts w:ascii="Times New Roman" w:eastAsia="Times New Roman" w:hAnsi="Times New Roman" w:cs="Times New Roman"/>
                <w:noProof/>
                <w:sz w:val="22"/>
                <w:szCs w:val="22"/>
                <w:lang w:val="et-EE"/>
              </w:rPr>
            </w:pPr>
            <w:ins w:id="687" w:author="Mihkel Laan" w:date="2021-08-30T05:59:00Z">
              <w:r w:rsidRPr="00E46F69">
                <w:rPr>
                  <w:rFonts w:ascii="Times New Roman" w:eastAsia="Times New Roman" w:hAnsi="Times New Roman" w:cs="Times New Roman"/>
                  <w:noProof/>
                  <w:sz w:val="22"/>
                  <w:szCs w:val="22"/>
                  <w:lang w:val="et-EE"/>
                </w:rPr>
                <w:t xml:space="preserve">Uute/parendatud kohalikul ressursil baseeruvate toodete ja teenuste arv </w:t>
              </w:r>
            </w:ins>
          </w:p>
          <w:p w14:paraId="057685F8" w14:textId="77777777" w:rsidR="004D14B6" w:rsidRPr="00E46F69" w:rsidRDefault="004D14B6" w:rsidP="00450A04">
            <w:pPr>
              <w:pStyle w:val="Loendilik"/>
              <w:numPr>
                <w:ilvl w:val="1"/>
                <w:numId w:val="65"/>
              </w:numPr>
              <w:jc w:val="both"/>
              <w:rPr>
                <w:ins w:id="688" w:author="Mihkel Laan" w:date="2021-08-30T05:59:00Z"/>
                <w:rFonts w:ascii="Times New Roman" w:eastAsia="Times New Roman" w:hAnsi="Times New Roman" w:cs="Times New Roman"/>
                <w:noProof/>
                <w:sz w:val="22"/>
                <w:szCs w:val="22"/>
                <w:lang w:val="et-EE"/>
              </w:rPr>
            </w:pPr>
            <w:ins w:id="689" w:author="Mihkel Laan" w:date="2021-08-30T05:59:00Z">
              <w:r w:rsidRPr="00E46F69">
                <w:rPr>
                  <w:rFonts w:ascii="Times New Roman" w:eastAsia="Times New Roman" w:hAnsi="Times New Roman" w:cs="Times New Roman"/>
                  <w:noProof/>
                  <w:sz w:val="22"/>
                  <w:szCs w:val="22"/>
                  <w:lang w:val="et-EE"/>
                </w:rPr>
                <w:t xml:space="preserve">Eesmärk strateegiaperioodiks kokku: piirkonnas on kokku </w:t>
              </w:r>
            </w:ins>
            <w:ins w:id="690" w:author="Mihkel Laan" w:date="2021-08-30T06:16:00Z">
              <w:r w:rsidR="001530F3">
                <w:rPr>
                  <w:rFonts w:ascii="Times New Roman" w:eastAsia="Times New Roman" w:hAnsi="Times New Roman" w:cs="Times New Roman"/>
                  <w:noProof/>
                  <w:sz w:val="22"/>
                  <w:szCs w:val="22"/>
                  <w:lang w:val="et-EE"/>
                </w:rPr>
                <w:t>1</w:t>
              </w:r>
            </w:ins>
            <w:ins w:id="691" w:author="Mihkel Laan" w:date="2021-08-30T05:59:00Z">
              <w:r w:rsidRPr="00E46F69">
                <w:rPr>
                  <w:rFonts w:ascii="Times New Roman" w:eastAsia="Times New Roman" w:hAnsi="Times New Roman" w:cs="Times New Roman"/>
                  <w:noProof/>
                  <w:sz w:val="22"/>
                  <w:szCs w:val="22"/>
                  <w:lang w:val="et-EE"/>
                </w:rPr>
                <w:t xml:space="preserve">0 uut/parendatud toodet/teenust </w:t>
              </w:r>
            </w:ins>
          </w:p>
          <w:p w14:paraId="2EFE305E" w14:textId="77777777" w:rsidR="004D14B6" w:rsidRPr="00E46F69" w:rsidRDefault="004D14B6" w:rsidP="00450A04">
            <w:pPr>
              <w:pStyle w:val="Loendilik"/>
              <w:numPr>
                <w:ilvl w:val="1"/>
                <w:numId w:val="65"/>
              </w:numPr>
              <w:jc w:val="both"/>
              <w:rPr>
                <w:ins w:id="692" w:author="Mihkel Laan" w:date="2021-08-30T05:59:00Z"/>
                <w:rFonts w:ascii="Times New Roman" w:eastAsia="Times New Roman" w:hAnsi="Times New Roman" w:cs="Times New Roman"/>
                <w:noProof/>
                <w:sz w:val="22"/>
                <w:szCs w:val="22"/>
                <w:lang w:val="et-EE"/>
              </w:rPr>
            </w:pPr>
            <w:ins w:id="693" w:author="Mihkel Laan" w:date="2021-08-30T05:59:00Z">
              <w:r w:rsidRPr="00E46F69">
                <w:rPr>
                  <w:rFonts w:ascii="Times New Roman" w:eastAsia="Times New Roman" w:hAnsi="Times New Roman" w:cs="Times New Roman"/>
                  <w:noProof/>
                  <w:sz w:val="22"/>
                  <w:szCs w:val="22"/>
                  <w:lang w:val="et-EE"/>
                </w:rPr>
                <w:lastRenderedPageBreak/>
                <w:t>Allikas: projektitaotlused (iga-aastaselt); rahastatud projektide mõju uuring (2 korda perioodi jooksul)</w:t>
              </w:r>
            </w:ins>
          </w:p>
        </w:tc>
      </w:tr>
      <w:tr w:rsidR="004D14B6" w:rsidRPr="009E4D02" w14:paraId="070CE412" w14:textId="77777777" w:rsidTr="00450A04">
        <w:trPr>
          <w:ins w:id="694" w:author="Mihkel Laan" w:date="2021-08-30T05:59:00Z"/>
        </w:trPr>
        <w:tc>
          <w:tcPr>
            <w:tcW w:w="2268" w:type="dxa"/>
            <w:vAlign w:val="center"/>
          </w:tcPr>
          <w:p w14:paraId="5350D4E2" w14:textId="77777777" w:rsidR="004D14B6" w:rsidRPr="00E46F69" w:rsidRDefault="004D14B6" w:rsidP="00450A04">
            <w:pPr>
              <w:pStyle w:val="Tabelisisu"/>
              <w:spacing w:after="0" w:line="240" w:lineRule="auto"/>
              <w:rPr>
                <w:ins w:id="695" w:author="Mihkel Laan" w:date="2021-08-30T05:59:00Z"/>
                <w:rFonts w:ascii="Times New Roman" w:hAnsi="Times New Roman" w:cs="Times New Roman"/>
                <w:sz w:val="22"/>
              </w:rPr>
            </w:pPr>
            <w:ins w:id="696" w:author="Mihkel Laan" w:date="2021-08-30T05:59:00Z">
              <w:r>
                <w:rPr>
                  <w:rFonts w:ascii="Times New Roman" w:hAnsi="Times New Roman" w:cs="Times New Roman"/>
                  <w:sz w:val="22"/>
                </w:rPr>
                <w:t>Projektide hindamiskriteeriumid</w:t>
              </w:r>
            </w:ins>
          </w:p>
        </w:tc>
        <w:tc>
          <w:tcPr>
            <w:tcW w:w="6804" w:type="dxa"/>
            <w:vAlign w:val="center"/>
          </w:tcPr>
          <w:p w14:paraId="5F03B951" w14:textId="77777777" w:rsidR="004D14B6" w:rsidRPr="00CE079A" w:rsidRDefault="004D14B6">
            <w:pPr>
              <w:pStyle w:val="Loendilik"/>
              <w:numPr>
                <w:ilvl w:val="0"/>
                <w:numId w:val="153"/>
              </w:numPr>
              <w:rPr>
                <w:ins w:id="697" w:author="Mihkel Laan" w:date="2021-08-30T05:59:00Z"/>
                <w:rFonts w:ascii="Times New Roman" w:hAnsi="Times New Roman" w:cs="Times New Roman"/>
                <w:sz w:val="22"/>
                <w:szCs w:val="22"/>
                <w:lang w:val="et-EE"/>
              </w:rPr>
              <w:pPrChange w:id="698" w:author="Mihkel Laan" w:date="2021-08-30T06:03:00Z">
                <w:pPr>
                  <w:pStyle w:val="Loendilik"/>
                  <w:numPr>
                    <w:numId w:val="104"/>
                  </w:numPr>
                  <w:ind w:left="360" w:hanging="360"/>
                </w:pPr>
              </w:pPrChange>
            </w:pPr>
            <w:ins w:id="699" w:author="Mihkel Laan" w:date="2021-08-30T05:59:00Z">
              <w:r w:rsidRPr="00CE079A">
                <w:rPr>
                  <w:rFonts w:ascii="Times New Roman" w:hAnsi="Times New Roman" w:cs="Times New Roman"/>
                  <w:sz w:val="22"/>
                  <w:szCs w:val="22"/>
                  <w:lang w:val="et-EE"/>
                </w:rPr>
                <w:t xml:space="preserve">Meetmespetsiifilised kriteeriumid (osakaal kokku </w:t>
              </w:r>
              <w:r>
                <w:rPr>
                  <w:rFonts w:ascii="Times New Roman" w:hAnsi="Times New Roman" w:cs="Times New Roman"/>
                  <w:sz w:val="22"/>
                  <w:szCs w:val="22"/>
                  <w:lang w:val="et-EE"/>
                </w:rPr>
                <w:t>35</w:t>
              </w:r>
              <w:r w:rsidRPr="00CE079A">
                <w:rPr>
                  <w:rFonts w:ascii="Times New Roman" w:hAnsi="Times New Roman" w:cs="Times New Roman"/>
                  <w:sz w:val="22"/>
                  <w:szCs w:val="22"/>
                  <w:lang w:val="et-EE"/>
                </w:rPr>
                <w:t>%), sh:</w:t>
              </w:r>
            </w:ins>
          </w:p>
          <w:p w14:paraId="2CE942C0" w14:textId="77777777" w:rsidR="004D14B6" w:rsidRPr="00CE079A" w:rsidRDefault="004D14B6">
            <w:pPr>
              <w:pStyle w:val="Loendilik"/>
              <w:numPr>
                <w:ilvl w:val="1"/>
                <w:numId w:val="154"/>
              </w:numPr>
              <w:rPr>
                <w:ins w:id="700" w:author="Mihkel Laan" w:date="2021-08-30T05:59:00Z"/>
                <w:rFonts w:ascii="Times New Roman" w:hAnsi="Times New Roman" w:cs="Times New Roman"/>
                <w:sz w:val="22"/>
                <w:szCs w:val="22"/>
                <w:lang w:val="et-EE"/>
              </w:rPr>
              <w:pPrChange w:id="701" w:author="Mihkel Laan" w:date="2021-08-30T06:04:00Z">
                <w:pPr>
                  <w:pStyle w:val="Loendilik"/>
                  <w:numPr>
                    <w:ilvl w:val="1"/>
                    <w:numId w:val="105"/>
                  </w:numPr>
                  <w:ind w:left="786" w:hanging="360"/>
                </w:pPr>
              </w:pPrChange>
            </w:pPr>
            <w:ins w:id="702" w:author="Mihkel Laan" w:date="2021-08-30T05:59:00Z">
              <w:r w:rsidRPr="00CE079A">
                <w:rPr>
                  <w:rFonts w:ascii="Times New Roman" w:hAnsi="Times New Roman" w:cs="Times New Roman"/>
                  <w:sz w:val="22"/>
                  <w:szCs w:val="22"/>
                  <w:lang w:val="et-EE"/>
                </w:rPr>
                <w:t>Projekti panus strateegia meetmespetsiifilise eesmärgi täitmisele (10%)</w:t>
              </w:r>
            </w:ins>
          </w:p>
          <w:p w14:paraId="0BB28FED" w14:textId="77777777" w:rsidR="004D14B6" w:rsidRPr="00593C14" w:rsidRDefault="004D14B6">
            <w:pPr>
              <w:pStyle w:val="Loendilik"/>
              <w:numPr>
                <w:ilvl w:val="1"/>
                <w:numId w:val="154"/>
              </w:numPr>
              <w:rPr>
                <w:ins w:id="703" w:author="Mihkel Laan" w:date="2021-08-30T05:59:00Z"/>
                <w:rFonts w:ascii="Times New Roman" w:hAnsi="Times New Roman" w:cs="Times New Roman"/>
                <w:sz w:val="22"/>
                <w:szCs w:val="22"/>
                <w:lang w:val="et-EE"/>
              </w:rPr>
              <w:pPrChange w:id="704" w:author="Mihkel Laan" w:date="2021-08-30T06:04:00Z">
                <w:pPr>
                  <w:pStyle w:val="Loendilik"/>
                  <w:numPr>
                    <w:ilvl w:val="1"/>
                    <w:numId w:val="105"/>
                  </w:numPr>
                  <w:ind w:left="786" w:hanging="360"/>
                </w:pPr>
              </w:pPrChange>
            </w:pPr>
            <w:ins w:id="705" w:author="Mihkel Laan" w:date="2021-08-30T05:59:00Z">
              <w:r w:rsidRPr="00593C14">
                <w:rPr>
                  <w:rFonts w:ascii="Times New Roman" w:hAnsi="Times New Roman" w:cs="Times New Roman"/>
                  <w:sz w:val="22"/>
                  <w:szCs w:val="22"/>
                  <w:lang w:val="et-EE"/>
                </w:rPr>
                <w:t xml:space="preserve"> Projekti mõju meetme indikaatorite täitmisele (</w:t>
              </w:r>
              <w:r>
                <w:rPr>
                  <w:rFonts w:ascii="Times New Roman" w:hAnsi="Times New Roman" w:cs="Times New Roman"/>
                  <w:sz w:val="22"/>
                  <w:szCs w:val="22"/>
                  <w:lang w:val="et-EE"/>
                </w:rPr>
                <w:t>25</w:t>
              </w:r>
              <w:r w:rsidRPr="00593C14">
                <w:rPr>
                  <w:rFonts w:ascii="Times New Roman" w:hAnsi="Times New Roman" w:cs="Times New Roman"/>
                  <w:sz w:val="22"/>
                  <w:szCs w:val="22"/>
                  <w:lang w:val="et-EE"/>
                </w:rPr>
                <w:t>%)</w:t>
              </w:r>
            </w:ins>
          </w:p>
          <w:p w14:paraId="5C483835" w14:textId="77777777" w:rsidR="004D14B6" w:rsidRPr="00A07DFB" w:rsidRDefault="004D14B6">
            <w:pPr>
              <w:pStyle w:val="Loendilik"/>
              <w:numPr>
                <w:ilvl w:val="0"/>
                <w:numId w:val="153"/>
              </w:numPr>
              <w:rPr>
                <w:ins w:id="706" w:author="Mihkel Laan" w:date="2021-08-30T05:59:00Z"/>
                <w:rFonts w:ascii="Times New Roman" w:hAnsi="Times New Roman" w:cs="Times New Roman"/>
                <w:sz w:val="22"/>
                <w:szCs w:val="22"/>
                <w:lang w:val="et-EE"/>
              </w:rPr>
              <w:pPrChange w:id="707" w:author="Mihkel Laan" w:date="2021-08-30T06:03:00Z">
                <w:pPr>
                  <w:pStyle w:val="Loendilik"/>
                  <w:numPr>
                    <w:numId w:val="104"/>
                  </w:numPr>
                  <w:ind w:left="360" w:hanging="360"/>
                </w:pPr>
              </w:pPrChange>
            </w:pPr>
            <w:ins w:id="708" w:author="Mihkel Laan" w:date="2021-08-30T05:59:00Z">
              <w:r w:rsidRPr="00A07DFB">
                <w:rPr>
                  <w:rFonts w:ascii="Times New Roman" w:hAnsi="Times New Roman" w:cs="Times New Roman"/>
                  <w:sz w:val="22"/>
                  <w:szCs w:val="22"/>
                  <w:lang w:val="et-EE"/>
                </w:rPr>
                <w:t>Universaalsed hindamiskriteeriumid (osakaal kokku 6</w:t>
              </w:r>
              <w:r>
                <w:rPr>
                  <w:rFonts w:ascii="Times New Roman" w:hAnsi="Times New Roman" w:cs="Times New Roman"/>
                  <w:sz w:val="22"/>
                  <w:szCs w:val="22"/>
                  <w:lang w:val="et-EE"/>
                </w:rPr>
                <w:t>5</w:t>
              </w:r>
              <w:r w:rsidRPr="00A07DFB">
                <w:rPr>
                  <w:rFonts w:ascii="Times New Roman" w:hAnsi="Times New Roman" w:cs="Times New Roman"/>
                  <w:sz w:val="22"/>
                  <w:szCs w:val="22"/>
                  <w:lang w:val="et-EE"/>
                </w:rPr>
                <w:t>%), sh:</w:t>
              </w:r>
            </w:ins>
          </w:p>
          <w:p w14:paraId="59A14389" w14:textId="77777777" w:rsidR="004D14B6" w:rsidRPr="00AD5817" w:rsidRDefault="004D14B6">
            <w:pPr>
              <w:pStyle w:val="Normaallaadveeb"/>
              <w:numPr>
                <w:ilvl w:val="1"/>
                <w:numId w:val="155"/>
              </w:numPr>
              <w:spacing w:before="0" w:beforeAutospacing="0" w:after="0" w:afterAutospacing="0"/>
              <w:rPr>
                <w:ins w:id="709" w:author="Mihkel Laan" w:date="2021-08-30T05:59:00Z"/>
                <w:rFonts w:ascii="Times New Roman" w:hAnsi="Times New Roman"/>
                <w:sz w:val="22"/>
                <w:szCs w:val="22"/>
                <w:lang w:val="et-EE"/>
              </w:rPr>
              <w:pPrChange w:id="710" w:author="Mihkel Laan" w:date="2021-08-30T06:04:00Z">
                <w:pPr>
                  <w:pStyle w:val="Normaallaadveeb"/>
                  <w:numPr>
                    <w:ilvl w:val="1"/>
                    <w:numId w:val="106"/>
                  </w:numPr>
                  <w:spacing w:before="0" w:beforeAutospacing="0" w:after="0" w:afterAutospacing="0"/>
                  <w:ind w:left="786" w:hanging="360"/>
                </w:pPr>
              </w:pPrChange>
            </w:pPr>
            <w:ins w:id="711" w:author="Mihkel Laan" w:date="2021-08-30T05:59:00Z">
              <w:r w:rsidRPr="00AD5817">
                <w:rPr>
                  <w:rFonts w:ascii="Times New Roman" w:hAnsi="Times New Roman"/>
                  <w:sz w:val="22"/>
                  <w:szCs w:val="22"/>
                  <w:lang w:val="et-EE"/>
                </w:rPr>
                <w:t xml:space="preserve"> Projekti ja eelarve </w:t>
              </w:r>
              <w:proofErr w:type="spellStart"/>
              <w:r w:rsidRPr="00AD5817">
                <w:rPr>
                  <w:rFonts w:ascii="Times New Roman" w:hAnsi="Times New Roman"/>
                  <w:sz w:val="22"/>
                  <w:szCs w:val="22"/>
                  <w:lang w:val="et-EE"/>
                </w:rPr>
                <w:t>põhjendatus</w:t>
              </w:r>
              <w:proofErr w:type="spellEnd"/>
              <w:r w:rsidRPr="00AD5817">
                <w:rPr>
                  <w:rFonts w:ascii="Times New Roman" w:hAnsi="Times New Roman"/>
                  <w:sz w:val="22"/>
                  <w:szCs w:val="22"/>
                  <w:lang w:val="et-EE"/>
                </w:rPr>
                <w:t xml:space="preserve"> (20%)</w:t>
              </w:r>
            </w:ins>
          </w:p>
          <w:p w14:paraId="1AA8C965" w14:textId="77777777" w:rsidR="004D14B6" w:rsidRPr="00AD5817" w:rsidRDefault="004D14B6">
            <w:pPr>
              <w:pStyle w:val="Normaallaadveeb"/>
              <w:numPr>
                <w:ilvl w:val="1"/>
                <w:numId w:val="155"/>
              </w:numPr>
              <w:spacing w:before="0" w:beforeAutospacing="0" w:after="0" w:afterAutospacing="0"/>
              <w:rPr>
                <w:ins w:id="712" w:author="Mihkel Laan" w:date="2021-08-30T05:59:00Z"/>
                <w:rFonts w:ascii="Times New Roman" w:hAnsi="Times New Roman"/>
                <w:sz w:val="22"/>
                <w:szCs w:val="22"/>
                <w:lang w:val="et-EE"/>
              </w:rPr>
              <w:pPrChange w:id="713" w:author="Mihkel Laan" w:date="2021-08-30T06:04:00Z">
                <w:pPr>
                  <w:pStyle w:val="Normaallaadveeb"/>
                  <w:numPr>
                    <w:ilvl w:val="1"/>
                    <w:numId w:val="106"/>
                  </w:numPr>
                  <w:spacing w:before="0" w:beforeAutospacing="0" w:after="0" w:afterAutospacing="0"/>
                  <w:ind w:left="786" w:hanging="360"/>
                </w:pPr>
              </w:pPrChange>
            </w:pPr>
            <w:ins w:id="714" w:author="Mihkel Laan" w:date="2021-08-30T05:59:00Z">
              <w:r w:rsidRPr="00AD5817">
                <w:rPr>
                  <w:rFonts w:ascii="Times New Roman" w:hAnsi="Times New Roman"/>
                  <w:sz w:val="22"/>
                  <w:szCs w:val="22"/>
                  <w:lang w:val="et-EE"/>
                </w:rPr>
                <w:t xml:space="preserve"> Projekti tulemuslikkus ja </w:t>
              </w:r>
              <w:proofErr w:type="spellStart"/>
              <w:r w:rsidRPr="00AD5817">
                <w:rPr>
                  <w:rFonts w:ascii="Times New Roman" w:hAnsi="Times New Roman"/>
                  <w:sz w:val="22"/>
                  <w:szCs w:val="22"/>
                  <w:lang w:val="et-EE"/>
                </w:rPr>
                <w:t>elujõulisus</w:t>
              </w:r>
              <w:proofErr w:type="spellEnd"/>
              <w:r w:rsidRPr="00AD5817">
                <w:rPr>
                  <w:rFonts w:ascii="Times New Roman" w:hAnsi="Times New Roman"/>
                  <w:sz w:val="22"/>
                  <w:szCs w:val="22"/>
                  <w:lang w:val="et-EE"/>
                </w:rPr>
                <w:t xml:space="preserve"> (10%)</w:t>
              </w:r>
            </w:ins>
          </w:p>
          <w:p w14:paraId="5842ED60" w14:textId="77777777" w:rsidR="004D14B6" w:rsidRDefault="004D14B6">
            <w:pPr>
              <w:pStyle w:val="Normaallaadveeb"/>
              <w:numPr>
                <w:ilvl w:val="1"/>
                <w:numId w:val="155"/>
              </w:numPr>
              <w:spacing w:before="0" w:beforeAutospacing="0" w:after="0" w:afterAutospacing="0"/>
              <w:rPr>
                <w:ins w:id="715" w:author="Mihkel Laan" w:date="2021-08-30T05:59:00Z"/>
                <w:rFonts w:ascii="Times New Roman" w:hAnsi="Times New Roman"/>
                <w:sz w:val="22"/>
                <w:szCs w:val="22"/>
                <w:lang w:val="et-EE"/>
              </w:rPr>
              <w:pPrChange w:id="716" w:author="Mihkel Laan" w:date="2021-08-30T06:04:00Z">
                <w:pPr>
                  <w:pStyle w:val="Normaallaadveeb"/>
                  <w:numPr>
                    <w:ilvl w:val="1"/>
                    <w:numId w:val="106"/>
                  </w:numPr>
                  <w:spacing w:before="0" w:beforeAutospacing="0" w:after="0" w:afterAutospacing="0"/>
                  <w:ind w:left="786" w:hanging="360"/>
                </w:pPr>
              </w:pPrChange>
            </w:pPr>
            <w:ins w:id="717" w:author="Mihkel Laan" w:date="2021-08-30T05:59:00Z">
              <w:r w:rsidRPr="002A64EC">
                <w:rPr>
                  <w:rFonts w:ascii="Times New Roman" w:hAnsi="Times New Roman"/>
                  <w:sz w:val="22"/>
                  <w:szCs w:val="22"/>
                  <w:lang w:val="et-EE"/>
                </w:rPr>
                <w:t xml:space="preserve"> Taotleja suutlikkus projekti teostamisel (10%)</w:t>
              </w:r>
            </w:ins>
          </w:p>
          <w:p w14:paraId="1A9952DF" w14:textId="77777777" w:rsidR="004D14B6" w:rsidRPr="00CE079A" w:rsidRDefault="004D14B6">
            <w:pPr>
              <w:pStyle w:val="Normaallaadveeb"/>
              <w:numPr>
                <w:ilvl w:val="1"/>
                <w:numId w:val="155"/>
              </w:numPr>
              <w:spacing w:before="0" w:beforeAutospacing="0" w:after="0" w:afterAutospacing="0"/>
              <w:rPr>
                <w:ins w:id="718" w:author="Mihkel Laan" w:date="2021-08-30T05:59:00Z"/>
                <w:rFonts w:ascii="Times New Roman" w:hAnsi="Times New Roman"/>
                <w:sz w:val="22"/>
                <w:szCs w:val="22"/>
                <w:lang w:val="et-EE"/>
              </w:rPr>
              <w:pPrChange w:id="719" w:author="Mihkel Laan" w:date="2021-08-30T06:04:00Z">
                <w:pPr>
                  <w:pStyle w:val="Normaallaadveeb"/>
                  <w:numPr>
                    <w:ilvl w:val="1"/>
                    <w:numId w:val="106"/>
                  </w:numPr>
                  <w:spacing w:before="0" w:beforeAutospacing="0" w:after="0" w:afterAutospacing="0"/>
                  <w:ind w:left="786" w:hanging="360"/>
                </w:pPr>
              </w:pPrChange>
            </w:pPr>
            <w:ins w:id="720" w:author="Mihkel Laan" w:date="2021-08-30T05:59:00Z">
              <w:r w:rsidRPr="00CE079A">
                <w:rPr>
                  <w:rFonts w:ascii="Times New Roman" w:hAnsi="Times New Roman"/>
                  <w:sz w:val="22"/>
                  <w:szCs w:val="22"/>
                  <w:lang w:val="et-EE"/>
                </w:rPr>
                <w:t xml:space="preserve">Projekti vastavus </w:t>
              </w:r>
              <w:proofErr w:type="spellStart"/>
              <w:r w:rsidRPr="00CE079A">
                <w:rPr>
                  <w:rFonts w:ascii="Times New Roman" w:hAnsi="Times New Roman"/>
                  <w:sz w:val="22"/>
                  <w:szCs w:val="22"/>
                  <w:lang w:val="et-EE"/>
                </w:rPr>
                <w:t>TASi</w:t>
              </w:r>
              <w:proofErr w:type="spellEnd"/>
              <w:r w:rsidRPr="00CE079A">
                <w:rPr>
                  <w:rFonts w:ascii="Times New Roman" w:hAnsi="Times New Roman"/>
                  <w:sz w:val="22"/>
                  <w:szCs w:val="22"/>
                  <w:lang w:val="et-EE"/>
                </w:rPr>
                <w:t xml:space="preserve"> </w:t>
              </w:r>
              <w:r>
                <w:rPr>
                  <w:rFonts w:ascii="Times New Roman" w:hAnsi="Times New Roman"/>
                  <w:sz w:val="22"/>
                  <w:szCs w:val="22"/>
                  <w:lang w:val="et-EE"/>
                </w:rPr>
                <w:t>läbivatele printsiipidele</w:t>
              </w:r>
              <w:r>
                <w:rPr>
                  <w:rFonts w:ascii="Times New Roman" w:eastAsia="Times New Roman" w:hAnsi="Times New Roman"/>
                  <w:sz w:val="22"/>
                  <w:szCs w:val="22"/>
                  <w:lang w:val="et-EE"/>
                </w:rPr>
                <w:t xml:space="preserve"> (25%)</w:t>
              </w:r>
            </w:ins>
          </w:p>
        </w:tc>
      </w:tr>
    </w:tbl>
    <w:p w14:paraId="14963CB7" w14:textId="77777777" w:rsidR="00313FEF" w:rsidRPr="00E46F69" w:rsidRDefault="00313FEF" w:rsidP="00313FEF">
      <w:pPr>
        <w:rPr>
          <w:rFonts w:ascii="Times New Roman" w:hAnsi="Times New Roman" w:cs="Times New Roman"/>
          <w:b/>
          <w:noProof/>
          <w:sz w:val="26"/>
          <w:szCs w:val="26"/>
          <w:lang w:val="et-EE"/>
        </w:rPr>
      </w:pPr>
      <w:del w:id="721" w:author="Mihkel Laan" w:date="2021-08-30T06:04:00Z">
        <w:r w:rsidRPr="00E46F69" w:rsidDel="004D14B6">
          <w:rPr>
            <w:rFonts w:ascii="Times New Roman" w:hAnsi="Times New Roman" w:cs="Times New Roman"/>
            <w:b/>
            <w:noProof/>
            <w:sz w:val="26"/>
            <w:szCs w:val="26"/>
            <w:lang w:val="et-EE"/>
          </w:rPr>
          <w:br w:type="page"/>
        </w:r>
      </w:del>
    </w:p>
    <w:p w14:paraId="62A3F878" w14:textId="77777777" w:rsidR="00313FEF" w:rsidRPr="00E46F69" w:rsidRDefault="00313FEF" w:rsidP="00313FEF">
      <w:pPr>
        <w:rPr>
          <w:rFonts w:ascii="Times New Roman" w:hAnsi="Times New Roman" w:cs="Times New Roman"/>
          <w:b/>
          <w:noProof/>
          <w:sz w:val="26"/>
          <w:szCs w:val="26"/>
          <w:lang w:val="et-EE"/>
        </w:rPr>
      </w:pPr>
      <w:r w:rsidRPr="00E46F69">
        <w:rPr>
          <w:rFonts w:ascii="Times New Roman" w:hAnsi="Times New Roman" w:cs="Times New Roman"/>
          <w:b/>
          <w:noProof/>
          <w:sz w:val="26"/>
          <w:szCs w:val="26"/>
          <w:lang w:val="et-EE"/>
        </w:rPr>
        <w:lastRenderedPageBreak/>
        <w:t xml:space="preserve">Strateegiline valdkond 2: </w:t>
      </w:r>
      <w:r w:rsidRPr="00E46F69">
        <w:rPr>
          <w:rFonts w:ascii="Times New Roman" w:eastAsia="Arial Unicode MS" w:hAnsi="Times New Roman" w:cs="Times New Roman"/>
          <w:b/>
          <w:bCs/>
          <w:sz w:val="26"/>
          <w:szCs w:val="26"/>
          <w:lang w:val="et-EE"/>
        </w:rPr>
        <w:t>Kogukondade võimekuse arendamine</w:t>
      </w:r>
    </w:p>
    <w:p w14:paraId="477FF214" w14:textId="77777777" w:rsidR="00313FEF" w:rsidRPr="00E46F69" w:rsidRDefault="00313FEF" w:rsidP="00313FEF">
      <w:pPr>
        <w:rPr>
          <w:rFonts w:ascii="Times New Roman" w:hAnsi="Times New Roman" w:cs="Times New Roman"/>
          <w:noProof/>
          <w:lang w:val="et-EE"/>
        </w:rPr>
      </w:pPr>
    </w:p>
    <w:p w14:paraId="1276C4FB"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Maapiirkondades on kohati probleeme nii kohaliku taristu kvaliteedi kui ka teatud teenuste kättesaadavusega, samuti on arenguruumi koostöö osas eri osapoolte vahel. Eraldi väljakutseteks on kohalike traditsioonide hoidmine ja arendamine ning noorte ettevõtlikkuse arendamine. Tänaste probleemide leevendamiseks on vajalik panustamine nii investeeringutesse kui ka ühistegevustesse, et hoida ja arendada kohapealseid kogukondi.</w:t>
      </w:r>
    </w:p>
    <w:p w14:paraId="716F913F" w14:textId="77777777" w:rsidR="00313FEF" w:rsidRPr="00E46F69" w:rsidRDefault="00313FEF" w:rsidP="00313FEF">
      <w:pPr>
        <w:jc w:val="both"/>
        <w:rPr>
          <w:rFonts w:ascii="Times New Roman" w:hAnsi="Times New Roman" w:cs="Times New Roman"/>
          <w:bCs/>
          <w:lang w:val="et-EE"/>
        </w:rPr>
      </w:pPr>
    </w:p>
    <w:p w14:paraId="60240357" w14:textId="77777777" w:rsidR="00313FEF" w:rsidRPr="00E46F69" w:rsidRDefault="00313FEF" w:rsidP="00313FEF">
      <w:pPr>
        <w:jc w:val="both"/>
        <w:rPr>
          <w:rFonts w:ascii="Times New Roman" w:hAnsi="Times New Roman" w:cs="Times New Roman"/>
          <w:bCs/>
          <w:lang w:val="et-EE"/>
        </w:rPr>
      </w:pPr>
      <w:r w:rsidRPr="00E46F69">
        <w:rPr>
          <w:rFonts w:ascii="Times New Roman" w:eastAsia="Times New Roman" w:hAnsi="Times New Roman" w:cs="Times New Roman"/>
          <w:bCs/>
          <w:lang w:val="et-EE"/>
        </w:rPr>
        <w:t xml:space="preserve">Selleks panustatakse </w:t>
      </w:r>
      <w:proofErr w:type="spellStart"/>
      <w:r w:rsidRPr="00E46F69">
        <w:rPr>
          <w:rFonts w:ascii="Times New Roman" w:eastAsia="Times New Roman" w:hAnsi="Times New Roman" w:cs="Times New Roman"/>
          <w:bCs/>
          <w:lang w:val="et-EE"/>
        </w:rPr>
        <w:t>TASi</w:t>
      </w:r>
      <w:proofErr w:type="spellEnd"/>
      <w:r w:rsidRPr="00E46F69">
        <w:rPr>
          <w:rFonts w:ascii="Times New Roman" w:eastAsia="Times New Roman" w:hAnsi="Times New Roman" w:cs="Times New Roman"/>
          <w:bCs/>
          <w:lang w:val="et-EE"/>
        </w:rPr>
        <w:t xml:space="preserve"> strateegias kogukondade võimekuse arendamisele, </w:t>
      </w:r>
      <w:r w:rsidRPr="00E46F69">
        <w:rPr>
          <w:rFonts w:ascii="Times New Roman" w:hAnsi="Times New Roman" w:cs="Times New Roman"/>
          <w:bCs/>
          <w:lang w:val="et-EE"/>
        </w:rPr>
        <w:t>mis on ettevõtluse arendamise kõrval teine oluline prioriteet, kuhu suunatakse 30% toetustest. Sellest omakorda 70% suunatakse meetmesse 2.1 (</w:t>
      </w:r>
      <w:r w:rsidR="00E93FEF">
        <w:rPr>
          <w:rFonts w:ascii="Times New Roman" w:hAnsi="Times New Roman" w:cs="Times New Roman"/>
          <w:bCs/>
          <w:lang w:val="et-EE"/>
        </w:rPr>
        <w:t>K</w:t>
      </w:r>
      <w:r w:rsidRPr="00E46F69">
        <w:rPr>
          <w:rFonts w:ascii="Times New Roman" w:hAnsi="Times New Roman" w:cs="Times New Roman"/>
          <w:bCs/>
          <w:lang w:val="et-EE"/>
        </w:rPr>
        <w:t>ohalike traditsioonide hoidmine ja arendamine) ning 30% meetmesse 2.2 (</w:t>
      </w:r>
      <w:r w:rsidR="00E93FEF">
        <w:rPr>
          <w:rFonts w:ascii="Times New Roman" w:hAnsi="Times New Roman" w:cs="Times New Roman"/>
          <w:bCs/>
          <w:lang w:val="et-EE"/>
        </w:rPr>
        <w:t>N</w:t>
      </w:r>
      <w:r w:rsidRPr="00E46F69">
        <w:rPr>
          <w:rFonts w:ascii="Times New Roman" w:hAnsi="Times New Roman" w:cs="Times New Roman"/>
          <w:bCs/>
          <w:lang w:val="et-EE"/>
        </w:rPr>
        <w:t xml:space="preserve">oorte aktiviseerimine). Valdkonna üldiseks eesmärgiks on aidata kaasa olukorrale, kus </w:t>
      </w: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 xml:space="preserve"> piirkonnas on elujõuline kogukond.</w:t>
      </w:r>
      <w:ins w:id="722" w:author="Mihkel Laan" w:date="2021-08-30T06:22:00Z">
        <w:r w:rsidR="00F847B6">
          <w:rPr>
            <w:rFonts w:ascii="Times New Roman" w:hAnsi="Times New Roman" w:cs="Times New Roman"/>
            <w:bCs/>
            <w:lang w:val="et-EE"/>
          </w:rPr>
          <w:t xml:space="preserve"> Üleminekuperioodi (</w:t>
        </w:r>
      </w:ins>
      <w:ins w:id="723" w:author="Mihkel Laan" w:date="2021-08-30T06:24:00Z">
        <w:r w:rsidR="00734BDD">
          <w:rPr>
            <w:rFonts w:ascii="Times New Roman" w:hAnsi="Times New Roman" w:cs="Times New Roman"/>
            <w:bCs/>
            <w:lang w:val="et-EE"/>
          </w:rPr>
          <w:t xml:space="preserve">aastad </w:t>
        </w:r>
      </w:ins>
      <w:ins w:id="724" w:author="Mihkel Laan" w:date="2021-08-30T06:22:00Z">
        <w:r w:rsidR="00F847B6">
          <w:rPr>
            <w:rFonts w:ascii="Times New Roman" w:hAnsi="Times New Roman" w:cs="Times New Roman"/>
            <w:bCs/>
            <w:lang w:val="et-EE"/>
          </w:rPr>
          <w:t>2021-2022) täiendavatest vahenditest suunatakse valdkonda üks kolmandi</w:t>
        </w:r>
      </w:ins>
      <w:ins w:id="725" w:author="Mihkel Laan" w:date="2021-08-30T06:23:00Z">
        <w:r w:rsidR="00F847B6">
          <w:rPr>
            <w:rFonts w:ascii="Times New Roman" w:hAnsi="Times New Roman" w:cs="Times New Roman"/>
            <w:bCs/>
            <w:lang w:val="et-EE"/>
          </w:rPr>
          <w:t>k</w:t>
        </w:r>
      </w:ins>
      <w:ins w:id="726" w:author="Mihkel Laan" w:date="2021-08-30T06:22:00Z">
        <w:r w:rsidR="00F847B6">
          <w:rPr>
            <w:rFonts w:ascii="Times New Roman" w:hAnsi="Times New Roman" w:cs="Times New Roman"/>
            <w:bCs/>
            <w:lang w:val="et-EE"/>
          </w:rPr>
          <w:t xml:space="preserve"> toetusmeetmetele suunatud </w:t>
        </w:r>
      </w:ins>
      <w:ins w:id="727" w:author="Mihkel Laan" w:date="2021-08-30T06:23:00Z">
        <w:r w:rsidR="00F847B6">
          <w:rPr>
            <w:rFonts w:ascii="Times New Roman" w:hAnsi="Times New Roman" w:cs="Times New Roman"/>
            <w:bCs/>
            <w:lang w:val="et-EE"/>
          </w:rPr>
          <w:t>vahenditest, millest omakorda 70% suunatakse meetmesse 2.1 ja 30% meetmesse 2.2.</w:t>
        </w:r>
      </w:ins>
    </w:p>
    <w:p w14:paraId="60A0F858" w14:textId="77777777" w:rsidR="00313FEF" w:rsidRPr="00E46F69" w:rsidRDefault="00313FEF" w:rsidP="00313FEF">
      <w:pPr>
        <w:jc w:val="both"/>
        <w:rPr>
          <w:rFonts w:ascii="Times New Roman" w:hAnsi="Times New Roman" w:cs="Times New Roman"/>
          <w:noProof/>
          <w:lang w:val="et-EE"/>
        </w:rPr>
      </w:pPr>
    </w:p>
    <w:p w14:paraId="1A643CB6" w14:textId="77777777" w:rsidR="00313FEF" w:rsidRPr="00D056EB" w:rsidRDefault="00313FEF" w:rsidP="00D056EB">
      <w:pPr>
        <w:jc w:val="both"/>
        <w:rPr>
          <w:rFonts w:ascii="Times New Roman" w:hAnsi="Times New Roman" w:cs="Times New Roman"/>
          <w:bCs/>
          <w:lang w:val="et-EE"/>
        </w:rPr>
      </w:pPr>
      <w:r w:rsidRPr="00E46F69">
        <w:rPr>
          <w:rFonts w:ascii="Times New Roman" w:hAnsi="Times New Roman" w:cs="Times New Roman"/>
          <w:noProof/>
          <w:lang w:val="et-EE"/>
        </w:rPr>
        <w:t xml:space="preserve">Valdkonna raames toetatakse </w:t>
      </w:r>
      <w:r w:rsidRPr="00E46F69">
        <w:rPr>
          <w:rFonts w:ascii="Times New Roman" w:hAnsi="Times New Roman" w:cs="Times New Roman"/>
          <w:bCs/>
          <w:lang w:val="et-EE"/>
        </w:rPr>
        <w:t xml:space="preserve">piirkonna kultuuripärandi ja traditsioonide hoidmisele ja arendamisele suunatud tegevusi. Tegevuste fookusteks on kogukondade sidususe suurendamine läbi ühistegevuste (uuenduslikud ja traditsioone edasiarendavad ühisüritused jms) ning võimekuse arendamine piirkonna jaoks oluliste kogukonnateenuste pakkumisel. </w:t>
      </w:r>
      <w:ins w:id="728" w:author="Mihkel Laan" w:date="2021-08-30T06:40:00Z">
        <w:r w:rsidR="00D056EB" w:rsidRPr="00D056EB">
          <w:rPr>
            <w:rFonts w:ascii="Times New Roman" w:hAnsi="Times New Roman" w:cs="Times New Roman"/>
            <w:bCs/>
            <w:lang w:val="et-EE"/>
          </w:rPr>
          <w:t xml:space="preserve">2021. a. strateegia uuendamise raames on </w:t>
        </w:r>
      </w:ins>
      <w:ins w:id="729" w:author="Mihkel Laan" w:date="2021-08-30T06:41:00Z">
        <w:r w:rsidR="00D056EB" w:rsidRPr="00D056EB">
          <w:rPr>
            <w:rFonts w:ascii="Times New Roman" w:hAnsi="Times New Roman" w:cs="Times New Roman"/>
            <w:bCs/>
            <w:lang w:val="et-EE"/>
          </w:rPr>
          <w:t xml:space="preserve">meetme 2.1 </w:t>
        </w:r>
      </w:ins>
      <w:ins w:id="730" w:author="Mihkel Laan" w:date="2021-08-30T06:40:00Z">
        <w:r w:rsidR="00D056EB" w:rsidRPr="00D056EB">
          <w:rPr>
            <w:rFonts w:ascii="Times New Roman" w:hAnsi="Times New Roman" w:cs="Times New Roman"/>
            <w:bCs/>
            <w:lang w:val="et-EE"/>
          </w:rPr>
          <w:t>toetavaid tegevus</w:t>
        </w:r>
      </w:ins>
      <w:ins w:id="731" w:author="Mihkel Laan" w:date="2021-08-30T06:41:00Z">
        <w:r w:rsidR="00D056EB" w:rsidRPr="00D056EB">
          <w:rPr>
            <w:rFonts w:ascii="Times New Roman" w:hAnsi="Times New Roman" w:cs="Times New Roman"/>
            <w:bCs/>
            <w:lang w:val="et-EE"/>
          </w:rPr>
          <w:t xml:space="preserve">i täiendatud, lisatud on </w:t>
        </w:r>
        <w:r w:rsidR="00D056EB" w:rsidRPr="00D056EB">
          <w:rPr>
            <w:rFonts w:ascii="Times New Roman" w:hAnsi="Times New Roman" w:cs="Times New Roman"/>
            <w:bCs/>
            <w:lang w:val="et-EE"/>
            <w:rPrChange w:id="732" w:author="Mihkel Laan" w:date="2021-08-30T06:41:00Z">
              <w:rPr>
                <w:rFonts w:ascii="Times New Roman" w:hAnsi="Times New Roman" w:cs="Times New Roman"/>
                <w:b/>
                <w:bCs/>
                <w:lang w:val="et-EE"/>
              </w:rPr>
            </w:rPrChange>
          </w:rPr>
          <w:t>uuenduslike sotsiaalvaldkonna teenuste arendamine.</w:t>
        </w:r>
        <w:r w:rsidR="00D056EB">
          <w:rPr>
            <w:rFonts w:ascii="Times New Roman" w:hAnsi="Times New Roman" w:cs="Times New Roman"/>
            <w:bCs/>
            <w:lang w:val="et-EE"/>
          </w:rPr>
          <w:t xml:space="preserve"> Vastav tegevussuund on eelkõige mõeldud erinevate pilootprojektide el</w:t>
        </w:r>
      </w:ins>
      <w:ins w:id="733" w:author="Mihkel Laan" w:date="2021-08-30T06:42:00Z">
        <w:r w:rsidR="00D056EB">
          <w:rPr>
            <w:rFonts w:ascii="Times New Roman" w:hAnsi="Times New Roman" w:cs="Times New Roman"/>
            <w:bCs/>
            <w:lang w:val="et-EE"/>
          </w:rPr>
          <w:t>l</w:t>
        </w:r>
      </w:ins>
      <w:ins w:id="734" w:author="Mihkel Laan" w:date="2021-08-30T06:41:00Z">
        <w:r w:rsidR="00D056EB">
          <w:rPr>
            <w:rFonts w:ascii="Times New Roman" w:hAnsi="Times New Roman" w:cs="Times New Roman"/>
            <w:bCs/>
            <w:lang w:val="et-EE"/>
          </w:rPr>
          <w:t>uviimi</w:t>
        </w:r>
      </w:ins>
      <w:ins w:id="735" w:author="Mihkel Laan" w:date="2021-08-30T06:42:00Z">
        <w:r w:rsidR="00D056EB">
          <w:rPr>
            <w:rFonts w:ascii="Times New Roman" w:hAnsi="Times New Roman" w:cs="Times New Roman"/>
            <w:bCs/>
            <w:lang w:val="et-EE"/>
          </w:rPr>
          <w:t>seks sotsiaalvaldkonnas.</w:t>
        </w:r>
      </w:ins>
    </w:p>
    <w:p w14:paraId="1279C572" w14:textId="77777777" w:rsidR="00313FEF" w:rsidRPr="00E46F69" w:rsidRDefault="00313FEF" w:rsidP="00313FEF">
      <w:pPr>
        <w:jc w:val="both"/>
        <w:rPr>
          <w:rFonts w:ascii="Times New Roman" w:hAnsi="Times New Roman" w:cs="Times New Roman"/>
          <w:bCs/>
          <w:lang w:val="et-EE"/>
        </w:rPr>
      </w:pPr>
    </w:p>
    <w:p w14:paraId="64986A26"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Lisaks toetatakse valdkonna raames piirkonna noorte aktiviseerimisele suunatud tegevusi, mille fookuseks on noorte initsiatiivikuse tõstmine ning suurem sidusus kohaliku kogukonna ja ettevõtlusega. Eelistatud on projektid, mis on noorte endi poolt algatatud ja ellu viidavad.</w:t>
      </w:r>
    </w:p>
    <w:p w14:paraId="462D1570" w14:textId="77777777" w:rsidR="00313FEF" w:rsidRPr="00E46F69" w:rsidRDefault="00313FEF" w:rsidP="00313FEF">
      <w:pPr>
        <w:jc w:val="both"/>
        <w:rPr>
          <w:rFonts w:ascii="Times New Roman" w:hAnsi="Times New Roman" w:cs="Times New Roman"/>
          <w:bCs/>
          <w:lang w:val="et-EE"/>
        </w:rPr>
      </w:pPr>
    </w:p>
    <w:p w14:paraId="4A9C372A"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Valdkonna tegevuste peamiseks sihtgrupiks on kolmanda sektori asutused ning kohalikud omavalitsused.</w:t>
      </w:r>
    </w:p>
    <w:p w14:paraId="65FD190D" w14:textId="77777777" w:rsidR="00313FEF" w:rsidRPr="00E46F69" w:rsidRDefault="00313FEF" w:rsidP="00313FEF">
      <w:pPr>
        <w:jc w:val="both"/>
        <w:rPr>
          <w:rFonts w:ascii="Times New Roman" w:hAnsi="Times New Roman" w:cs="Times New Roman"/>
          <w:noProof/>
          <w:lang w:val="et-EE"/>
        </w:rPr>
      </w:pPr>
    </w:p>
    <w:p w14:paraId="39B6FCE9"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hAnsi="Times New Roman" w:cs="Times New Roman"/>
          <w:noProof/>
          <w:lang w:val="et-EE"/>
        </w:rPr>
        <w:t>Valdkonna puhul on läbivalt eesmärgiks</w:t>
      </w:r>
      <w:r w:rsidRPr="00E46F69">
        <w:rPr>
          <w:rFonts w:ascii="Times New Roman" w:eastAsia="Arial Unicode MS" w:hAnsi="Times New Roman" w:cs="Times New Roman"/>
          <w:lang w:val="et-EE"/>
        </w:rPr>
        <w:t xml:space="preserve"> uuenduslike toodete ning koostöö arendamine, noorte puhul </w:t>
      </w:r>
      <w:r w:rsidRPr="00E46F69">
        <w:rPr>
          <w:rFonts w:ascii="Times New Roman" w:eastAsia="Times New Roman" w:hAnsi="Times New Roman" w:cs="Times New Roman"/>
          <w:bCs/>
          <w:lang w:val="et-EE"/>
        </w:rPr>
        <w:t>nende kaasamine otsustamisse ning avaliku, kolmanda ja erasektori tegevustesse.</w:t>
      </w:r>
    </w:p>
    <w:p w14:paraId="3C1153C8" w14:textId="77777777" w:rsidR="00313FEF" w:rsidRPr="00E46F69" w:rsidRDefault="00313FEF" w:rsidP="00313FEF">
      <w:pPr>
        <w:jc w:val="both"/>
        <w:rPr>
          <w:rFonts w:ascii="Times New Roman" w:eastAsia="Times New Roman" w:hAnsi="Times New Roman" w:cs="Times New Roman"/>
          <w:bCs/>
          <w:lang w:val="et-EE"/>
        </w:rPr>
      </w:pPr>
    </w:p>
    <w:p w14:paraId="7FC7F106" w14:textId="77777777" w:rsidR="00313FEF" w:rsidRPr="00E46F69" w:rsidRDefault="00313FEF" w:rsidP="00313FEF">
      <w:pPr>
        <w:jc w:val="both"/>
        <w:rPr>
          <w:rFonts w:ascii="Times New Roman" w:hAnsi="Times New Roman" w:cs="Times New Roman"/>
          <w:noProof/>
          <w:lang w:val="et-EE"/>
        </w:rPr>
      </w:pPr>
      <w:r w:rsidRPr="00E46F69">
        <w:rPr>
          <w:rFonts w:ascii="Times New Roman" w:eastAsia="Arial Unicode MS" w:hAnsi="Times New Roman" w:cs="Times New Roman"/>
          <w:lang w:val="et-EE"/>
        </w:rPr>
        <w:t>Valdkonna arendamise mõju avaldub kasusaajate rahulolus. Valdkonna arendamise tulemus- ning väljundnäitajateks on korrastatud objektide arv (kus on piisavalt püsikasutajaid), ühisüritustel osalejate arv, uute/parendatud kogukonnateenuste ning nende kasutajate arv ja erinevatesse tegevustesse kaasatud noorte arv.</w:t>
      </w:r>
    </w:p>
    <w:p w14:paraId="34767D6C" w14:textId="77777777" w:rsidR="00313FEF" w:rsidRPr="00E46F69" w:rsidRDefault="00313FEF" w:rsidP="00313FEF">
      <w:pPr>
        <w:jc w:val="both"/>
        <w:rPr>
          <w:rFonts w:ascii="Times New Roman" w:eastAsia="Times New Roman" w:hAnsi="Times New Roman" w:cs="Times New Roman"/>
          <w:bCs/>
          <w:lang w:val="et-EE"/>
        </w:rPr>
      </w:pPr>
    </w:p>
    <w:p w14:paraId="40B67705" w14:textId="77777777" w:rsidR="00313FEF" w:rsidRPr="00E46F69" w:rsidDel="0016328D" w:rsidRDefault="00313FEF" w:rsidP="00313FEF">
      <w:pPr>
        <w:rPr>
          <w:del w:id="736" w:author="Mihkel Laan" w:date="2021-08-30T06:42:00Z"/>
          <w:rFonts w:ascii="Times New Roman" w:hAnsi="Times New Roman" w:cs="Times New Roman"/>
          <w:noProof/>
          <w:lang w:val="et-EE"/>
        </w:rPr>
      </w:pPr>
      <w:r w:rsidRPr="00E46F69">
        <w:rPr>
          <w:rFonts w:ascii="Times New Roman" w:hAnsi="Times New Roman" w:cs="Times New Roman"/>
          <w:noProof/>
          <w:lang w:val="et-EE"/>
        </w:rPr>
        <w:t>Valdkonna raames rakendatakse kahte meedet.</w:t>
      </w:r>
    </w:p>
    <w:p w14:paraId="3300CC0A" w14:textId="77777777" w:rsidR="00313FEF" w:rsidRPr="00E46F69" w:rsidRDefault="00313FEF" w:rsidP="0016328D">
      <w:pPr>
        <w:rPr>
          <w:rFonts w:ascii="Times New Roman" w:hAnsi="Times New Roman" w:cs="Times New Roman"/>
          <w:noProof/>
          <w:lang w:val="et-EE"/>
        </w:rPr>
      </w:pPr>
    </w:p>
    <w:p w14:paraId="40A07193" w14:textId="77777777" w:rsidR="00313FEF" w:rsidRPr="00E46F69" w:rsidRDefault="00313FEF" w:rsidP="00313FEF">
      <w:pPr>
        <w:rPr>
          <w:rFonts w:ascii="Times New Roman" w:hAnsi="Times New Roman" w:cs="Times New Roman"/>
          <w:lang w:val="et-EE"/>
        </w:rPr>
      </w:pPr>
      <w:del w:id="737" w:author="Mihkel Laan" w:date="2021-08-30T06:42:00Z">
        <w:r w:rsidRPr="00E46F69" w:rsidDel="0016328D">
          <w:rPr>
            <w:rFonts w:ascii="Times New Roman" w:hAnsi="Times New Roman" w:cs="Times New Roman"/>
            <w:lang w:val="et-EE"/>
          </w:rPr>
          <w:br w:type="page"/>
        </w:r>
      </w:del>
    </w:p>
    <w:tbl>
      <w:tblPr>
        <w:tblStyle w:val="Kontuurtabel"/>
        <w:tblW w:w="9072" w:type="dxa"/>
        <w:tblInd w:w="108" w:type="dxa"/>
        <w:tblLayout w:type="fixed"/>
        <w:tblLook w:val="0000" w:firstRow="0" w:lastRow="0" w:firstColumn="0" w:lastColumn="0" w:noHBand="0" w:noVBand="0"/>
      </w:tblPr>
      <w:tblGrid>
        <w:gridCol w:w="2268"/>
        <w:gridCol w:w="6804"/>
      </w:tblGrid>
      <w:tr w:rsidR="00313FEF" w:rsidRPr="009E4D02" w14:paraId="4850C46B" w14:textId="77777777">
        <w:tc>
          <w:tcPr>
            <w:tcW w:w="2268" w:type="dxa"/>
            <w:shd w:val="clear" w:color="auto" w:fill="auto"/>
            <w:vAlign w:val="center"/>
          </w:tcPr>
          <w:p w14:paraId="6631FB5A" w14:textId="77777777" w:rsidR="00313FEF" w:rsidRPr="00E46F69" w:rsidRDefault="00313FEF" w:rsidP="00120990">
            <w:pPr>
              <w:pStyle w:val="Tabelisisu"/>
              <w:spacing w:after="0" w:line="240" w:lineRule="auto"/>
              <w:rPr>
                <w:rFonts w:ascii="Times New Roman" w:hAnsi="Times New Roman" w:cs="Times New Roman"/>
                <w:b/>
                <w:color w:val="9BBB59" w:themeColor="accent3"/>
                <w:sz w:val="22"/>
              </w:rPr>
            </w:pPr>
            <w:r w:rsidRPr="00E46F69">
              <w:rPr>
                <w:rFonts w:ascii="Times New Roman" w:hAnsi="Times New Roman" w:cs="Times New Roman"/>
                <w:b/>
                <w:color w:val="9BBB59" w:themeColor="accent3"/>
                <w:sz w:val="22"/>
              </w:rPr>
              <w:lastRenderedPageBreak/>
              <w:t xml:space="preserve">MEEDE 2.1 </w:t>
            </w:r>
          </w:p>
        </w:tc>
        <w:tc>
          <w:tcPr>
            <w:tcW w:w="6804" w:type="dxa"/>
            <w:shd w:val="clear" w:color="auto" w:fill="auto"/>
            <w:vAlign w:val="center"/>
          </w:tcPr>
          <w:p w14:paraId="26849B91" w14:textId="77777777" w:rsidR="00313FEF" w:rsidRPr="00E46F69" w:rsidRDefault="00313FEF" w:rsidP="00120990">
            <w:pPr>
              <w:pStyle w:val="Tabelisisu"/>
              <w:spacing w:after="0" w:line="240" w:lineRule="auto"/>
              <w:rPr>
                <w:rFonts w:ascii="Times New Roman" w:hAnsi="Times New Roman" w:cs="Times New Roman"/>
                <w:b/>
                <w:color w:val="9BBB59" w:themeColor="accent3"/>
                <w:sz w:val="22"/>
              </w:rPr>
            </w:pPr>
            <w:r w:rsidRPr="00E46F69">
              <w:rPr>
                <w:rFonts w:ascii="Times New Roman" w:hAnsi="Times New Roman" w:cs="Times New Roman"/>
                <w:b/>
                <w:color w:val="9BBB59" w:themeColor="accent3"/>
                <w:sz w:val="22"/>
              </w:rPr>
              <w:t>KOHALIKE TRADITSIOONIDE HOIDMINE JA ARENDAMINE</w:t>
            </w:r>
          </w:p>
        </w:tc>
      </w:tr>
      <w:tr w:rsidR="00313FEF" w:rsidRPr="009E4D02" w14:paraId="4E96C908" w14:textId="77777777">
        <w:tc>
          <w:tcPr>
            <w:tcW w:w="2268" w:type="dxa"/>
            <w:vAlign w:val="center"/>
          </w:tcPr>
          <w:p w14:paraId="5D8C264B" w14:textId="77777777" w:rsidR="00313FEF" w:rsidRPr="00E46F69" w:rsidRDefault="00313FEF" w:rsidP="00886E9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Vastab </w:t>
            </w:r>
            <w:proofErr w:type="spellStart"/>
            <w:r w:rsidRPr="00E46F69">
              <w:rPr>
                <w:rFonts w:ascii="Times New Roman" w:hAnsi="Times New Roman" w:cs="Times New Roman"/>
                <w:sz w:val="22"/>
              </w:rPr>
              <w:t>str</w:t>
            </w:r>
            <w:proofErr w:type="spellEnd"/>
            <w:r w:rsidRPr="00E46F69">
              <w:rPr>
                <w:rFonts w:ascii="Times New Roman" w:hAnsi="Times New Roman" w:cs="Times New Roman"/>
                <w:sz w:val="22"/>
              </w:rPr>
              <w:t xml:space="preserve">. </w:t>
            </w:r>
            <w:r w:rsidR="00E93FEF">
              <w:rPr>
                <w:rFonts w:ascii="Times New Roman" w:hAnsi="Times New Roman" w:cs="Times New Roman"/>
                <w:sz w:val="22"/>
              </w:rPr>
              <w:t>e</w:t>
            </w:r>
            <w:r w:rsidRPr="00E46F69">
              <w:rPr>
                <w:rFonts w:ascii="Times New Roman" w:hAnsi="Times New Roman" w:cs="Times New Roman"/>
                <w:sz w:val="22"/>
              </w:rPr>
              <w:t>esmärgile</w:t>
            </w:r>
          </w:p>
        </w:tc>
        <w:tc>
          <w:tcPr>
            <w:tcW w:w="6804" w:type="dxa"/>
            <w:vAlign w:val="center"/>
          </w:tcPr>
          <w:p w14:paraId="64A5FAE3" w14:textId="77777777" w:rsidR="00313FEF" w:rsidRPr="00E46F69" w:rsidRDefault="00313FEF" w:rsidP="00120990">
            <w:pPr>
              <w:jc w:val="both"/>
              <w:rPr>
                <w:rFonts w:ascii="Times New Roman" w:eastAsia="Times New Roman" w:hAnsi="Times New Roman" w:cs="Times New Roman"/>
                <w:bCs/>
                <w:noProof/>
                <w:sz w:val="22"/>
                <w:szCs w:val="22"/>
                <w:lang w:val="et-EE"/>
              </w:rPr>
            </w:pPr>
            <w:proofErr w:type="spellStart"/>
            <w:r w:rsidRPr="00E46F69">
              <w:rPr>
                <w:rFonts w:ascii="Times New Roman" w:hAnsi="Times New Roman" w:cs="Times New Roman"/>
                <w:bCs/>
                <w:sz w:val="22"/>
                <w:szCs w:val="22"/>
                <w:lang w:val="et-EE"/>
              </w:rPr>
              <w:t>TASi</w:t>
            </w:r>
            <w:proofErr w:type="spellEnd"/>
            <w:r w:rsidRPr="00E46F69">
              <w:rPr>
                <w:rFonts w:ascii="Times New Roman" w:hAnsi="Times New Roman" w:cs="Times New Roman"/>
                <w:bCs/>
                <w:sz w:val="22"/>
                <w:szCs w:val="22"/>
                <w:lang w:val="et-EE"/>
              </w:rPr>
              <w:t xml:space="preserve"> piirkonnas on elujõuline kogukond</w:t>
            </w:r>
          </w:p>
        </w:tc>
      </w:tr>
      <w:tr w:rsidR="00313FEF" w:rsidRPr="009E4D02" w14:paraId="1C01C793" w14:textId="77777777">
        <w:trPr>
          <w:trHeight w:val="293"/>
        </w:trPr>
        <w:tc>
          <w:tcPr>
            <w:tcW w:w="2268" w:type="dxa"/>
            <w:vAlign w:val="center"/>
          </w:tcPr>
          <w:p w14:paraId="09AB0755"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Toetatavad tegevused </w:t>
            </w:r>
          </w:p>
        </w:tc>
        <w:tc>
          <w:tcPr>
            <w:tcW w:w="6804" w:type="dxa"/>
            <w:vAlign w:val="center"/>
          </w:tcPr>
          <w:p w14:paraId="0145100A" w14:textId="77777777" w:rsidR="00313FEF" w:rsidRPr="00E46F69" w:rsidRDefault="00313FEF" w:rsidP="0050715D">
            <w:pPr>
              <w:pStyle w:val="Loendilik"/>
              <w:numPr>
                <w:ilvl w:val="0"/>
                <w:numId w:val="76"/>
              </w:numPr>
              <w:rPr>
                <w:rFonts w:ascii="Times New Roman" w:eastAsia="Arial Unicode MS" w:hAnsi="Times New Roman" w:cs="Times New Roman"/>
                <w:b/>
                <w:sz w:val="22"/>
                <w:szCs w:val="22"/>
                <w:lang w:val="et-EE"/>
              </w:rPr>
            </w:pPr>
            <w:r w:rsidRPr="00E46F69">
              <w:rPr>
                <w:rFonts w:ascii="Times New Roman" w:eastAsia="Arial Unicode MS" w:hAnsi="Times New Roman" w:cs="Times New Roman"/>
                <w:b/>
                <w:sz w:val="22"/>
                <w:szCs w:val="22"/>
                <w:lang w:val="et-EE"/>
              </w:rPr>
              <w:t xml:space="preserve">Kultuuripärandi </w:t>
            </w:r>
            <w:ins w:id="738" w:author="Mihkel Laan" w:date="2021-08-30T06:18:00Z">
              <w:r w:rsidR="000935E7">
                <w:rPr>
                  <w:rFonts w:ascii="Times New Roman" w:eastAsia="Arial Unicode MS" w:hAnsi="Times New Roman" w:cs="Times New Roman"/>
                  <w:b/>
                  <w:sz w:val="22"/>
                  <w:szCs w:val="22"/>
                  <w:lang w:val="et-EE"/>
                </w:rPr>
                <w:t xml:space="preserve">hoidmine, </w:t>
              </w:r>
            </w:ins>
            <w:r w:rsidRPr="00E46F69">
              <w:rPr>
                <w:rFonts w:ascii="Times New Roman" w:eastAsia="Arial Unicode MS" w:hAnsi="Times New Roman" w:cs="Times New Roman"/>
                <w:b/>
                <w:sz w:val="22"/>
                <w:szCs w:val="22"/>
                <w:lang w:val="et-EE"/>
              </w:rPr>
              <w:t xml:space="preserve">arendamine ja eksponeerimine </w:t>
            </w:r>
          </w:p>
          <w:p w14:paraId="51850009" w14:textId="77777777" w:rsidR="00313FEF" w:rsidRPr="00E46F69" w:rsidRDefault="00313FEF" w:rsidP="0050715D">
            <w:pPr>
              <w:pStyle w:val="Loendilik"/>
              <w:numPr>
                <w:ilvl w:val="0"/>
                <w:numId w:val="76"/>
              </w:numPr>
              <w:rPr>
                <w:rFonts w:ascii="Times New Roman" w:eastAsia="Arial Unicode MS" w:hAnsi="Times New Roman" w:cs="Times New Roman"/>
                <w:b/>
                <w:sz w:val="22"/>
                <w:szCs w:val="22"/>
                <w:lang w:val="et-EE"/>
              </w:rPr>
            </w:pPr>
            <w:r w:rsidRPr="00E46F69">
              <w:rPr>
                <w:rFonts w:ascii="Times New Roman" w:eastAsia="Arial Unicode MS" w:hAnsi="Times New Roman" w:cs="Times New Roman"/>
                <w:b/>
                <w:sz w:val="22"/>
                <w:szCs w:val="22"/>
                <w:lang w:val="et-EE"/>
              </w:rPr>
              <w:t>Uuenduslike ja/või traditsioone edasiarendavate piirkondlike, maakondlike, üleriigiliste ja rahvusvaheliste ürituste läbiviimine</w:t>
            </w:r>
          </w:p>
          <w:p w14:paraId="765F4025" w14:textId="77777777" w:rsidR="000935E7" w:rsidRPr="000935E7" w:rsidRDefault="000935E7" w:rsidP="000935E7">
            <w:pPr>
              <w:pStyle w:val="Loendilik"/>
              <w:numPr>
                <w:ilvl w:val="0"/>
                <w:numId w:val="76"/>
              </w:numPr>
              <w:rPr>
                <w:ins w:id="739" w:author="Mihkel Laan" w:date="2021-08-30T06:18:00Z"/>
                <w:rFonts w:ascii="Times New Roman" w:eastAsia="Arial Unicode MS" w:hAnsi="Times New Roman" w:cs="Times New Roman"/>
                <w:b/>
                <w:sz w:val="22"/>
                <w:szCs w:val="22"/>
                <w:lang w:val="et-EE"/>
              </w:rPr>
            </w:pPr>
            <w:ins w:id="740" w:author="Mihkel Laan" w:date="2021-08-30T06:18:00Z">
              <w:r w:rsidRPr="000935E7">
                <w:rPr>
                  <w:rFonts w:ascii="Times New Roman" w:eastAsia="Arial Unicode MS" w:hAnsi="Times New Roman" w:cs="Times New Roman"/>
                  <w:b/>
                  <w:sz w:val="22"/>
                  <w:szCs w:val="22"/>
                  <w:lang w:val="et-EE"/>
                </w:rPr>
                <w:t>Uuenduslike sotsiaalvaldkonna teenuste arendamine</w:t>
              </w:r>
            </w:ins>
            <w:ins w:id="741" w:author="Mihkel Laan" w:date="2021-08-30T06:19:00Z">
              <w:r>
                <w:rPr>
                  <w:rFonts w:ascii="Times New Roman" w:eastAsia="Arial Unicode MS" w:hAnsi="Times New Roman" w:cs="Times New Roman"/>
                  <w:b/>
                  <w:sz w:val="22"/>
                  <w:szCs w:val="22"/>
                  <w:lang w:val="et-EE"/>
                </w:rPr>
                <w:t xml:space="preserve"> </w:t>
              </w:r>
              <w:r w:rsidRPr="000935E7">
                <w:rPr>
                  <w:rFonts w:ascii="Times New Roman" w:eastAsia="Arial Unicode MS" w:hAnsi="Times New Roman" w:cs="Times New Roman"/>
                  <w:bCs/>
                  <w:sz w:val="22"/>
                  <w:szCs w:val="22"/>
                  <w:lang w:val="et-EE"/>
                  <w:rPrChange w:id="742" w:author="Mihkel Laan" w:date="2021-08-30T06:19:00Z">
                    <w:rPr>
                      <w:rFonts w:ascii="Times New Roman" w:eastAsia="Arial Unicode MS" w:hAnsi="Times New Roman" w:cs="Times New Roman"/>
                      <w:b/>
                      <w:sz w:val="22"/>
                      <w:szCs w:val="22"/>
                      <w:lang w:val="et-EE"/>
                    </w:rPr>
                  </w:rPrChange>
                </w:rPr>
                <w:t>(pilootprojektid, vabatahtlike kaasamisega seotud projektid, kogukondlik märkamine, digitaalsete lahenduste kasutamine jms)</w:t>
              </w:r>
            </w:ins>
          </w:p>
          <w:p w14:paraId="3F2CBFCE" w14:textId="77777777" w:rsidR="00313FEF" w:rsidRPr="00E46F69" w:rsidDel="000935E7" w:rsidRDefault="00313FEF" w:rsidP="0050715D">
            <w:pPr>
              <w:pStyle w:val="Loendilik"/>
              <w:numPr>
                <w:ilvl w:val="0"/>
                <w:numId w:val="76"/>
              </w:numPr>
              <w:rPr>
                <w:del w:id="743" w:author="Mihkel Laan" w:date="2021-08-30T06:18:00Z"/>
                <w:rFonts w:ascii="Times New Roman" w:eastAsia="Arial Unicode MS" w:hAnsi="Times New Roman" w:cs="Times New Roman"/>
                <w:b/>
                <w:sz w:val="22"/>
                <w:szCs w:val="22"/>
                <w:lang w:val="et-EE"/>
              </w:rPr>
            </w:pPr>
            <w:del w:id="744" w:author="Mihkel Laan" w:date="2021-08-30T06:18:00Z">
              <w:r w:rsidRPr="00E46F69" w:rsidDel="000935E7">
                <w:rPr>
                  <w:rFonts w:ascii="Times New Roman" w:eastAsia="Arial Unicode MS" w:hAnsi="Times New Roman" w:cs="Times New Roman"/>
                  <w:b/>
                  <w:sz w:val="22"/>
                  <w:szCs w:val="22"/>
                  <w:lang w:val="et-EE"/>
                </w:rPr>
                <w:delText>Kogukonna</w:delText>
              </w:r>
              <w:r w:rsidR="00D82392" w:rsidDel="000935E7">
                <w:rPr>
                  <w:rFonts w:ascii="Times New Roman" w:eastAsia="Arial Unicode MS" w:hAnsi="Times New Roman" w:cs="Times New Roman"/>
                  <w:b/>
                  <w:sz w:val="22"/>
                  <w:szCs w:val="22"/>
                  <w:lang w:val="et-EE"/>
                </w:rPr>
                <w:delText xml:space="preserve"> </w:delText>
              </w:r>
              <w:r w:rsidR="00644004" w:rsidDel="000935E7">
                <w:rPr>
                  <w:rFonts w:ascii="Times New Roman" w:eastAsia="Arial Unicode MS" w:hAnsi="Times New Roman" w:cs="Times New Roman"/>
                  <w:b/>
                  <w:sz w:val="22"/>
                  <w:szCs w:val="22"/>
                  <w:lang w:val="et-EE"/>
                </w:rPr>
                <w:delText>üldist heaol</w:delText>
              </w:r>
              <w:r w:rsidR="006B6280" w:rsidDel="000935E7">
                <w:rPr>
                  <w:rFonts w:ascii="Times New Roman" w:eastAsia="Arial Unicode MS" w:hAnsi="Times New Roman" w:cs="Times New Roman"/>
                  <w:b/>
                  <w:sz w:val="22"/>
                  <w:szCs w:val="22"/>
                  <w:lang w:val="et-EE"/>
                </w:rPr>
                <w:delText>u, turvalisust</w:delText>
              </w:r>
              <w:r w:rsidR="00F97170" w:rsidDel="000935E7">
                <w:rPr>
                  <w:rFonts w:ascii="Times New Roman" w:eastAsia="Arial Unicode MS" w:hAnsi="Times New Roman" w:cs="Times New Roman"/>
                  <w:b/>
                  <w:sz w:val="22"/>
                  <w:szCs w:val="22"/>
                  <w:lang w:val="et-EE"/>
                </w:rPr>
                <w:delText xml:space="preserve"> ja</w:delText>
              </w:r>
              <w:r w:rsidR="006B6280" w:rsidDel="000935E7">
                <w:rPr>
                  <w:rFonts w:ascii="Times New Roman" w:eastAsia="Arial Unicode MS" w:hAnsi="Times New Roman" w:cs="Times New Roman"/>
                  <w:b/>
                  <w:sz w:val="22"/>
                  <w:szCs w:val="22"/>
                  <w:lang w:val="et-EE"/>
                </w:rPr>
                <w:delText xml:space="preserve"> </w:delText>
              </w:r>
              <w:r w:rsidR="00D82392" w:rsidDel="000935E7">
                <w:rPr>
                  <w:rFonts w:ascii="Times New Roman" w:eastAsia="Arial Unicode MS" w:hAnsi="Times New Roman" w:cs="Times New Roman"/>
                  <w:b/>
                  <w:sz w:val="22"/>
                  <w:szCs w:val="22"/>
                  <w:lang w:val="et-EE"/>
                </w:rPr>
                <w:delText xml:space="preserve">sidusust suurendavate </w:delText>
              </w:r>
              <w:r w:rsidRPr="00E46F69" w:rsidDel="000935E7">
                <w:rPr>
                  <w:rFonts w:ascii="Times New Roman" w:eastAsia="Arial Unicode MS" w:hAnsi="Times New Roman" w:cs="Times New Roman"/>
                  <w:b/>
                  <w:sz w:val="22"/>
                  <w:szCs w:val="22"/>
                  <w:lang w:val="et-EE"/>
                </w:rPr>
                <w:delText xml:space="preserve">teenuste arendamine </w:delText>
              </w:r>
            </w:del>
          </w:p>
          <w:p w14:paraId="32C71F1F" w14:textId="77777777" w:rsidR="00313FEF" w:rsidRPr="00E46F69" w:rsidRDefault="00313FEF" w:rsidP="0050715D">
            <w:pPr>
              <w:pStyle w:val="Loendilik"/>
              <w:numPr>
                <w:ilvl w:val="0"/>
                <w:numId w:val="76"/>
              </w:numPr>
              <w:jc w:val="both"/>
              <w:rPr>
                <w:rFonts w:ascii="Times New Roman" w:hAnsi="Times New Roman" w:cs="Times New Roman"/>
                <w:b/>
                <w:bCs/>
                <w:sz w:val="22"/>
                <w:szCs w:val="22"/>
                <w:lang w:val="et-EE"/>
              </w:rPr>
            </w:pPr>
            <w:r w:rsidRPr="00E46F69">
              <w:rPr>
                <w:rFonts w:ascii="Times New Roman" w:eastAsia="Arial Unicode MS" w:hAnsi="Times New Roman" w:cs="Times New Roman"/>
                <w:b/>
                <w:sz w:val="22"/>
                <w:szCs w:val="22"/>
                <w:lang w:val="et-EE"/>
              </w:rPr>
              <w:t>Avalikuks kasutuseks mõeldud objektide ja taristu arendamine</w:t>
            </w:r>
          </w:p>
        </w:tc>
      </w:tr>
      <w:tr w:rsidR="00313FEF" w:rsidRPr="007A3053" w14:paraId="660B34E8" w14:textId="77777777">
        <w:tc>
          <w:tcPr>
            <w:tcW w:w="2268" w:type="dxa"/>
            <w:vAlign w:val="center"/>
          </w:tcPr>
          <w:p w14:paraId="0B5207AE"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Meetme osakaal </w:t>
            </w:r>
          </w:p>
        </w:tc>
        <w:tc>
          <w:tcPr>
            <w:tcW w:w="6804" w:type="dxa"/>
            <w:vAlign w:val="center"/>
          </w:tcPr>
          <w:p w14:paraId="64FD574E"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21% meetmetele eraldatavatest vahenditest</w:t>
            </w:r>
            <w:ins w:id="745" w:author="Mihkel Laan" w:date="2021-08-30T06:24:00Z">
              <w:r w:rsidR="00734BDD">
                <w:rPr>
                  <w:rFonts w:ascii="Times New Roman" w:hAnsi="Times New Roman" w:cs="Times New Roman"/>
                  <w:sz w:val="22"/>
                </w:rPr>
                <w:t xml:space="preserve">; üleminekuperioodil </w:t>
              </w:r>
            </w:ins>
            <w:ins w:id="746" w:author="Mihkel Laan" w:date="2021-08-30T06:29:00Z">
              <w:r w:rsidR="007B7044">
                <w:rPr>
                  <w:rFonts w:ascii="Times New Roman" w:hAnsi="Times New Roman" w:cs="Times New Roman"/>
                  <w:sz w:val="22"/>
                </w:rPr>
                <w:t xml:space="preserve">ca </w:t>
              </w:r>
            </w:ins>
            <w:ins w:id="747" w:author="Mihkel Laan" w:date="2021-08-30T06:25:00Z">
              <w:r w:rsidR="00734BDD">
                <w:rPr>
                  <w:rFonts w:ascii="Times New Roman" w:hAnsi="Times New Roman" w:cs="Times New Roman"/>
                  <w:sz w:val="22"/>
                </w:rPr>
                <w:t>23,3% eraldatavatest vahenditest (70% ühest kolmandikust)</w:t>
              </w:r>
            </w:ins>
          </w:p>
        </w:tc>
      </w:tr>
      <w:tr w:rsidR="00313FEF" w:rsidRPr="00E46F69" w14:paraId="75F560D6" w14:textId="77777777">
        <w:trPr>
          <w:trHeight w:val="1550"/>
        </w:trPr>
        <w:tc>
          <w:tcPr>
            <w:tcW w:w="2268" w:type="dxa"/>
            <w:vAlign w:val="center"/>
          </w:tcPr>
          <w:p w14:paraId="56F9A5DC" w14:textId="77777777" w:rsidR="00313FEF" w:rsidRPr="00E46F69" w:rsidRDefault="00313FEF" w:rsidP="008518D9">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Abikõlblikud kulud</w:t>
            </w:r>
          </w:p>
        </w:tc>
        <w:tc>
          <w:tcPr>
            <w:tcW w:w="6804" w:type="dxa"/>
            <w:vAlign w:val="center"/>
          </w:tcPr>
          <w:p w14:paraId="425CD33F" w14:textId="77777777" w:rsidR="00313FEF" w:rsidRPr="00E46F69" w:rsidRDefault="00313FEF" w:rsidP="003A016B">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Tegevuste elluviimiseks vajalikud investeeringud ehitistesse, taristusse (sh lairiba internet), sisustusse, seadmetesse, vahenditesse ja inventari</w:t>
            </w:r>
          </w:p>
          <w:p w14:paraId="7E20E80E" w14:textId="77777777" w:rsidR="00313FEF" w:rsidRPr="00E46F69" w:rsidRDefault="00313FEF" w:rsidP="00C31902">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 xml:space="preserve">Investeeringut ettevalmistavad (nt projekteerimine) ja toetavad tegevused (nt järelevalve) ainult </w:t>
            </w:r>
            <w:proofErr w:type="spellStart"/>
            <w:r w:rsidRPr="00E46F69">
              <w:rPr>
                <w:rFonts w:ascii="Times New Roman" w:hAnsi="Times New Roman" w:cs="Times New Roman"/>
                <w:sz w:val="22"/>
              </w:rPr>
              <w:t>Leader</w:t>
            </w:r>
            <w:proofErr w:type="spellEnd"/>
            <w:r w:rsidRPr="00E46F69">
              <w:rPr>
                <w:rFonts w:ascii="Times New Roman" w:hAnsi="Times New Roman" w:cs="Times New Roman"/>
                <w:sz w:val="22"/>
              </w:rPr>
              <w:t>-meetme määrusega lubatud ulatuses ja mahus</w:t>
            </w:r>
          </w:p>
          <w:p w14:paraId="4F736EED" w14:textId="77777777" w:rsidR="00313FEF" w:rsidRPr="00E46F69" w:rsidRDefault="00313FEF" w:rsidP="003A016B">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Ühisürituste korraldamisega seotud kulud</w:t>
            </w:r>
            <w:r w:rsidRPr="00E46F69">
              <w:rPr>
                <w:rFonts w:ascii="Times New Roman" w:eastAsiaTheme="minorEastAsia" w:hAnsi="Times New Roman" w:cs="Times New Roman"/>
                <w:sz w:val="22"/>
              </w:rPr>
              <w:t xml:space="preserve">, sh koolitused, seminarid, </w:t>
            </w:r>
            <w:proofErr w:type="spellStart"/>
            <w:r w:rsidRPr="00E46F69">
              <w:rPr>
                <w:rFonts w:ascii="Times New Roman" w:eastAsiaTheme="minorEastAsia" w:hAnsi="Times New Roman" w:cs="Times New Roman"/>
                <w:sz w:val="22"/>
              </w:rPr>
              <w:t>õppereisid</w:t>
            </w:r>
            <w:proofErr w:type="spellEnd"/>
            <w:r w:rsidRPr="00E46F69">
              <w:rPr>
                <w:rFonts w:ascii="Times New Roman" w:eastAsiaTheme="minorEastAsia" w:hAnsi="Times New Roman" w:cs="Times New Roman"/>
                <w:sz w:val="22"/>
              </w:rPr>
              <w:t>, messid, kultuuri- ja spordiüritused</w:t>
            </w:r>
            <w:r w:rsidR="00EE4B28">
              <w:rPr>
                <w:rFonts w:ascii="Times New Roman" w:eastAsiaTheme="minorEastAsia" w:hAnsi="Times New Roman" w:cs="Times New Roman"/>
                <w:sz w:val="22"/>
              </w:rPr>
              <w:t>, uuringud</w:t>
            </w:r>
            <w:r w:rsidRPr="00E46F69">
              <w:rPr>
                <w:rFonts w:ascii="Times New Roman" w:eastAsiaTheme="minorEastAsia" w:hAnsi="Times New Roman" w:cs="Times New Roman"/>
                <w:sz w:val="22"/>
              </w:rPr>
              <w:t xml:space="preserve"> jm</w:t>
            </w:r>
          </w:p>
          <w:p w14:paraId="1A734E18" w14:textId="77777777" w:rsidR="00313FEF" w:rsidRPr="00E46F69" w:rsidRDefault="00313FEF" w:rsidP="003A016B">
            <w:pPr>
              <w:pStyle w:val="Tabelisisu"/>
              <w:numPr>
                <w:ilvl w:val="0"/>
                <w:numId w:val="59"/>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Projektijuhtimine (ainult ühisprojektide puhul)</w:t>
            </w:r>
          </w:p>
          <w:p w14:paraId="5487B9F2" w14:textId="77777777" w:rsidR="00313FEF" w:rsidRPr="00E46F69" w:rsidRDefault="00313FEF" w:rsidP="003A016B">
            <w:pPr>
              <w:pStyle w:val="Tabelisisu"/>
              <w:numPr>
                <w:ilvl w:val="0"/>
                <w:numId w:val="59"/>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Vabatahtlik töö</w:t>
            </w:r>
          </w:p>
        </w:tc>
      </w:tr>
      <w:tr w:rsidR="00313FEF" w:rsidRPr="007A3053" w14:paraId="79C2473A" w14:textId="77777777">
        <w:tc>
          <w:tcPr>
            <w:tcW w:w="2268" w:type="dxa"/>
            <w:vAlign w:val="center"/>
          </w:tcPr>
          <w:p w14:paraId="6190EF78" w14:textId="77777777" w:rsidR="00313FEF" w:rsidRPr="00E46F69" w:rsidRDefault="00313FEF" w:rsidP="008518D9">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Mitteabikõlblikud kulud</w:t>
            </w:r>
          </w:p>
        </w:tc>
        <w:tc>
          <w:tcPr>
            <w:tcW w:w="6804" w:type="dxa"/>
            <w:vAlign w:val="center"/>
          </w:tcPr>
          <w:p w14:paraId="103FC702" w14:textId="77777777" w:rsidR="00313FEF" w:rsidRPr="00E46F69" w:rsidRDefault="00313FEF" w:rsidP="00C80C96">
            <w:pPr>
              <w:pStyle w:val="Tabelisisu"/>
              <w:numPr>
                <w:ilvl w:val="0"/>
                <w:numId w:val="60"/>
              </w:numPr>
              <w:spacing w:after="0" w:line="240" w:lineRule="auto"/>
              <w:rPr>
                <w:rFonts w:ascii="Times New Roman" w:hAnsi="Times New Roman" w:cs="Times New Roman"/>
                <w:sz w:val="22"/>
              </w:rPr>
            </w:pPr>
            <w:r w:rsidRPr="00E46F69">
              <w:rPr>
                <w:rFonts w:ascii="Times New Roman" w:hAnsi="Times New Roman" w:cs="Times New Roman"/>
                <w:noProof/>
                <w:sz w:val="22"/>
              </w:rPr>
              <w:t>Kõi</w:t>
            </w:r>
            <w:r>
              <w:rPr>
                <w:rFonts w:ascii="Times New Roman" w:hAnsi="Times New Roman" w:cs="Times New Roman"/>
                <w:noProof/>
                <w:sz w:val="22"/>
              </w:rPr>
              <w:t xml:space="preserve">k </w:t>
            </w:r>
            <w:r w:rsidRPr="00E46F69">
              <w:rPr>
                <w:rFonts w:ascii="Times New Roman" w:hAnsi="Times New Roman" w:cs="Times New Roman"/>
                <w:noProof/>
                <w:sz w:val="22"/>
              </w:rPr>
              <w:t>Leader-meetme poolt välistatud mitteabikõlblikud tegevused ja kulud</w:t>
            </w:r>
          </w:p>
        </w:tc>
      </w:tr>
      <w:tr w:rsidR="00313FEF" w:rsidRPr="009E4D02" w14:paraId="1CEE3A4F" w14:textId="77777777">
        <w:tc>
          <w:tcPr>
            <w:tcW w:w="2268" w:type="dxa"/>
            <w:vAlign w:val="center"/>
          </w:tcPr>
          <w:p w14:paraId="2D33826B"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saajad</w:t>
            </w:r>
          </w:p>
        </w:tc>
        <w:tc>
          <w:tcPr>
            <w:tcW w:w="6804" w:type="dxa"/>
            <w:vAlign w:val="center"/>
          </w:tcPr>
          <w:p w14:paraId="2C1F1093" w14:textId="77777777" w:rsidR="00313FEF" w:rsidRPr="00E46F69" w:rsidRDefault="00313FEF" w:rsidP="003A016B">
            <w:pPr>
              <w:pStyle w:val="Normaallaadveeb"/>
              <w:numPr>
                <w:ilvl w:val="0"/>
                <w:numId w:val="85"/>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 xml:space="preserve">Kolmanda sektori organisatsioonid (MTÜd, </w:t>
            </w:r>
            <w:proofErr w:type="spellStart"/>
            <w:r w:rsidRPr="00E46F69">
              <w:rPr>
                <w:rFonts w:ascii="Times New Roman" w:hAnsi="Times New Roman"/>
                <w:sz w:val="22"/>
                <w:szCs w:val="22"/>
                <w:lang w:val="et-EE"/>
              </w:rPr>
              <w:t>SAd</w:t>
            </w:r>
            <w:proofErr w:type="spellEnd"/>
            <w:r w:rsidRPr="00E46F69">
              <w:rPr>
                <w:rFonts w:ascii="Times New Roman" w:hAnsi="Times New Roman"/>
                <w:sz w:val="22"/>
                <w:szCs w:val="22"/>
                <w:lang w:val="et-EE"/>
              </w:rPr>
              <w:t>)</w:t>
            </w:r>
          </w:p>
          <w:p w14:paraId="3ECB98BD" w14:textId="77777777" w:rsidR="00313FEF" w:rsidRPr="00E46F69" w:rsidRDefault="00313FEF" w:rsidP="003A016B">
            <w:pPr>
              <w:pStyle w:val="Normaallaadveeb"/>
              <w:numPr>
                <w:ilvl w:val="0"/>
                <w:numId w:val="85"/>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Kohalikud omavalitsused</w:t>
            </w:r>
          </w:p>
          <w:p w14:paraId="23AF737D" w14:textId="77777777" w:rsidR="00313FEF" w:rsidRPr="00E46F69" w:rsidRDefault="00313FEF" w:rsidP="003A016B">
            <w:pPr>
              <w:pStyle w:val="Normaallaadveeb"/>
              <w:numPr>
                <w:ilvl w:val="0"/>
                <w:numId w:val="85"/>
              </w:numPr>
              <w:spacing w:before="0" w:beforeAutospacing="0" w:after="0" w:afterAutospacing="0"/>
              <w:rPr>
                <w:rFonts w:ascii="Times New Roman" w:hAnsi="Times New Roman"/>
                <w:sz w:val="22"/>
                <w:szCs w:val="22"/>
                <w:lang w:val="et-EE"/>
              </w:rPr>
            </w:pPr>
            <w:r>
              <w:rPr>
                <w:rFonts w:ascii="Times New Roman" w:hAnsi="Times New Roman"/>
                <w:sz w:val="22"/>
                <w:szCs w:val="22"/>
                <w:lang w:val="et-EE"/>
              </w:rPr>
              <w:t>Maaeluministeeriumi</w:t>
            </w:r>
            <w:r w:rsidRPr="00E46F69">
              <w:rPr>
                <w:rFonts w:ascii="Times New Roman" w:hAnsi="Times New Roman"/>
                <w:sz w:val="22"/>
                <w:szCs w:val="22"/>
                <w:lang w:val="et-EE"/>
              </w:rPr>
              <w:t xml:space="preserve"> haldusalasse kuuluvad </w:t>
            </w:r>
            <w:proofErr w:type="spellStart"/>
            <w:r w:rsidRPr="00E46F69">
              <w:rPr>
                <w:rFonts w:ascii="Times New Roman" w:hAnsi="Times New Roman"/>
                <w:sz w:val="22"/>
                <w:szCs w:val="22"/>
                <w:lang w:val="et-EE"/>
              </w:rPr>
              <w:t>TASi</w:t>
            </w:r>
            <w:proofErr w:type="spellEnd"/>
            <w:r w:rsidRPr="00E46F69">
              <w:rPr>
                <w:rFonts w:ascii="Times New Roman" w:hAnsi="Times New Roman"/>
                <w:sz w:val="22"/>
                <w:szCs w:val="22"/>
                <w:lang w:val="et-EE"/>
              </w:rPr>
              <w:t xml:space="preserve"> piirkonnas paiknevad muuseumid</w:t>
            </w:r>
          </w:p>
        </w:tc>
      </w:tr>
      <w:tr w:rsidR="00313FEF" w:rsidRPr="009E4D02" w14:paraId="519D1CFF" w14:textId="77777777">
        <w:tc>
          <w:tcPr>
            <w:tcW w:w="2268" w:type="dxa"/>
            <w:vAlign w:val="center"/>
          </w:tcPr>
          <w:p w14:paraId="7A3FAF81"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Nõuded toetuse saajatele ja taotlejatele</w:t>
            </w:r>
          </w:p>
        </w:tc>
        <w:tc>
          <w:tcPr>
            <w:tcW w:w="6804" w:type="dxa"/>
            <w:vAlign w:val="center"/>
          </w:tcPr>
          <w:p w14:paraId="783CDAA6" w14:textId="77777777" w:rsidR="00313FEF" w:rsidRPr="00E46F69" w:rsidRDefault="00313FEF" w:rsidP="003A016B">
            <w:pPr>
              <w:pStyle w:val="Normaallaadveeb"/>
              <w:numPr>
                <w:ilvl w:val="0"/>
                <w:numId w:val="85"/>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 xml:space="preserve">Investeeringud tuleb teostada </w:t>
            </w:r>
            <w:proofErr w:type="spellStart"/>
            <w:r w:rsidRPr="00E46F69">
              <w:rPr>
                <w:rFonts w:ascii="Times New Roman" w:hAnsi="Times New Roman"/>
                <w:sz w:val="22"/>
                <w:szCs w:val="22"/>
                <w:lang w:val="et-EE"/>
              </w:rPr>
              <w:t>TASi</w:t>
            </w:r>
            <w:proofErr w:type="spellEnd"/>
            <w:r w:rsidRPr="00E46F69">
              <w:rPr>
                <w:rFonts w:ascii="Times New Roman" w:hAnsi="Times New Roman"/>
                <w:sz w:val="22"/>
                <w:szCs w:val="22"/>
                <w:lang w:val="et-EE"/>
              </w:rPr>
              <w:t xml:space="preserve"> piirkonnas</w:t>
            </w:r>
          </w:p>
        </w:tc>
      </w:tr>
      <w:tr w:rsidR="00313FEF" w:rsidRPr="00E46F69" w14:paraId="5884D0B1" w14:textId="77777777">
        <w:tc>
          <w:tcPr>
            <w:tcW w:w="2268" w:type="dxa"/>
            <w:vAlign w:val="center"/>
          </w:tcPr>
          <w:p w14:paraId="136E44DF"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Maksimaalne ja minimaalne toetus</w:t>
            </w:r>
          </w:p>
        </w:tc>
        <w:tc>
          <w:tcPr>
            <w:tcW w:w="6804" w:type="dxa"/>
            <w:vAlign w:val="center"/>
          </w:tcPr>
          <w:p w14:paraId="0854D783" w14:textId="77777777" w:rsidR="00313FEF" w:rsidRPr="00E46F69" w:rsidRDefault="00313FEF" w:rsidP="003A016B">
            <w:pPr>
              <w:pStyle w:val="Tabelisisu"/>
              <w:numPr>
                <w:ilvl w:val="0"/>
                <w:numId w:val="86"/>
              </w:numPr>
              <w:spacing w:after="0" w:line="240" w:lineRule="auto"/>
              <w:rPr>
                <w:rFonts w:ascii="Times New Roman" w:hAnsi="Times New Roman" w:cs="Times New Roman"/>
                <w:sz w:val="22"/>
              </w:rPr>
            </w:pPr>
            <w:r w:rsidRPr="00E46F69">
              <w:rPr>
                <w:rFonts w:ascii="Times New Roman" w:hAnsi="Times New Roman" w:cs="Times New Roman"/>
                <w:sz w:val="22"/>
              </w:rPr>
              <w:t xml:space="preserve">70 000 €  </w:t>
            </w:r>
          </w:p>
          <w:p w14:paraId="39DC6E6B" w14:textId="77777777" w:rsidR="00313FEF" w:rsidRPr="00E46F69" w:rsidRDefault="00313FEF" w:rsidP="003A016B">
            <w:pPr>
              <w:pStyle w:val="Tabelisisu"/>
              <w:numPr>
                <w:ilvl w:val="0"/>
                <w:numId w:val="86"/>
              </w:numPr>
              <w:spacing w:after="0" w:line="240" w:lineRule="auto"/>
              <w:rPr>
                <w:rFonts w:ascii="Times New Roman" w:hAnsi="Times New Roman" w:cs="Times New Roman"/>
                <w:sz w:val="22"/>
              </w:rPr>
            </w:pPr>
            <w:r w:rsidRPr="00E46F69">
              <w:rPr>
                <w:rFonts w:ascii="Times New Roman" w:hAnsi="Times New Roman" w:cs="Times New Roman"/>
                <w:sz w:val="22"/>
              </w:rPr>
              <w:t>2 500 €</w:t>
            </w:r>
          </w:p>
        </w:tc>
      </w:tr>
      <w:tr w:rsidR="00313FEF" w:rsidRPr="00E46F69" w14:paraId="1F30219C" w14:textId="77777777">
        <w:tc>
          <w:tcPr>
            <w:tcW w:w="2268" w:type="dxa"/>
            <w:vAlign w:val="center"/>
          </w:tcPr>
          <w:p w14:paraId="7A46FDA0" w14:textId="77777777" w:rsidR="00313FEF" w:rsidRPr="00E46F69" w:rsidRDefault="00313FEF" w:rsidP="008518D9">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maks. %</w:t>
            </w:r>
          </w:p>
        </w:tc>
        <w:tc>
          <w:tcPr>
            <w:tcW w:w="6804" w:type="dxa"/>
            <w:vAlign w:val="center"/>
          </w:tcPr>
          <w:p w14:paraId="107CCF79" w14:textId="77777777" w:rsidR="00313FEF" w:rsidRPr="00E46F69" w:rsidRDefault="00313FEF" w:rsidP="008518D9">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Kuni 80%</w:t>
            </w:r>
          </w:p>
        </w:tc>
      </w:tr>
      <w:tr w:rsidR="00313FEF" w:rsidRPr="009E4D02" w14:paraId="4E63D251" w14:textId="77777777">
        <w:tc>
          <w:tcPr>
            <w:tcW w:w="2268" w:type="dxa"/>
            <w:vAlign w:val="center"/>
          </w:tcPr>
          <w:p w14:paraId="1486308C" w14:textId="77777777" w:rsidR="00313FEF" w:rsidRPr="00E46F69" w:rsidRDefault="00313FEF" w:rsidP="008518D9">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Indikaatorid ja sihttasemed</w:t>
            </w:r>
          </w:p>
        </w:tc>
        <w:tc>
          <w:tcPr>
            <w:tcW w:w="6804" w:type="dxa"/>
            <w:vAlign w:val="center"/>
          </w:tcPr>
          <w:p w14:paraId="7B011A49" w14:textId="77777777" w:rsidR="00313FEF" w:rsidRPr="00E46F69" w:rsidRDefault="00313FEF" w:rsidP="00C704B2">
            <w:pPr>
              <w:jc w:val="both"/>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Mõjuindikaator:</w:t>
            </w:r>
          </w:p>
          <w:p w14:paraId="745A61E5" w14:textId="77777777" w:rsidR="00313FEF" w:rsidRPr="00E46F69" w:rsidRDefault="00313FEF" w:rsidP="00C704B2">
            <w:pPr>
              <w:pStyle w:val="Loendilik"/>
              <w:numPr>
                <w:ilvl w:val="0"/>
                <w:numId w:val="7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Toetatud projektide kasusaajate rahulolu</w:t>
            </w:r>
          </w:p>
          <w:p w14:paraId="4A6A864D" w14:textId="77777777" w:rsidR="00313FEF" w:rsidRPr="00E46F69" w:rsidRDefault="00313FEF" w:rsidP="00C704B2">
            <w:pPr>
              <w:pStyle w:val="Loendilik"/>
              <w:numPr>
                <w:ilvl w:val="1"/>
                <w:numId w:val="78"/>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iga projekti puhul: keskmine kasusaajate rahulolu 5 palli skaalal vähemalt 4 </w:t>
            </w:r>
          </w:p>
          <w:p w14:paraId="73AF1867" w14:textId="77777777" w:rsidR="00313FEF" w:rsidRPr="00E46F69" w:rsidRDefault="00313FEF" w:rsidP="00C704B2">
            <w:pPr>
              <w:pStyle w:val="Loendilik"/>
              <w:numPr>
                <w:ilvl w:val="1"/>
                <w:numId w:val="78"/>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rahulolu uuring toetatud projektide kasusaajate hulgas (2 korda perioodi jooksul)</w:t>
            </w:r>
          </w:p>
          <w:p w14:paraId="1F481EDB" w14:textId="77777777" w:rsidR="00313FEF" w:rsidRPr="00E46F69" w:rsidRDefault="00313FEF" w:rsidP="00C704B2">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Tulemusindikaatorid:</w:t>
            </w:r>
          </w:p>
          <w:p w14:paraId="2CD47FB7" w14:textId="77777777" w:rsidR="00313FEF" w:rsidRPr="00E46F69" w:rsidRDefault="00313FEF" w:rsidP="00C704B2">
            <w:pPr>
              <w:pStyle w:val="Loendilik"/>
              <w:numPr>
                <w:ilvl w:val="0"/>
                <w:numId w:val="79"/>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Investeeringuobjektide (kultuuripärand, avalikuks kasutuseks mõeldud objektid) püsikasutajate arv (vähemalt kord nädalas)</w:t>
            </w:r>
          </w:p>
          <w:p w14:paraId="6F34663F" w14:textId="77777777" w:rsidR="00313FEF" w:rsidRPr="00E46F69" w:rsidRDefault="00313FEF" w:rsidP="00C704B2">
            <w:pPr>
              <w:pStyle w:val="Loendilik"/>
              <w:numPr>
                <w:ilvl w:val="0"/>
                <w:numId w:val="82"/>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projekti puhul: minimaalselt 20 püsikasutajat nädalas objekti kohta</w:t>
            </w:r>
          </w:p>
          <w:p w14:paraId="484365C3" w14:textId="77777777" w:rsidR="00313FEF" w:rsidRPr="00E46F69" w:rsidRDefault="00313FEF" w:rsidP="00C704B2">
            <w:pPr>
              <w:pStyle w:val="Loendilik"/>
              <w:numPr>
                <w:ilvl w:val="0"/>
                <w:numId w:val="82"/>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p>
          <w:p w14:paraId="5CA3D2D0" w14:textId="77777777" w:rsidR="00313FEF" w:rsidRPr="00E46F69" w:rsidRDefault="00313FEF" w:rsidP="00C704B2">
            <w:pPr>
              <w:pStyle w:val="Loendilik"/>
              <w:numPr>
                <w:ilvl w:val="0"/>
                <w:numId w:val="81"/>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Uute/parendatud kogukonna</w:t>
            </w:r>
            <w:r w:rsidR="00D82392">
              <w:rPr>
                <w:rFonts w:ascii="Times New Roman" w:eastAsia="Times New Roman" w:hAnsi="Times New Roman" w:cs="Times New Roman"/>
                <w:noProof/>
                <w:sz w:val="22"/>
                <w:szCs w:val="22"/>
                <w:lang w:val="et-EE"/>
              </w:rPr>
              <w:t xml:space="preserve"> jaoks oluliste </w:t>
            </w:r>
            <w:r w:rsidRPr="00E46F69">
              <w:rPr>
                <w:rFonts w:ascii="Times New Roman" w:eastAsia="Times New Roman" w:hAnsi="Times New Roman" w:cs="Times New Roman"/>
                <w:noProof/>
                <w:sz w:val="22"/>
                <w:szCs w:val="22"/>
                <w:lang w:val="et-EE"/>
              </w:rPr>
              <w:t>teenuste kasutajate arv</w:t>
            </w:r>
          </w:p>
          <w:p w14:paraId="13DB61C3" w14:textId="77777777" w:rsidR="00313FEF" w:rsidRPr="00E46F69" w:rsidRDefault="00313FEF" w:rsidP="00C704B2">
            <w:pPr>
              <w:pStyle w:val="Loendilik"/>
              <w:numPr>
                <w:ilvl w:val="0"/>
                <w:numId w:val="84"/>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teenuse puhul: vähemalt 20 püsikasutajat</w:t>
            </w:r>
          </w:p>
          <w:p w14:paraId="62423467" w14:textId="77777777" w:rsidR="00313FEF" w:rsidRPr="00E46F69" w:rsidRDefault="00313FEF" w:rsidP="00C704B2">
            <w:pPr>
              <w:pStyle w:val="Loendilik"/>
              <w:numPr>
                <w:ilvl w:val="0"/>
                <w:numId w:val="84"/>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p>
          <w:p w14:paraId="20E146F6" w14:textId="77777777" w:rsidR="00313FEF" w:rsidRPr="00E46F69" w:rsidRDefault="00313FEF" w:rsidP="00C704B2">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Väljundindikaatorid:</w:t>
            </w:r>
          </w:p>
          <w:p w14:paraId="7D6C0249" w14:textId="77777777" w:rsidR="00313FEF" w:rsidRPr="00E46F69" w:rsidRDefault="00313FEF" w:rsidP="00C704B2">
            <w:pPr>
              <w:pStyle w:val="Loendilik"/>
              <w:numPr>
                <w:ilvl w:val="0"/>
                <w:numId w:val="80"/>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Uuenduslikel ühisüritustel osalejate arv</w:t>
            </w:r>
          </w:p>
          <w:p w14:paraId="33A0B031" w14:textId="77777777" w:rsidR="00313FEF" w:rsidRPr="00E46F69" w:rsidRDefault="00313FEF" w:rsidP="00C704B2">
            <w:pPr>
              <w:pStyle w:val="Loendilik"/>
              <w:numPr>
                <w:ilvl w:val="0"/>
                <w:numId w:val="83"/>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Eesmärk iga projekti puhul: 100 osalejat ühe ühisürituse kohta (v.a. koolituste ja seminaride puhul)</w:t>
            </w:r>
          </w:p>
          <w:p w14:paraId="36942370" w14:textId="77777777" w:rsidR="00313FEF" w:rsidRPr="00E46F69" w:rsidRDefault="00313FEF" w:rsidP="00C704B2">
            <w:pPr>
              <w:pStyle w:val="Loendilik"/>
              <w:numPr>
                <w:ilvl w:val="0"/>
                <w:numId w:val="83"/>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projektitaotlused; rahastatud projektide aruanded (iga-aastaselt)</w:t>
            </w:r>
          </w:p>
          <w:p w14:paraId="6C205F25" w14:textId="77777777" w:rsidR="00313FEF" w:rsidRPr="00E46F69" w:rsidRDefault="00313FEF" w:rsidP="00C704B2">
            <w:pPr>
              <w:pStyle w:val="Loendilik"/>
              <w:numPr>
                <w:ilvl w:val="0"/>
                <w:numId w:val="81"/>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Uute/parendatud kogukonna</w:t>
            </w:r>
            <w:r w:rsidR="00D82392">
              <w:rPr>
                <w:rFonts w:ascii="Times New Roman" w:eastAsia="Times New Roman" w:hAnsi="Times New Roman" w:cs="Times New Roman"/>
                <w:noProof/>
                <w:sz w:val="22"/>
                <w:szCs w:val="22"/>
                <w:lang w:val="et-EE"/>
              </w:rPr>
              <w:t xml:space="preserve"> jaoks oluliste </w:t>
            </w:r>
            <w:r w:rsidRPr="00E46F69">
              <w:rPr>
                <w:rFonts w:ascii="Times New Roman" w:eastAsia="Times New Roman" w:hAnsi="Times New Roman" w:cs="Times New Roman"/>
                <w:noProof/>
                <w:sz w:val="22"/>
                <w:szCs w:val="22"/>
                <w:lang w:val="et-EE"/>
              </w:rPr>
              <w:t>teenuste arv</w:t>
            </w:r>
          </w:p>
          <w:p w14:paraId="30EEF804" w14:textId="77777777" w:rsidR="00313FEF" w:rsidRPr="00E46F69" w:rsidRDefault="00313FEF" w:rsidP="00C704B2">
            <w:pPr>
              <w:pStyle w:val="Loendilik"/>
              <w:numPr>
                <w:ilvl w:val="0"/>
                <w:numId w:val="84"/>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strateegiaperioodiks kokku: 10 uut/parendatud teenust</w:t>
            </w:r>
          </w:p>
          <w:p w14:paraId="5AAD88BE" w14:textId="77777777" w:rsidR="00556C44" w:rsidRDefault="00313FEF">
            <w:pPr>
              <w:pStyle w:val="Tabelisisu"/>
              <w:numPr>
                <w:ilvl w:val="0"/>
                <w:numId w:val="84"/>
              </w:numPr>
              <w:spacing w:after="0" w:line="240" w:lineRule="auto"/>
              <w:rPr>
                <w:rFonts w:ascii="Times New Roman" w:hAnsi="Times New Roman" w:cs="Times New Roman"/>
                <w:sz w:val="22"/>
              </w:rPr>
            </w:pPr>
            <w:r w:rsidRPr="00E46F69">
              <w:rPr>
                <w:rFonts w:ascii="Times New Roman" w:eastAsia="Times New Roman" w:hAnsi="Times New Roman" w:cs="Times New Roman"/>
                <w:noProof/>
                <w:sz w:val="22"/>
              </w:rPr>
              <w:t>Allikas: projektitaotlused (iga-aastaselt); rahastatud projektide mõju uuring (2 korda perioodi jooksul)</w:t>
            </w:r>
          </w:p>
        </w:tc>
      </w:tr>
      <w:tr w:rsidR="00313FEF" w:rsidRPr="009E4D02" w14:paraId="09EA8968" w14:textId="77777777">
        <w:tc>
          <w:tcPr>
            <w:tcW w:w="2268" w:type="dxa"/>
            <w:vAlign w:val="center"/>
          </w:tcPr>
          <w:p w14:paraId="6688397A" w14:textId="77777777" w:rsidR="00313FEF" w:rsidRPr="00E46F69" w:rsidRDefault="00313FEF" w:rsidP="00C52196">
            <w:pPr>
              <w:pStyle w:val="Tabelisisu"/>
              <w:spacing w:after="0" w:line="240" w:lineRule="auto"/>
              <w:rPr>
                <w:rFonts w:ascii="Times New Roman" w:hAnsi="Times New Roman" w:cs="Times New Roman"/>
                <w:sz w:val="22"/>
              </w:rPr>
            </w:pPr>
            <w:r>
              <w:rPr>
                <w:rFonts w:ascii="Times New Roman" w:hAnsi="Times New Roman" w:cs="Times New Roman"/>
                <w:sz w:val="22"/>
              </w:rPr>
              <w:t>Projektide hindamiskriteeriumid</w:t>
            </w:r>
          </w:p>
        </w:tc>
        <w:tc>
          <w:tcPr>
            <w:tcW w:w="6804" w:type="dxa"/>
            <w:vAlign w:val="center"/>
          </w:tcPr>
          <w:p w14:paraId="1311E52D" w14:textId="77777777" w:rsidR="00313FEF" w:rsidRPr="00CE079A" w:rsidRDefault="00313FEF" w:rsidP="00C52196">
            <w:pPr>
              <w:pStyle w:val="Loendilik"/>
              <w:numPr>
                <w:ilvl w:val="0"/>
                <w:numId w:val="131"/>
              </w:numPr>
              <w:rPr>
                <w:rFonts w:ascii="Times New Roman" w:hAnsi="Times New Roman" w:cs="Times New Roman"/>
                <w:sz w:val="22"/>
                <w:szCs w:val="22"/>
                <w:lang w:val="et-EE"/>
              </w:rPr>
            </w:pPr>
            <w:r w:rsidRPr="00CE079A">
              <w:rPr>
                <w:rFonts w:ascii="Times New Roman" w:hAnsi="Times New Roman" w:cs="Times New Roman"/>
                <w:sz w:val="22"/>
                <w:szCs w:val="22"/>
                <w:lang w:val="et-EE"/>
              </w:rPr>
              <w:t xml:space="preserve">Meetmespetsiifilised kriteeriumid (osakaal kokku </w:t>
            </w:r>
            <w:ins w:id="748" w:author="Mihkel Laan" w:date="2021-08-30T06:27:00Z">
              <w:r w:rsidR="0037238D">
                <w:rPr>
                  <w:rFonts w:ascii="Times New Roman" w:hAnsi="Times New Roman" w:cs="Times New Roman"/>
                  <w:sz w:val="22"/>
                  <w:szCs w:val="22"/>
                  <w:lang w:val="et-EE"/>
                </w:rPr>
                <w:t>35</w:t>
              </w:r>
            </w:ins>
            <w:del w:id="749" w:author="Mihkel Laan" w:date="2021-08-30T06:27:00Z">
              <w:r w:rsidRPr="00CE079A" w:rsidDel="0037238D">
                <w:rPr>
                  <w:rFonts w:ascii="Times New Roman" w:hAnsi="Times New Roman" w:cs="Times New Roman"/>
                  <w:sz w:val="22"/>
                  <w:szCs w:val="22"/>
                  <w:lang w:val="et-EE"/>
                </w:rPr>
                <w:delText>40</w:delText>
              </w:r>
            </w:del>
            <w:r w:rsidRPr="00CE079A">
              <w:rPr>
                <w:rFonts w:ascii="Times New Roman" w:hAnsi="Times New Roman" w:cs="Times New Roman"/>
                <w:sz w:val="22"/>
                <w:szCs w:val="22"/>
                <w:lang w:val="et-EE"/>
              </w:rPr>
              <w:t>%), sh:</w:t>
            </w:r>
          </w:p>
          <w:p w14:paraId="30919962" w14:textId="77777777" w:rsidR="00313FEF" w:rsidRPr="00CE079A" w:rsidRDefault="00313FEF" w:rsidP="00C52196">
            <w:pPr>
              <w:pStyle w:val="Loendilik"/>
              <w:numPr>
                <w:ilvl w:val="1"/>
                <w:numId w:val="132"/>
              </w:numPr>
              <w:rPr>
                <w:rFonts w:ascii="Times New Roman" w:hAnsi="Times New Roman" w:cs="Times New Roman"/>
                <w:sz w:val="22"/>
                <w:szCs w:val="22"/>
                <w:lang w:val="et-EE"/>
              </w:rPr>
            </w:pPr>
            <w:r w:rsidRPr="00CE079A">
              <w:rPr>
                <w:rFonts w:ascii="Times New Roman" w:hAnsi="Times New Roman" w:cs="Times New Roman"/>
                <w:sz w:val="22"/>
                <w:szCs w:val="22"/>
                <w:lang w:val="et-EE"/>
              </w:rPr>
              <w:t>Projekti panus strateegia meetmespetsiifilise eesmärgi täitmisele (10%)</w:t>
            </w:r>
          </w:p>
          <w:p w14:paraId="5CB61A9E" w14:textId="77777777" w:rsidR="00313FEF" w:rsidRPr="00593C14" w:rsidRDefault="00313FEF" w:rsidP="00C52196">
            <w:pPr>
              <w:pStyle w:val="Loendilik"/>
              <w:numPr>
                <w:ilvl w:val="1"/>
                <w:numId w:val="132"/>
              </w:numPr>
              <w:rPr>
                <w:rFonts w:ascii="Times New Roman" w:hAnsi="Times New Roman" w:cs="Times New Roman"/>
                <w:sz w:val="22"/>
                <w:szCs w:val="22"/>
                <w:lang w:val="et-EE"/>
              </w:rPr>
            </w:pPr>
            <w:r w:rsidRPr="00593C14">
              <w:rPr>
                <w:rFonts w:ascii="Times New Roman" w:hAnsi="Times New Roman" w:cs="Times New Roman"/>
                <w:sz w:val="22"/>
                <w:szCs w:val="22"/>
                <w:lang w:val="et-EE"/>
              </w:rPr>
              <w:t xml:space="preserve"> Projekti mõju meetme indikaatorite täitmisele (</w:t>
            </w:r>
            <w:ins w:id="750" w:author="Mihkel Laan" w:date="2021-08-30T06:27:00Z">
              <w:r w:rsidR="0037238D">
                <w:rPr>
                  <w:rFonts w:ascii="Times New Roman" w:hAnsi="Times New Roman" w:cs="Times New Roman"/>
                  <w:sz w:val="22"/>
                  <w:szCs w:val="22"/>
                  <w:lang w:val="et-EE"/>
                </w:rPr>
                <w:t>25</w:t>
              </w:r>
            </w:ins>
            <w:del w:id="751" w:author="Mihkel Laan" w:date="2021-08-30T06:27:00Z">
              <w:r w:rsidRPr="00593C14" w:rsidDel="0037238D">
                <w:rPr>
                  <w:rFonts w:ascii="Times New Roman" w:hAnsi="Times New Roman" w:cs="Times New Roman"/>
                  <w:sz w:val="22"/>
                  <w:szCs w:val="22"/>
                  <w:lang w:val="et-EE"/>
                </w:rPr>
                <w:delText>30</w:delText>
              </w:r>
            </w:del>
            <w:r w:rsidRPr="00593C14">
              <w:rPr>
                <w:rFonts w:ascii="Times New Roman" w:hAnsi="Times New Roman" w:cs="Times New Roman"/>
                <w:sz w:val="22"/>
                <w:szCs w:val="22"/>
                <w:lang w:val="et-EE"/>
              </w:rPr>
              <w:t>%)</w:t>
            </w:r>
          </w:p>
          <w:p w14:paraId="51280D51" w14:textId="77777777" w:rsidR="00313FEF" w:rsidRPr="00A07DFB" w:rsidRDefault="00313FEF" w:rsidP="00C52196">
            <w:pPr>
              <w:pStyle w:val="Loendilik"/>
              <w:numPr>
                <w:ilvl w:val="0"/>
                <w:numId w:val="131"/>
              </w:numPr>
              <w:rPr>
                <w:rFonts w:ascii="Times New Roman" w:hAnsi="Times New Roman" w:cs="Times New Roman"/>
                <w:sz w:val="22"/>
                <w:szCs w:val="22"/>
                <w:lang w:val="et-EE"/>
              </w:rPr>
            </w:pPr>
            <w:r w:rsidRPr="00A07DFB">
              <w:rPr>
                <w:rFonts w:ascii="Times New Roman" w:hAnsi="Times New Roman" w:cs="Times New Roman"/>
                <w:sz w:val="22"/>
                <w:szCs w:val="22"/>
                <w:lang w:val="et-EE"/>
              </w:rPr>
              <w:t>Universaalsed hindamiskriteeriumid (osakaal kokku 6</w:t>
            </w:r>
            <w:ins w:id="752" w:author="Mihkel Laan" w:date="2021-08-30T06:27:00Z">
              <w:r w:rsidR="0037238D">
                <w:rPr>
                  <w:rFonts w:ascii="Times New Roman" w:hAnsi="Times New Roman" w:cs="Times New Roman"/>
                  <w:sz w:val="22"/>
                  <w:szCs w:val="22"/>
                  <w:lang w:val="et-EE"/>
                </w:rPr>
                <w:t>5</w:t>
              </w:r>
            </w:ins>
            <w:del w:id="753" w:author="Mihkel Laan" w:date="2021-08-30T06:27:00Z">
              <w:r w:rsidRPr="00A07DFB" w:rsidDel="0037238D">
                <w:rPr>
                  <w:rFonts w:ascii="Times New Roman" w:hAnsi="Times New Roman" w:cs="Times New Roman"/>
                  <w:sz w:val="22"/>
                  <w:szCs w:val="22"/>
                  <w:lang w:val="et-EE"/>
                </w:rPr>
                <w:delText>0</w:delText>
              </w:r>
            </w:del>
            <w:r w:rsidRPr="00A07DFB">
              <w:rPr>
                <w:rFonts w:ascii="Times New Roman" w:hAnsi="Times New Roman" w:cs="Times New Roman"/>
                <w:sz w:val="22"/>
                <w:szCs w:val="22"/>
                <w:lang w:val="et-EE"/>
              </w:rPr>
              <w:t>%), sh:</w:t>
            </w:r>
          </w:p>
          <w:p w14:paraId="0893C82D" w14:textId="77777777" w:rsidR="00313FEF" w:rsidRPr="00AD5817" w:rsidRDefault="00313FEF" w:rsidP="00C52196">
            <w:pPr>
              <w:pStyle w:val="Normaallaadveeb"/>
              <w:numPr>
                <w:ilvl w:val="1"/>
                <w:numId w:val="133"/>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ja eelarve </w:t>
            </w:r>
            <w:proofErr w:type="spellStart"/>
            <w:r w:rsidRPr="00AD5817">
              <w:rPr>
                <w:rFonts w:ascii="Times New Roman" w:hAnsi="Times New Roman"/>
                <w:sz w:val="22"/>
                <w:szCs w:val="22"/>
                <w:lang w:val="et-EE"/>
              </w:rPr>
              <w:t>põhjendatus</w:t>
            </w:r>
            <w:proofErr w:type="spellEnd"/>
            <w:r w:rsidRPr="00AD5817">
              <w:rPr>
                <w:rFonts w:ascii="Times New Roman" w:hAnsi="Times New Roman"/>
                <w:sz w:val="22"/>
                <w:szCs w:val="22"/>
                <w:lang w:val="et-EE"/>
              </w:rPr>
              <w:t xml:space="preserve"> (20%)</w:t>
            </w:r>
          </w:p>
          <w:p w14:paraId="28732178" w14:textId="77777777" w:rsidR="00313FEF" w:rsidRPr="00AD5817" w:rsidRDefault="00313FEF" w:rsidP="00C52196">
            <w:pPr>
              <w:pStyle w:val="Normaallaadveeb"/>
              <w:numPr>
                <w:ilvl w:val="1"/>
                <w:numId w:val="133"/>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tulemuslikkus ja </w:t>
            </w:r>
            <w:proofErr w:type="spellStart"/>
            <w:r w:rsidRPr="00AD5817">
              <w:rPr>
                <w:rFonts w:ascii="Times New Roman" w:hAnsi="Times New Roman"/>
                <w:sz w:val="22"/>
                <w:szCs w:val="22"/>
                <w:lang w:val="et-EE"/>
              </w:rPr>
              <w:t>elujõulisus</w:t>
            </w:r>
            <w:proofErr w:type="spellEnd"/>
            <w:r w:rsidRPr="00AD5817">
              <w:rPr>
                <w:rFonts w:ascii="Times New Roman" w:hAnsi="Times New Roman"/>
                <w:sz w:val="22"/>
                <w:szCs w:val="22"/>
                <w:lang w:val="et-EE"/>
              </w:rPr>
              <w:t xml:space="preserve"> (10%)</w:t>
            </w:r>
          </w:p>
          <w:p w14:paraId="63D7B822" w14:textId="77777777" w:rsidR="00313FEF" w:rsidRDefault="00313FEF" w:rsidP="00C52196">
            <w:pPr>
              <w:pStyle w:val="Normaallaadveeb"/>
              <w:numPr>
                <w:ilvl w:val="1"/>
                <w:numId w:val="133"/>
              </w:numPr>
              <w:spacing w:before="0" w:beforeAutospacing="0" w:after="0" w:afterAutospacing="0"/>
              <w:rPr>
                <w:rFonts w:ascii="Times New Roman" w:hAnsi="Times New Roman"/>
                <w:sz w:val="22"/>
                <w:szCs w:val="22"/>
                <w:lang w:val="et-EE"/>
              </w:rPr>
            </w:pPr>
            <w:r w:rsidRPr="002A64EC">
              <w:rPr>
                <w:rFonts w:ascii="Times New Roman" w:hAnsi="Times New Roman"/>
                <w:sz w:val="22"/>
                <w:szCs w:val="22"/>
                <w:lang w:val="et-EE"/>
              </w:rPr>
              <w:t xml:space="preserve"> Taotleja suutlikkus projekti teostamisel (10%)</w:t>
            </w:r>
          </w:p>
          <w:p w14:paraId="65BFCB63" w14:textId="77777777" w:rsidR="00313FEF" w:rsidRPr="00C52196" w:rsidRDefault="00313FEF" w:rsidP="00C52196">
            <w:pPr>
              <w:pStyle w:val="Normaallaadveeb"/>
              <w:numPr>
                <w:ilvl w:val="1"/>
                <w:numId w:val="133"/>
              </w:numPr>
              <w:spacing w:before="0" w:beforeAutospacing="0" w:after="0" w:afterAutospacing="0"/>
              <w:rPr>
                <w:rFonts w:ascii="Times New Roman" w:hAnsi="Times New Roman"/>
                <w:sz w:val="22"/>
                <w:szCs w:val="22"/>
                <w:lang w:val="et-EE"/>
              </w:rPr>
            </w:pPr>
            <w:r w:rsidRPr="00C52196">
              <w:rPr>
                <w:rFonts w:ascii="Times New Roman" w:hAnsi="Times New Roman"/>
                <w:sz w:val="22"/>
                <w:szCs w:val="22"/>
                <w:lang w:val="et-EE"/>
              </w:rPr>
              <w:t xml:space="preserve">Projekti vastavus </w:t>
            </w:r>
            <w:proofErr w:type="spellStart"/>
            <w:r w:rsidRPr="00C52196">
              <w:rPr>
                <w:rFonts w:ascii="Times New Roman" w:hAnsi="Times New Roman"/>
                <w:sz w:val="22"/>
                <w:szCs w:val="22"/>
                <w:lang w:val="et-EE"/>
              </w:rPr>
              <w:t>TASi</w:t>
            </w:r>
            <w:proofErr w:type="spellEnd"/>
            <w:r w:rsidRPr="00C52196">
              <w:rPr>
                <w:rFonts w:ascii="Times New Roman" w:hAnsi="Times New Roman"/>
                <w:sz w:val="22"/>
                <w:szCs w:val="22"/>
                <w:lang w:val="et-EE"/>
              </w:rPr>
              <w:t xml:space="preserve"> </w:t>
            </w:r>
            <w:del w:id="754" w:author="Mihkel Laan" w:date="2021-08-30T06:27:00Z">
              <w:r w:rsidRPr="00C52196" w:rsidDel="0037238D">
                <w:rPr>
                  <w:rFonts w:ascii="Times New Roman" w:hAnsi="Times New Roman"/>
                  <w:sz w:val="22"/>
                  <w:szCs w:val="22"/>
                  <w:lang w:val="et-EE"/>
                </w:rPr>
                <w:delText xml:space="preserve">läbivale printsiibile - </w:delText>
              </w:r>
              <w:r w:rsidRPr="00C52196" w:rsidDel="0037238D">
                <w:rPr>
                  <w:rFonts w:ascii="Times New Roman" w:eastAsia="Times New Roman" w:hAnsi="Times New Roman"/>
                  <w:sz w:val="22"/>
                  <w:szCs w:val="22"/>
                  <w:lang w:val="et-EE"/>
                </w:rPr>
                <w:delText>uute ja innovatiivsete toodete arendamine</w:delText>
              </w:r>
            </w:del>
            <w:ins w:id="755" w:author="Mihkel Laan" w:date="2021-08-30T06:27:00Z">
              <w:r w:rsidR="0037238D">
                <w:rPr>
                  <w:rFonts w:ascii="Times New Roman" w:hAnsi="Times New Roman"/>
                  <w:sz w:val="22"/>
                  <w:szCs w:val="22"/>
                  <w:lang w:val="et-EE"/>
                </w:rPr>
                <w:t>läbivatele printsiipidele</w:t>
              </w:r>
            </w:ins>
            <w:r w:rsidRPr="00C52196">
              <w:rPr>
                <w:rFonts w:ascii="Times New Roman" w:eastAsia="Times New Roman" w:hAnsi="Times New Roman"/>
                <w:sz w:val="22"/>
                <w:szCs w:val="22"/>
                <w:lang w:val="et-EE"/>
              </w:rPr>
              <w:t xml:space="preserve"> (2</w:t>
            </w:r>
            <w:ins w:id="756" w:author="Mihkel Laan" w:date="2021-08-30T06:27:00Z">
              <w:r w:rsidR="0037238D">
                <w:rPr>
                  <w:rFonts w:ascii="Times New Roman" w:eastAsia="Times New Roman" w:hAnsi="Times New Roman"/>
                  <w:sz w:val="22"/>
                  <w:szCs w:val="22"/>
                  <w:lang w:val="et-EE"/>
                </w:rPr>
                <w:t>5</w:t>
              </w:r>
            </w:ins>
            <w:del w:id="757" w:author="Mihkel Laan" w:date="2021-08-30T06:27:00Z">
              <w:r w:rsidRPr="00C52196" w:rsidDel="0037238D">
                <w:rPr>
                  <w:rFonts w:ascii="Times New Roman" w:eastAsia="Times New Roman" w:hAnsi="Times New Roman"/>
                  <w:sz w:val="22"/>
                  <w:szCs w:val="22"/>
                  <w:lang w:val="et-EE"/>
                </w:rPr>
                <w:delText>0</w:delText>
              </w:r>
            </w:del>
            <w:r w:rsidRPr="00C52196">
              <w:rPr>
                <w:rFonts w:ascii="Times New Roman" w:eastAsia="Times New Roman" w:hAnsi="Times New Roman"/>
                <w:sz w:val="22"/>
                <w:szCs w:val="22"/>
                <w:lang w:val="et-EE"/>
              </w:rPr>
              <w:t>%)</w:t>
            </w:r>
            <w:r>
              <w:rPr>
                <w:rStyle w:val="Allmrkuseviide"/>
                <w:rFonts w:ascii="Times New Roman" w:eastAsia="Times New Roman" w:hAnsi="Times New Roman"/>
                <w:sz w:val="22"/>
                <w:szCs w:val="22"/>
                <w:lang w:val="et-EE"/>
              </w:rPr>
              <w:footnoteReference w:id="15"/>
            </w:r>
          </w:p>
        </w:tc>
      </w:tr>
    </w:tbl>
    <w:p w14:paraId="05A6189A" w14:textId="77777777" w:rsidR="00313FEF" w:rsidRPr="00E46F69" w:rsidRDefault="00313FEF" w:rsidP="00313FEF">
      <w:pPr>
        <w:jc w:val="both"/>
        <w:rPr>
          <w:rFonts w:ascii="Times New Roman" w:hAnsi="Times New Roman" w:cs="Times New Roman"/>
          <w:b/>
          <w:noProof/>
          <w:lang w:val="et-EE"/>
        </w:rPr>
      </w:pPr>
    </w:p>
    <w:p w14:paraId="500A79CD" w14:textId="77777777" w:rsidR="00313FEF" w:rsidRPr="00115F52"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Meetme panus </w:t>
      </w:r>
      <w:r w:rsidRPr="00E46F69">
        <w:rPr>
          <w:rFonts w:ascii="Times New Roman" w:hAnsi="Times New Roman" w:cs="Times New Roman"/>
          <w:b/>
          <w:lang w:val="et-EE"/>
        </w:rPr>
        <w:t>Maaelu Arengu Euroopa Põllumajandusfondi (EAFRD) prioriteetide ellu viimisse</w:t>
      </w:r>
    </w:p>
    <w:p w14:paraId="3CEF8D9B" w14:textId="77777777" w:rsidR="00313FEF" w:rsidRPr="00E46F69" w:rsidRDefault="00313FEF" w:rsidP="00313FEF">
      <w:pPr>
        <w:jc w:val="both"/>
        <w:rPr>
          <w:rFonts w:ascii="Times New Roman" w:hAnsi="Times New Roman" w:cs="Times New Roman"/>
          <w:b/>
          <w:noProof/>
          <w:lang w:val="et-EE"/>
        </w:rPr>
      </w:pPr>
    </w:p>
    <w:p w14:paraId="4D184EDF"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meede 2.1 vastab EAFRD prioriteedile nr 6: sotsiaalse kaasamise, vaesuse vähendamise ja maapiirkondade majandusliku arengu edendamine. MAKi 2014–2020 eesmärk on antud valdkonnas, et maamajandus ja maapiirkonna elukeskkond oleks mitmekesised, pakuksid alternatiivseid tööhõivevõimalusi põllumajandusest vabanevale tööjõule ning tugineks kohalikul ressursil ja potentsiaalil põhinevatele lahendustele.</w:t>
      </w:r>
    </w:p>
    <w:p w14:paraId="38969981" w14:textId="77777777" w:rsidR="00313FEF" w:rsidRPr="00E46F69" w:rsidRDefault="00313FEF" w:rsidP="00313FEF">
      <w:pPr>
        <w:jc w:val="both"/>
        <w:rPr>
          <w:rFonts w:ascii="Times New Roman" w:hAnsi="Times New Roman" w:cs="Times New Roman"/>
          <w:noProof/>
          <w:szCs w:val="22"/>
          <w:lang w:val="et-EE"/>
        </w:rPr>
      </w:pPr>
    </w:p>
    <w:p w14:paraId="048BB13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Prioriteedi 6 raames panustab meede otseselt sihtvaldkonda 6B: maapiirkondade kohaliku arengu soodustamine. </w:t>
      </w:r>
    </w:p>
    <w:p w14:paraId="7E19A201" w14:textId="77777777" w:rsidR="00313FEF" w:rsidRPr="00E46F69" w:rsidRDefault="00313FEF" w:rsidP="00313FEF">
      <w:pPr>
        <w:jc w:val="both"/>
        <w:rPr>
          <w:rFonts w:ascii="Times New Roman" w:hAnsi="Times New Roman" w:cs="Times New Roman"/>
          <w:noProof/>
          <w:lang w:val="et-EE"/>
        </w:rPr>
      </w:pPr>
    </w:p>
    <w:p w14:paraId="3868EE35"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noProof/>
          <w:szCs w:val="22"/>
          <w:lang w:val="et-EE"/>
        </w:rPr>
        <w:t xml:space="preserve">Täiendavalt vastab meede 2.1 </w:t>
      </w:r>
      <w:r w:rsidRPr="00E46F69">
        <w:rPr>
          <w:rFonts w:ascii="Times New Roman" w:hAnsi="Times New Roman" w:cs="Times New Roman"/>
          <w:noProof/>
          <w:lang w:val="et-EE"/>
        </w:rPr>
        <w:t xml:space="preserve">EAFRD prioriteedile nr 1: teadmussiirde ja innovatsiooni parandamine põllumajanduses, metsanduses ning maapiirkondades. Meede panustab </w:t>
      </w:r>
      <w:r w:rsidRPr="00E46F69">
        <w:rPr>
          <w:rFonts w:ascii="Times New Roman" w:hAnsi="Times New Roman" w:cs="Times New Roman"/>
          <w:noProof/>
          <w:szCs w:val="22"/>
          <w:lang w:val="et-EE"/>
        </w:rPr>
        <w:t xml:space="preserve">sihtvaldkonda 1A - </w:t>
      </w:r>
      <w:r w:rsidRPr="00E46F69">
        <w:rPr>
          <w:rFonts w:ascii="Times New Roman" w:hAnsi="Times New Roman" w:cs="Times New Roman"/>
          <w:lang w:val="et-EE"/>
        </w:rPr>
        <w:t xml:space="preserve">innovatsiooni ja koostöö toetamine ning </w:t>
      </w:r>
      <w:proofErr w:type="spellStart"/>
      <w:r w:rsidRPr="00E46F69">
        <w:rPr>
          <w:rFonts w:ascii="Times New Roman" w:hAnsi="Times New Roman" w:cs="Times New Roman"/>
          <w:lang w:val="et-EE"/>
        </w:rPr>
        <w:t>teadmistebaasi</w:t>
      </w:r>
      <w:proofErr w:type="spellEnd"/>
      <w:r w:rsidRPr="00E46F69">
        <w:rPr>
          <w:rFonts w:ascii="Times New Roman" w:hAnsi="Times New Roman" w:cs="Times New Roman"/>
          <w:lang w:val="et-EE"/>
        </w:rPr>
        <w:t xml:space="preserve"> arendamine maapiirkondades.</w:t>
      </w:r>
    </w:p>
    <w:p w14:paraId="2C874C2F" w14:textId="77777777" w:rsidR="00313FEF" w:rsidRPr="00E46F69" w:rsidRDefault="00313FEF" w:rsidP="00313FEF">
      <w:pPr>
        <w:rPr>
          <w:rFonts w:ascii="Times New Roman" w:hAnsi="Times New Roman" w:cs="Times New Roman"/>
          <w:lang w:val="et-EE"/>
        </w:rPr>
      </w:pPr>
    </w:p>
    <w:p w14:paraId="5D827440" w14:textId="77777777" w:rsidR="00313FEF" w:rsidRPr="00E46F69" w:rsidRDefault="00313FEF" w:rsidP="00313FEF">
      <w:pPr>
        <w:jc w:val="both"/>
        <w:rPr>
          <w:rFonts w:ascii="Times New Roman" w:hAnsi="Times New Roman" w:cs="Times New Roman"/>
          <w:b/>
          <w:bCs/>
          <w:color w:val="FF0000"/>
          <w:lang w:val="et-EE"/>
        </w:rPr>
      </w:pPr>
      <w:r w:rsidRPr="00E46F69">
        <w:rPr>
          <w:rFonts w:ascii="Times New Roman" w:hAnsi="Times New Roman" w:cs="Times New Roman"/>
          <w:b/>
          <w:noProof/>
          <w:lang w:val="et-EE"/>
        </w:rPr>
        <w:t>Meetme abikõlblikud kulud</w:t>
      </w:r>
      <w:r w:rsidR="00115F52">
        <w:rPr>
          <w:rFonts w:ascii="Times New Roman" w:hAnsi="Times New Roman" w:cs="Times New Roman"/>
          <w:b/>
          <w:noProof/>
          <w:lang w:val="et-EE"/>
        </w:rPr>
        <w:t xml:space="preserve"> </w:t>
      </w:r>
      <w:r w:rsidRPr="00E46F69">
        <w:rPr>
          <w:rFonts w:ascii="Times New Roman" w:hAnsi="Times New Roman" w:cs="Times New Roman"/>
          <w:noProof/>
          <w:lang w:val="et-EE"/>
        </w:rPr>
        <w:t>vastavad Euroopa Parlamendi ja Nõukogu määruse nr 1305/2013 artiklitele nr 14</w:t>
      </w:r>
      <w:r w:rsidRPr="00E46F69">
        <w:rPr>
          <w:rFonts w:ascii="Times New Roman" w:hAnsi="Times New Roman" w:cs="Times New Roman"/>
          <w:lang w:val="et-EE"/>
        </w:rPr>
        <w:t xml:space="preserve"> (</w:t>
      </w:r>
      <w:r w:rsidRPr="00E46F69">
        <w:rPr>
          <w:rFonts w:ascii="Times New Roman" w:hAnsi="Times New Roman" w:cs="Times New Roman"/>
          <w:bCs/>
          <w:lang w:val="et-EE"/>
        </w:rPr>
        <w:t>Teadmussiire ja teavitus)</w:t>
      </w:r>
      <w:r w:rsidRPr="00E46F69">
        <w:rPr>
          <w:rFonts w:ascii="Times New Roman" w:hAnsi="Times New Roman" w:cs="Times New Roman"/>
          <w:noProof/>
          <w:lang w:val="et-EE"/>
        </w:rPr>
        <w:t>, 20 (Põhiteenused ja külauuendus maapiirkondades</w:t>
      </w:r>
      <w:r w:rsidRPr="00E46F69">
        <w:rPr>
          <w:rFonts w:ascii="Times New Roman" w:hAnsi="Times New Roman" w:cs="Times New Roman"/>
          <w:bCs/>
          <w:lang w:val="et-EE"/>
        </w:rPr>
        <w:t>)</w:t>
      </w:r>
      <w:r w:rsidRPr="00E46F69">
        <w:rPr>
          <w:rFonts w:ascii="Times New Roman" w:hAnsi="Times New Roman" w:cs="Times New Roman"/>
          <w:noProof/>
          <w:lang w:val="et-EE"/>
        </w:rPr>
        <w:t xml:space="preserve"> ja 35 (Koostöö).</w:t>
      </w:r>
    </w:p>
    <w:p w14:paraId="70B29888" w14:textId="77777777" w:rsidR="00313FEF" w:rsidRPr="00E46F69" w:rsidRDefault="00313FEF" w:rsidP="00313FEF">
      <w:pPr>
        <w:jc w:val="both"/>
        <w:rPr>
          <w:rFonts w:ascii="Times New Roman" w:hAnsi="Times New Roman" w:cs="Times New Roman"/>
          <w:b/>
          <w:bCs/>
          <w:color w:val="FF0000"/>
          <w:lang w:val="et-EE"/>
        </w:rPr>
      </w:pPr>
    </w:p>
    <w:tbl>
      <w:tblPr>
        <w:tblStyle w:val="Kontuurtabel"/>
        <w:tblW w:w="9072" w:type="dxa"/>
        <w:tblInd w:w="108" w:type="dxa"/>
        <w:tblLayout w:type="fixed"/>
        <w:tblLook w:val="0000" w:firstRow="0" w:lastRow="0" w:firstColumn="0" w:lastColumn="0" w:noHBand="0" w:noVBand="0"/>
      </w:tblPr>
      <w:tblGrid>
        <w:gridCol w:w="2268"/>
        <w:gridCol w:w="6804"/>
      </w:tblGrid>
      <w:tr w:rsidR="00313FEF" w:rsidRPr="00E46F69" w14:paraId="1BCF8661" w14:textId="77777777">
        <w:tc>
          <w:tcPr>
            <w:tcW w:w="2268" w:type="dxa"/>
            <w:shd w:val="clear" w:color="auto" w:fill="auto"/>
            <w:vAlign w:val="center"/>
          </w:tcPr>
          <w:p w14:paraId="0E929F15" w14:textId="77777777" w:rsidR="00313FEF" w:rsidRPr="00E46F69" w:rsidRDefault="00313FEF" w:rsidP="006C5221">
            <w:pPr>
              <w:pStyle w:val="Tabelisisu"/>
              <w:spacing w:after="0" w:line="240" w:lineRule="auto"/>
              <w:rPr>
                <w:rFonts w:ascii="Times New Roman" w:hAnsi="Times New Roman" w:cs="Times New Roman"/>
                <w:b/>
                <w:color w:val="9BBB59" w:themeColor="accent3"/>
                <w:sz w:val="22"/>
              </w:rPr>
            </w:pPr>
            <w:r w:rsidRPr="00E46F69">
              <w:rPr>
                <w:rFonts w:ascii="Times New Roman" w:hAnsi="Times New Roman" w:cs="Times New Roman"/>
                <w:b/>
                <w:color w:val="9BBB59" w:themeColor="accent3"/>
                <w:sz w:val="22"/>
              </w:rPr>
              <w:t xml:space="preserve">MEEDE 2.2 </w:t>
            </w:r>
          </w:p>
        </w:tc>
        <w:tc>
          <w:tcPr>
            <w:tcW w:w="6804" w:type="dxa"/>
            <w:shd w:val="clear" w:color="auto" w:fill="auto"/>
            <w:vAlign w:val="center"/>
          </w:tcPr>
          <w:p w14:paraId="29ED9DE8" w14:textId="77777777" w:rsidR="00313FEF" w:rsidRPr="00E46F69" w:rsidRDefault="00313FEF" w:rsidP="006C5221">
            <w:pPr>
              <w:pStyle w:val="Tabelisisu"/>
              <w:spacing w:after="0" w:line="240" w:lineRule="auto"/>
              <w:rPr>
                <w:rFonts w:ascii="Times New Roman" w:hAnsi="Times New Roman" w:cs="Times New Roman"/>
                <w:b/>
                <w:color w:val="9BBB59" w:themeColor="accent3"/>
                <w:sz w:val="22"/>
              </w:rPr>
            </w:pPr>
            <w:r w:rsidRPr="00E46F69">
              <w:rPr>
                <w:rFonts w:ascii="Times New Roman" w:hAnsi="Times New Roman" w:cs="Times New Roman"/>
                <w:b/>
                <w:color w:val="9BBB59" w:themeColor="accent3"/>
                <w:sz w:val="22"/>
              </w:rPr>
              <w:t>NOORTE AKTIVISEERIMINE</w:t>
            </w:r>
          </w:p>
        </w:tc>
      </w:tr>
      <w:tr w:rsidR="00313FEF" w:rsidRPr="009E4D02" w14:paraId="2D13CE99" w14:textId="77777777">
        <w:tc>
          <w:tcPr>
            <w:tcW w:w="2268" w:type="dxa"/>
            <w:vAlign w:val="center"/>
          </w:tcPr>
          <w:p w14:paraId="0362FA74"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Vastab strateegia eesmärgile</w:t>
            </w:r>
          </w:p>
        </w:tc>
        <w:tc>
          <w:tcPr>
            <w:tcW w:w="6804" w:type="dxa"/>
            <w:vAlign w:val="center"/>
          </w:tcPr>
          <w:p w14:paraId="072EE4FF" w14:textId="77777777" w:rsidR="00313FEF" w:rsidRPr="00E46F69" w:rsidRDefault="00313FEF" w:rsidP="006C5221">
            <w:pPr>
              <w:jc w:val="both"/>
              <w:rPr>
                <w:rFonts w:ascii="Times New Roman" w:eastAsia="Times New Roman" w:hAnsi="Times New Roman" w:cs="Times New Roman"/>
                <w:bCs/>
                <w:noProof/>
                <w:sz w:val="22"/>
                <w:szCs w:val="22"/>
                <w:lang w:val="et-EE"/>
              </w:rPr>
            </w:pPr>
            <w:proofErr w:type="spellStart"/>
            <w:r w:rsidRPr="00E46F69">
              <w:rPr>
                <w:rFonts w:ascii="Times New Roman" w:hAnsi="Times New Roman" w:cs="Times New Roman"/>
                <w:bCs/>
                <w:sz w:val="22"/>
                <w:szCs w:val="22"/>
                <w:lang w:val="et-EE"/>
              </w:rPr>
              <w:t>TASi</w:t>
            </w:r>
            <w:proofErr w:type="spellEnd"/>
            <w:r w:rsidRPr="00E46F69">
              <w:rPr>
                <w:rFonts w:ascii="Times New Roman" w:hAnsi="Times New Roman" w:cs="Times New Roman"/>
                <w:bCs/>
                <w:sz w:val="22"/>
                <w:szCs w:val="22"/>
                <w:lang w:val="et-EE"/>
              </w:rPr>
              <w:t xml:space="preserve"> piirkonnas on elujõuline kogukond</w:t>
            </w:r>
          </w:p>
        </w:tc>
      </w:tr>
      <w:tr w:rsidR="00313FEF" w:rsidRPr="00E46F69" w14:paraId="53210B08" w14:textId="77777777">
        <w:trPr>
          <w:trHeight w:val="293"/>
        </w:trPr>
        <w:tc>
          <w:tcPr>
            <w:tcW w:w="2268" w:type="dxa"/>
            <w:vAlign w:val="center"/>
          </w:tcPr>
          <w:p w14:paraId="6BE993C1"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Toetatavad tegevused </w:t>
            </w:r>
          </w:p>
        </w:tc>
        <w:tc>
          <w:tcPr>
            <w:tcW w:w="6804" w:type="dxa"/>
            <w:vAlign w:val="center"/>
          </w:tcPr>
          <w:p w14:paraId="7AD63A96" w14:textId="77777777" w:rsidR="00313FEF" w:rsidRPr="00E46F69" w:rsidRDefault="00313FEF" w:rsidP="006C5221">
            <w:pPr>
              <w:pStyle w:val="Loendilik"/>
              <w:numPr>
                <w:ilvl w:val="0"/>
                <w:numId w:val="107"/>
              </w:numPr>
              <w:rPr>
                <w:rFonts w:ascii="Times New Roman" w:eastAsia="Arial Unicode MS" w:hAnsi="Times New Roman" w:cs="Times New Roman"/>
                <w:b/>
                <w:sz w:val="22"/>
                <w:szCs w:val="22"/>
                <w:lang w:val="et-EE"/>
              </w:rPr>
            </w:pPr>
            <w:r w:rsidRPr="00E46F69">
              <w:rPr>
                <w:rFonts w:ascii="Times New Roman" w:eastAsia="Arial Unicode MS" w:hAnsi="Times New Roman" w:cs="Times New Roman"/>
                <w:b/>
                <w:sz w:val="22"/>
                <w:szCs w:val="22"/>
                <w:lang w:val="et-EE"/>
              </w:rPr>
              <w:t>Ettevõtlikkuse arendamine</w:t>
            </w:r>
          </w:p>
          <w:p w14:paraId="079286DB" w14:textId="77777777" w:rsidR="00313FEF" w:rsidRPr="00E46F69" w:rsidRDefault="00313FEF" w:rsidP="006C5221">
            <w:pPr>
              <w:pStyle w:val="Loendilik"/>
              <w:numPr>
                <w:ilvl w:val="0"/>
                <w:numId w:val="107"/>
              </w:numPr>
              <w:rPr>
                <w:rFonts w:ascii="Times New Roman" w:eastAsia="Arial Unicode MS" w:hAnsi="Times New Roman" w:cs="Times New Roman"/>
                <w:sz w:val="22"/>
                <w:szCs w:val="22"/>
                <w:lang w:val="et-EE"/>
              </w:rPr>
            </w:pPr>
            <w:r w:rsidRPr="00E46F69">
              <w:rPr>
                <w:rFonts w:ascii="Times New Roman" w:eastAsia="Arial Unicode MS" w:hAnsi="Times New Roman" w:cs="Times New Roman"/>
                <w:b/>
                <w:sz w:val="22"/>
                <w:szCs w:val="22"/>
                <w:lang w:val="et-EE"/>
              </w:rPr>
              <w:t>Noorte praktiliste oskuste arendamine</w:t>
            </w:r>
          </w:p>
          <w:p w14:paraId="1B4C2480" w14:textId="77777777" w:rsidR="00313FEF" w:rsidRPr="00E46F69" w:rsidRDefault="00313FEF" w:rsidP="006C5221">
            <w:pPr>
              <w:pStyle w:val="Loendilik"/>
              <w:numPr>
                <w:ilvl w:val="0"/>
                <w:numId w:val="107"/>
              </w:numPr>
              <w:jc w:val="both"/>
              <w:rPr>
                <w:rFonts w:ascii="Times New Roman" w:eastAsia="Times New Roman" w:hAnsi="Times New Roman" w:cs="Times New Roman"/>
                <w:b/>
                <w:bCs/>
                <w:sz w:val="22"/>
                <w:szCs w:val="22"/>
                <w:lang w:val="et-EE"/>
              </w:rPr>
            </w:pPr>
            <w:r w:rsidRPr="00E46F69">
              <w:rPr>
                <w:rFonts w:ascii="Times New Roman" w:eastAsia="Arial Unicode MS" w:hAnsi="Times New Roman" w:cs="Times New Roman"/>
                <w:b/>
                <w:sz w:val="22"/>
                <w:szCs w:val="22"/>
                <w:lang w:val="et-EE"/>
              </w:rPr>
              <w:t>Investeeringud noorte aktiviseerimisega seotud vahenditesse</w:t>
            </w:r>
          </w:p>
        </w:tc>
      </w:tr>
      <w:tr w:rsidR="00313FEF" w:rsidRPr="007A3053" w14:paraId="49CF6276" w14:textId="77777777">
        <w:tc>
          <w:tcPr>
            <w:tcW w:w="2268" w:type="dxa"/>
            <w:vAlign w:val="center"/>
          </w:tcPr>
          <w:p w14:paraId="35B10527"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Meetme osakaal </w:t>
            </w:r>
          </w:p>
        </w:tc>
        <w:tc>
          <w:tcPr>
            <w:tcW w:w="6804" w:type="dxa"/>
            <w:vAlign w:val="center"/>
          </w:tcPr>
          <w:p w14:paraId="631F7B70"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9% meetmetele eraldatavatest vahenditest</w:t>
            </w:r>
            <w:ins w:id="759" w:author="Mihkel Laan" w:date="2021-08-30T06:28:00Z">
              <w:r w:rsidR="007B7044">
                <w:rPr>
                  <w:rFonts w:ascii="Times New Roman" w:hAnsi="Times New Roman" w:cs="Times New Roman"/>
                  <w:sz w:val="22"/>
                </w:rPr>
                <w:t>; üleminekuperioodil 10% vahen</w:t>
              </w:r>
            </w:ins>
            <w:ins w:id="760" w:author="Mihkel Laan" w:date="2021-08-30T06:29:00Z">
              <w:r w:rsidR="007B7044">
                <w:rPr>
                  <w:rFonts w:ascii="Times New Roman" w:hAnsi="Times New Roman" w:cs="Times New Roman"/>
                  <w:sz w:val="22"/>
                </w:rPr>
                <w:t>ditest (30% ühest kolmandikust)</w:t>
              </w:r>
            </w:ins>
          </w:p>
        </w:tc>
      </w:tr>
      <w:tr w:rsidR="00313FEF" w:rsidRPr="00E46F69" w14:paraId="08712F1B" w14:textId="77777777">
        <w:trPr>
          <w:trHeight w:val="1550"/>
        </w:trPr>
        <w:tc>
          <w:tcPr>
            <w:tcW w:w="2268" w:type="dxa"/>
            <w:vAlign w:val="center"/>
          </w:tcPr>
          <w:p w14:paraId="34011C7D"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lastRenderedPageBreak/>
              <w:t>Abikõlblikud tegevused</w:t>
            </w:r>
          </w:p>
        </w:tc>
        <w:tc>
          <w:tcPr>
            <w:tcW w:w="6804" w:type="dxa"/>
            <w:vAlign w:val="center"/>
          </w:tcPr>
          <w:p w14:paraId="29AEB629" w14:textId="77777777" w:rsidR="00313FEF" w:rsidRPr="00E46F69" w:rsidRDefault="00313FEF" w:rsidP="006C5221">
            <w:pPr>
              <w:pStyle w:val="Tabelisisu"/>
              <w:widowControl w:val="0"/>
              <w:numPr>
                <w:ilvl w:val="0"/>
                <w:numId w:val="59"/>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Ettevõtlikkuse arendamisega seotud tegevuste läbiviimine, sh koolitused, seminarid, õppereisid</w:t>
            </w:r>
            <w:r w:rsidR="00E86C45">
              <w:rPr>
                <w:rFonts w:ascii="Times New Roman" w:hAnsi="Times New Roman" w:cs="Times New Roman"/>
                <w:color w:val="000000" w:themeColor="text1"/>
                <w:sz w:val="22"/>
              </w:rPr>
              <w:t>, uuringud</w:t>
            </w:r>
            <w:r w:rsidRPr="00E46F69">
              <w:rPr>
                <w:rFonts w:ascii="Times New Roman" w:hAnsi="Times New Roman" w:cs="Times New Roman"/>
                <w:color w:val="000000" w:themeColor="text1"/>
                <w:sz w:val="22"/>
              </w:rPr>
              <w:t xml:space="preserve"> jms</w:t>
            </w:r>
          </w:p>
          <w:p w14:paraId="2E8F1910" w14:textId="77777777" w:rsidR="00313FEF" w:rsidRPr="00E46F69" w:rsidRDefault="00313FEF" w:rsidP="006C5221">
            <w:pPr>
              <w:pStyle w:val="Loendilik"/>
              <w:numPr>
                <w:ilvl w:val="0"/>
                <w:numId w:val="59"/>
              </w:numPr>
              <w:rPr>
                <w:rFonts w:ascii="Times New Roman" w:eastAsia="Arial Unicode MS" w:hAnsi="Times New Roman" w:cs="Times New Roman"/>
                <w:sz w:val="22"/>
                <w:szCs w:val="22"/>
                <w:lang w:val="et-EE"/>
              </w:rPr>
            </w:pPr>
            <w:r w:rsidRPr="00E46F69">
              <w:rPr>
                <w:rFonts w:ascii="Times New Roman" w:eastAsia="Arial Unicode MS" w:hAnsi="Times New Roman" w:cs="Times New Roman"/>
                <w:sz w:val="22"/>
                <w:szCs w:val="22"/>
                <w:lang w:val="et-EE"/>
              </w:rPr>
              <w:t>Noorte praktiliste oskuste arendamisega seotud tegevused, õpilasmalevad, laagrid, koostöö ettevõtetega jms</w:t>
            </w:r>
          </w:p>
          <w:p w14:paraId="42C1504E" w14:textId="77777777" w:rsidR="00313FEF" w:rsidRPr="00E46F69" w:rsidRDefault="00313FEF" w:rsidP="006C5221">
            <w:pPr>
              <w:pStyle w:val="Tabelisisu"/>
              <w:widowControl w:val="0"/>
              <w:numPr>
                <w:ilvl w:val="0"/>
                <w:numId w:val="59"/>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Investeeringud sisustusse, seadmetesse ja vahenditesse</w:t>
            </w:r>
          </w:p>
          <w:p w14:paraId="0D32A3D8" w14:textId="77777777" w:rsidR="00313FEF" w:rsidRPr="00E46F69" w:rsidRDefault="00313FEF" w:rsidP="00C31902">
            <w:pPr>
              <w:pStyle w:val="Tabelisisu"/>
              <w:numPr>
                <w:ilvl w:val="0"/>
                <w:numId w:val="59"/>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Projektijuhtimine (ainult ühisprojektide puhul)</w:t>
            </w:r>
          </w:p>
          <w:p w14:paraId="6AC45156" w14:textId="77777777" w:rsidR="00313FEF" w:rsidRPr="00E46F69" w:rsidRDefault="00313FEF" w:rsidP="006C5221">
            <w:pPr>
              <w:pStyle w:val="Tabelisisu"/>
              <w:numPr>
                <w:ilvl w:val="0"/>
                <w:numId w:val="59"/>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Vabatahtlik töö</w:t>
            </w:r>
          </w:p>
        </w:tc>
      </w:tr>
      <w:tr w:rsidR="00313FEF" w:rsidRPr="007A3053" w14:paraId="0DDE7A92" w14:textId="77777777">
        <w:tc>
          <w:tcPr>
            <w:tcW w:w="2268" w:type="dxa"/>
            <w:vAlign w:val="center"/>
          </w:tcPr>
          <w:p w14:paraId="7928D0A2"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Mitteabikõlblikud tegevused</w:t>
            </w:r>
          </w:p>
        </w:tc>
        <w:tc>
          <w:tcPr>
            <w:tcW w:w="6804" w:type="dxa"/>
            <w:vAlign w:val="center"/>
          </w:tcPr>
          <w:p w14:paraId="2DD8CF0A" w14:textId="77777777" w:rsidR="00313FEF" w:rsidRPr="00E46F69" w:rsidRDefault="00313FEF" w:rsidP="006C5221">
            <w:pPr>
              <w:pStyle w:val="Tabelisisu"/>
              <w:numPr>
                <w:ilvl w:val="0"/>
                <w:numId w:val="63"/>
              </w:numPr>
              <w:spacing w:after="0" w:line="240" w:lineRule="auto"/>
              <w:rPr>
                <w:rFonts w:ascii="Times New Roman" w:hAnsi="Times New Roman" w:cs="Times New Roman"/>
                <w:sz w:val="22"/>
              </w:rPr>
            </w:pPr>
            <w:r w:rsidRPr="00E46F69">
              <w:rPr>
                <w:rFonts w:ascii="Times New Roman" w:hAnsi="Times New Roman" w:cs="Times New Roman"/>
                <w:sz w:val="22"/>
              </w:rPr>
              <w:t>Investeeringud ehitustegevusse</w:t>
            </w:r>
          </w:p>
          <w:p w14:paraId="718B7398" w14:textId="77777777" w:rsidR="00313FEF" w:rsidRPr="00E46F69" w:rsidRDefault="00313FEF" w:rsidP="00C80C96">
            <w:pPr>
              <w:pStyle w:val="Tabelisisu"/>
              <w:numPr>
                <w:ilvl w:val="0"/>
                <w:numId w:val="60"/>
              </w:numPr>
              <w:spacing w:after="0" w:line="240" w:lineRule="auto"/>
              <w:rPr>
                <w:rFonts w:ascii="Times New Roman" w:hAnsi="Times New Roman" w:cs="Times New Roman"/>
                <w:sz w:val="22"/>
              </w:rPr>
            </w:pPr>
            <w:r w:rsidRPr="00E46F69">
              <w:rPr>
                <w:rFonts w:ascii="Times New Roman" w:hAnsi="Times New Roman" w:cs="Times New Roman"/>
                <w:noProof/>
                <w:sz w:val="22"/>
              </w:rPr>
              <w:t xml:space="preserve">Kõik muud Leader-meetme poolt välistatud mitteabikõlblikud tegevused ja kulud </w:t>
            </w:r>
          </w:p>
        </w:tc>
      </w:tr>
      <w:tr w:rsidR="00313FEF" w:rsidRPr="009E4D02" w14:paraId="79CB8B84" w14:textId="77777777">
        <w:trPr>
          <w:trHeight w:val="746"/>
        </w:trPr>
        <w:tc>
          <w:tcPr>
            <w:tcW w:w="2268" w:type="dxa"/>
            <w:vAlign w:val="center"/>
          </w:tcPr>
          <w:p w14:paraId="2B10D954"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saajad</w:t>
            </w:r>
          </w:p>
        </w:tc>
        <w:tc>
          <w:tcPr>
            <w:tcW w:w="6804" w:type="dxa"/>
            <w:vAlign w:val="center"/>
          </w:tcPr>
          <w:p w14:paraId="406E3E63" w14:textId="77777777" w:rsidR="00313FEF" w:rsidRPr="00E46F69" w:rsidRDefault="00313FEF" w:rsidP="006C5221">
            <w:pPr>
              <w:pStyle w:val="Loendilik"/>
              <w:numPr>
                <w:ilvl w:val="0"/>
                <w:numId w:val="95"/>
              </w:numPr>
              <w:jc w:val="both"/>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Kolmanda sektori asutused (MTÜd, SAd), kellel noorsootöö on põhikirjaline eesmärk</w:t>
            </w:r>
          </w:p>
          <w:p w14:paraId="605C31C2" w14:textId="77777777" w:rsidR="00313FEF" w:rsidRPr="00E46F69" w:rsidRDefault="00313FEF" w:rsidP="006C5221">
            <w:pPr>
              <w:pStyle w:val="Loendilik"/>
              <w:numPr>
                <w:ilvl w:val="0"/>
                <w:numId w:val="95"/>
              </w:numPr>
              <w:jc w:val="both"/>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Kohalikud omavalitsused</w:t>
            </w:r>
          </w:p>
          <w:p w14:paraId="4BEDB87E" w14:textId="77777777" w:rsidR="00313FEF" w:rsidRPr="00E46F69" w:rsidRDefault="00313FEF" w:rsidP="006C5221">
            <w:pPr>
              <w:pStyle w:val="Loendilik"/>
              <w:numPr>
                <w:ilvl w:val="0"/>
                <w:numId w:val="95"/>
              </w:numPr>
              <w:jc w:val="both"/>
              <w:rPr>
                <w:rFonts w:ascii="Times New Roman" w:hAnsi="Times New Roman" w:cs="Times New Roman"/>
                <w:noProof/>
                <w:sz w:val="22"/>
                <w:szCs w:val="22"/>
                <w:lang w:val="et-EE"/>
              </w:rPr>
            </w:pPr>
            <w:r>
              <w:rPr>
                <w:rFonts w:ascii="Times New Roman" w:hAnsi="Times New Roman" w:cs="Times New Roman"/>
                <w:sz w:val="22"/>
                <w:szCs w:val="22"/>
                <w:lang w:val="et-EE"/>
              </w:rPr>
              <w:t>Maaeluministeeriumi</w:t>
            </w:r>
            <w:r w:rsidRPr="00E46F69">
              <w:rPr>
                <w:rFonts w:ascii="Times New Roman" w:hAnsi="Times New Roman" w:cs="Times New Roman"/>
                <w:sz w:val="22"/>
                <w:szCs w:val="22"/>
                <w:lang w:val="et-EE"/>
              </w:rPr>
              <w:t xml:space="preserve"> haldusalasse kuuluvad </w:t>
            </w:r>
            <w:proofErr w:type="spellStart"/>
            <w:r w:rsidRPr="00E46F69">
              <w:rPr>
                <w:rFonts w:ascii="Times New Roman" w:hAnsi="Times New Roman" w:cs="Times New Roman"/>
                <w:sz w:val="22"/>
                <w:szCs w:val="22"/>
                <w:lang w:val="et-EE"/>
              </w:rPr>
              <w:t>TASi</w:t>
            </w:r>
            <w:proofErr w:type="spellEnd"/>
            <w:r w:rsidRPr="00E46F69">
              <w:rPr>
                <w:rFonts w:ascii="Times New Roman" w:hAnsi="Times New Roman" w:cs="Times New Roman"/>
                <w:sz w:val="22"/>
                <w:szCs w:val="22"/>
                <w:lang w:val="et-EE"/>
              </w:rPr>
              <w:t xml:space="preserve"> piirkonnas paiknevad muuseumid</w:t>
            </w:r>
          </w:p>
        </w:tc>
      </w:tr>
      <w:tr w:rsidR="00313FEF" w:rsidRPr="009E4D02" w14:paraId="64B4AF82" w14:textId="77777777">
        <w:trPr>
          <w:trHeight w:val="746"/>
        </w:trPr>
        <w:tc>
          <w:tcPr>
            <w:tcW w:w="2268" w:type="dxa"/>
            <w:vAlign w:val="center"/>
          </w:tcPr>
          <w:p w14:paraId="10B44DAD"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Nõuded toetuse saajatele ja taotlejatele</w:t>
            </w:r>
          </w:p>
        </w:tc>
        <w:tc>
          <w:tcPr>
            <w:tcW w:w="6804" w:type="dxa"/>
            <w:vAlign w:val="center"/>
          </w:tcPr>
          <w:p w14:paraId="7014B019" w14:textId="77777777" w:rsidR="00313FEF" w:rsidRPr="00E46F69" w:rsidRDefault="00313FEF" w:rsidP="00A4377A">
            <w:pPr>
              <w:pStyle w:val="Loendilik"/>
              <w:numPr>
                <w:ilvl w:val="0"/>
                <w:numId w:val="95"/>
              </w:numPr>
              <w:jc w:val="both"/>
              <w:rPr>
                <w:rFonts w:ascii="Times New Roman" w:hAnsi="Times New Roman" w:cs="Times New Roman"/>
                <w:noProof/>
                <w:sz w:val="22"/>
                <w:szCs w:val="22"/>
                <w:lang w:val="et-EE"/>
              </w:rPr>
            </w:pPr>
            <w:r w:rsidRPr="00E46F69">
              <w:rPr>
                <w:rFonts w:ascii="Times New Roman" w:hAnsi="Times New Roman" w:cs="Times New Roman"/>
                <w:sz w:val="22"/>
                <w:szCs w:val="22"/>
                <w:lang w:val="et-EE"/>
              </w:rPr>
              <w:t xml:space="preserve">Kasusaajad peavad olema </w:t>
            </w:r>
            <w:proofErr w:type="spellStart"/>
            <w:r w:rsidRPr="00E46F69">
              <w:rPr>
                <w:rFonts w:ascii="Times New Roman" w:hAnsi="Times New Roman" w:cs="Times New Roman"/>
                <w:sz w:val="22"/>
                <w:szCs w:val="22"/>
                <w:lang w:val="et-EE"/>
              </w:rPr>
              <w:t>TASi</w:t>
            </w:r>
            <w:proofErr w:type="spellEnd"/>
            <w:r w:rsidRPr="00E46F69">
              <w:rPr>
                <w:rFonts w:ascii="Times New Roman" w:hAnsi="Times New Roman" w:cs="Times New Roman"/>
                <w:sz w:val="22"/>
                <w:szCs w:val="22"/>
                <w:lang w:val="et-EE"/>
              </w:rPr>
              <w:t xml:space="preserve"> piirkonnast</w:t>
            </w:r>
          </w:p>
        </w:tc>
      </w:tr>
      <w:tr w:rsidR="00313FEF" w:rsidRPr="00E46F69" w14:paraId="0A7905D1" w14:textId="77777777">
        <w:tc>
          <w:tcPr>
            <w:tcW w:w="2268" w:type="dxa"/>
            <w:vAlign w:val="center"/>
          </w:tcPr>
          <w:p w14:paraId="02BDF4F5"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Maksimaalne ja minimaalne toetus</w:t>
            </w:r>
          </w:p>
        </w:tc>
        <w:tc>
          <w:tcPr>
            <w:tcW w:w="6804" w:type="dxa"/>
            <w:vAlign w:val="center"/>
          </w:tcPr>
          <w:p w14:paraId="4C6B0F9A"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15 000 €  </w:t>
            </w:r>
          </w:p>
          <w:p w14:paraId="4242746B"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2 500 €</w:t>
            </w:r>
          </w:p>
        </w:tc>
      </w:tr>
      <w:tr w:rsidR="00313FEF" w:rsidRPr="00E46F69" w14:paraId="0036CABA" w14:textId="77777777">
        <w:tc>
          <w:tcPr>
            <w:tcW w:w="2268" w:type="dxa"/>
            <w:vAlign w:val="center"/>
          </w:tcPr>
          <w:p w14:paraId="5FE0C757" w14:textId="77777777" w:rsidR="00313FEF" w:rsidRPr="00E46F69" w:rsidRDefault="00313FEF" w:rsidP="00D6227E">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maks. %</w:t>
            </w:r>
          </w:p>
        </w:tc>
        <w:tc>
          <w:tcPr>
            <w:tcW w:w="6804" w:type="dxa"/>
            <w:vAlign w:val="center"/>
          </w:tcPr>
          <w:p w14:paraId="4D4C3915"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Kuni 80%</w:t>
            </w:r>
          </w:p>
        </w:tc>
      </w:tr>
      <w:tr w:rsidR="00313FEF" w:rsidRPr="009E4D02" w14:paraId="09E4C010" w14:textId="77777777">
        <w:tc>
          <w:tcPr>
            <w:tcW w:w="2268" w:type="dxa"/>
            <w:vAlign w:val="center"/>
          </w:tcPr>
          <w:p w14:paraId="510BEADB" w14:textId="77777777" w:rsidR="00313FEF" w:rsidRPr="00E46F69" w:rsidRDefault="00313FEF" w:rsidP="006C5221">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Indikaatorid ja sihttasemed</w:t>
            </w:r>
          </w:p>
        </w:tc>
        <w:tc>
          <w:tcPr>
            <w:tcW w:w="6804" w:type="dxa"/>
            <w:vAlign w:val="center"/>
          </w:tcPr>
          <w:p w14:paraId="513DB09F" w14:textId="77777777" w:rsidR="00313FEF" w:rsidRPr="00E46F69" w:rsidRDefault="00313FEF" w:rsidP="006C5221">
            <w:pPr>
              <w:jc w:val="both"/>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Mõjuindikaator:</w:t>
            </w:r>
          </w:p>
          <w:p w14:paraId="46AD9C8D" w14:textId="77777777" w:rsidR="00313FEF" w:rsidRPr="00E46F69" w:rsidRDefault="00313FEF" w:rsidP="006C5221">
            <w:pPr>
              <w:pStyle w:val="Loendilik"/>
              <w:numPr>
                <w:ilvl w:val="0"/>
                <w:numId w:val="8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Toetatud projektide kasusaajate rahulolu</w:t>
            </w:r>
          </w:p>
          <w:p w14:paraId="0D5BB06E" w14:textId="77777777" w:rsidR="00313FEF" w:rsidRPr="00E46F69" w:rsidRDefault="00313FEF" w:rsidP="006C5221">
            <w:pPr>
              <w:pStyle w:val="Loendilik"/>
              <w:numPr>
                <w:ilvl w:val="1"/>
                <w:numId w:val="88"/>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iga projekti puhul: keskmine kasusaajate rahulolu 5 palli skaalal vähemalt 4 </w:t>
            </w:r>
          </w:p>
          <w:p w14:paraId="118C3252" w14:textId="77777777" w:rsidR="00313FEF" w:rsidRPr="00E46F69" w:rsidRDefault="00313FEF" w:rsidP="006C5221">
            <w:pPr>
              <w:pStyle w:val="Loendilik"/>
              <w:numPr>
                <w:ilvl w:val="1"/>
                <w:numId w:val="88"/>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rahulolu uuring toetatud projektide kasusaajate hulgas (2 korda perioodi jooksul)</w:t>
            </w:r>
          </w:p>
          <w:p w14:paraId="4A733CC5" w14:textId="77777777" w:rsidR="00313FEF" w:rsidRPr="00E46F69" w:rsidRDefault="00313FEF" w:rsidP="00AD2254">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Tulemusindikaator:</w:t>
            </w:r>
          </w:p>
          <w:p w14:paraId="41EF2842" w14:textId="77777777" w:rsidR="00313FEF" w:rsidRPr="00E46F69" w:rsidRDefault="00313FEF" w:rsidP="00AD2254">
            <w:pPr>
              <w:pStyle w:val="Loendilik"/>
              <w:numPr>
                <w:ilvl w:val="0"/>
                <w:numId w:val="93"/>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Paranenud tegevusvõimalustega objektide kasutajate arv</w:t>
            </w:r>
          </w:p>
          <w:p w14:paraId="0EE84BE3" w14:textId="77777777" w:rsidR="00313FEF" w:rsidRPr="00E46F69" w:rsidRDefault="00313FEF" w:rsidP="00043BCA">
            <w:pPr>
              <w:pStyle w:val="Loendilik"/>
              <w:numPr>
                <w:ilvl w:val="0"/>
                <w:numId w:val="94"/>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projekti puhul: minimaalselt 20 püsikasutajat nädalas objekti kohta</w:t>
            </w:r>
          </w:p>
          <w:p w14:paraId="00B40A20" w14:textId="77777777" w:rsidR="00313FEF" w:rsidRPr="00E46F69" w:rsidRDefault="00313FEF" w:rsidP="00043BCA">
            <w:pPr>
              <w:pStyle w:val="Loendilik"/>
              <w:numPr>
                <w:ilvl w:val="0"/>
                <w:numId w:val="94"/>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p>
          <w:p w14:paraId="15F52C1E" w14:textId="77777777" w:rsidR="00313FEF" w:rsidRPr="00E46F69" w:rsidRDefault="00313FEF" w:rsidP="006C5221">
            <w:p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Väljundindikaatorid:</w:t>
            </w:r>
          </w:p>
          <w:p w14:paraId="79AA411B" w14:textId="77777777" w:rsidR="00313FEF" w:rsidRPr="00E46F69" w:rsidRDefault="00313FEF" w:rsidP="006C5221">
            <w:pPr>
              <w:pStyle w:val="Loendilik"/>
              <w:numPr>
                <w:ilvl w:val="0"/>
                <w:numId w:val="89"/>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Ettevõtlikkuse arendamisele suunatud projektide arv ning neis osalevate noorte arv</w:t>
            </w:r>
          </w:p>
          <w:p w14:paraId="139095B8" w14:textId="77777777" w:rsidR="00313FEF" w:rsidRPr="00E46F69" w:rsidRDefault="00313FEF" w:rsidP="006C5221">
            <w:pPr>
              <w:pStyle w:val="Loendilik"/>
              <w:numPr>
                <w:ilvl w:val="0"/>
                <w:numId w:val="90"/>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strateegiaperioodiks kokku: 10 projekti, kokku 300 osalevat noort</w:t>
            </w:r>
          </w:p>
          <w:p w14:paraId="2CCC7B1A" w14:textId="77777777" w:rsidR="00313FEF" w:rsidRPr="00E46F69" w:rsidRDefault="00313FEF" w:rsidP="006C5221">
            <w:pPr>
              <w:pStyle w:val="Loendilik"/>
              <w:numPr>
                <w:ilvl w:val="0"/>
                <w:numId w:val="90"/>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p>
          <w:p w14:paraId="3B9B6452" w14:textId="77777777" w:rsidR="00313FEF" w:rsidRPr="00E46F69" w:rsidRDefault="00313FEF" w:rsidP="006C5221">
            <w:pPr>
              <w:pStyle w:val="Loendilik"/>
              <w:numPr>
                <w:ilvl w:val="0"/>
                <w:numId w:val="91"/>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Noorte praktiliste oskuste arendamisele suunatud projektide arv ning neis osalevate noorte arv</w:t>
            </w:r>
          </w:p>
          <w:p w14:paraId="53646964" w14:textId="77777777" w:rsidR="00313FEF" w:rsidRPr="00E46F69" w:rsidRDefault="00313FEF" w:rsidP="006C5221">
            <w:pPr>
              <w:pStyle w:val="Loendilik"/>
              <w:numPr>
                <w:ilvl w:val="0"/>
                <w:numId w:val="92"/>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strateegiaperioodiks kokku: 10 projekti, kokku 300 osalevat noort</w:t>
            </w:r>
          </w:p>
          <w:p w14:paraId="4E2C05BB" w14:textId="77777777" w:rsidR="00313FEF" w:rsidRPr="00E46F69" w:rsidRDefault="00313FEF" w:rsidP="00043BCA">
            <w:pPr>
              <w:pStyle w:val="Loendilik"/>
              <w:numPr>
                <w:ilvl w:val="0"/>
                <w:numId w:val="92"/>
              </w:numPr>
              <w:jc w:val="both"/>
              <w:rPr>
                <w:rFonts w:ascii="Times New Roman" w:hAnsi="Times New Roman" w:cs="Times New Roman"/>
                <w:noProof/>
                <w:lang w:val="et-EE"/>
              </w:rPr>
            </w:pPr>
            <w:r w:rsidRPr="00E46F69">
              <w:rPr>
                <w:rFonts w:ascii="Times New Roman" w:eastAsia="Times New Roman" w:hAnsi="Times New Roman" w:cs="Times New Roman"/>
                <w:noProof/>
                <w:sz w:val="22"/>
                <w:szCs w:val="22"/>
                <w:lang w:val="et-EE"/>
              </w:rPr>
              <w:t>Allikas: projektitaotlused (iga-aastaselt); rahastatud projektide mõju uuring (2 korda perioodi jooksul)</w:t>
            </w:r>
          </w:p>
        </w:tc>
      </w:tr>
      <w:tr w:rsidR="00313FEF" w:rsidRPr="009E4D02" w14:paraId="3BB6AB73" w14:textId="77777777">
        <w:tc>
          <w:tcPr>
            <w:tcW w:w="2268" w:type="dxa"/>
            <w:vAlign w:val="center"/>
          </w:tcPr>
          <w:p w14:paraId="27A8D339" w14:textId="77777777" w:rsidR="00313FEF" w:rsidRPr="00E46F69" w:rsidRDefault="00313FEF" w:rsidP="006C5221">
            <w:pPr>
              <w:pStyle w:val="Tabelisisu"/>
              <w:spacing w:after="0" w:line="240" w:lineRule="auto"/>
              <w:rPr>
                <w:rFonts w:ascii="Times New Roman" w:hAnsi="Times New Roman" w:cs="Times New Roman"/>
                <w:sz w:val="22"/>
              </w:rPr>
            </w:pPr>
            <w:r>
              <w:rPr>
                <w:rFonts w:ascii="Times New Roman" w:hAnsi="Times New Roman" w:cs="Times New Roman"/>
                <w:sz w:val="22"/>
              </w:rPr>
              <w:t>Projektide hindamiskriteeriumid</w:t>
            </w:r>
          </w:p>
        </w:tc>
        <w:tc>
          <w:tcPr>
            <w:tcW w:w="6804" w:type="dxa"/>
            <w:vAlign w:val="center"/>
          </w:tcPr>
          <w:p w14:paraId="12BBE808" w14:textId="77777777" w:rsidR="00313FEF" w:rsidRPr="00CE079A" w:rsidRDefault="00313FEF" w:rsidP="001E53CB">
            <w:pPr>
              <w:pStyle w:val="Loendilik"/>
              <w:numPr>
                <w:ilvl w:val="0"/>
                <w:numId w:val="134"/>
              </w:numPr>
              <w:rPr>
                <w:rFonts w:ascii="Times New Roman" w:hAnsi="Times New Roman" w:cs="Times New Roman"/>
                <w:sz w:val="22"/>
                <w:szCs w:val="22"/>
                <w:lang w:val="et-EE"/>
              </w:rPr>
            </w:pPr>
            <w:r w:rsidRPr="00CE079A">
              <w:rPr>
                <w:rFonts w:ascii="Times New Roman" w:hAnsi="Times New Roman" w:cs="Times New Roman"/>
                <w:sz w:val="22"/>
                <w:szCs w:val="22"/>
                <w:lang w:val="et-EE"/>
              </w:rPr>
              <w:t xml:space="preserve">Meetmespetsiifilised kriteeriumid (osakaal kokku </w:t>
            </w:r>
            <w:ins w:id="761" w:author="Mihkel Laan" w:date="2021-08-30T06:30:00Z">
              <w:r w:rsidR="00597C05">
                <w:rPr>
                  <w:rFonts w:ascii="Times New Roman" w:hAnsi="Times New Roman" w:cs="Times New Roman"/>
                  <w:sz w:val="22"/>
                  <w:szCs w:val="22"/>
                  <w:lang w:val="et-EE"/>
                </w:rPr>
                <w:t>35</w:t>
              </w:r>
            </w:ins>
            <w:del w:id="762" w:author="Mihkel Laan" w:date="2021-08-30T06:30:00Z">
              <w:r w:rsidRPr="00CE079A" w:rsidDel="00597C05">
                <w:rPr>
                  <w:rFonts w:ascii="Times New Roman" w:hAnsi="Times New Roman" w:cs="Times New Roman"/>
                  <w:sz w:val="22"/>
                  <w:szCs w:val="22"/>
                  <w:lang w:val="et-EE"/>
                </w:rPr>
                <w:delText>40</w:delText>
              </w:r>
            </w:del>
            <w:r w:rsidRPr="00CE079A">
              <w:rPr>
                <w:rFonts w:ascii="Times New Roman" w:hAnsi="Times New Roman" w:cs="Times New Roman"/>
                <w:sz w:val="22"/>
                <w:szCs w:val="22"/>
                <w:lang w:val="et-EE"/>
              </w:rPr>
              <w:t>%), sh:</w:t>
            </w:r>
          </w:p>
          <w:p w14:paraId="4DC148D5" w14:textId="77777777" w:rsidR="00313FEF" w:rsidRPr="00CE079A" w:rsidRDefault="00313FEF" w:rsidP="001E53CB">
            <w:pPr>
              <w:pStyle w:val="Loendilik"/>
              <w:numPr>
                <w:ilvl w:val="1"/>
                <w:numId w:val="135"/>
              </w:numPr>
              <w:rPr>
                <w:rFonts w:ascii="Times New Roman" w:hAnsi="Times New Roman" w:cs="Times New Roman"/>
                <w:sz w:val="22"/>
                <w:szCs w:val="22"/>
                <w:lang w:val="et-EE"/>
              </w:rPr>
            </w:pPr>
            <w:r w:rsidRPr="00CE079A">
              <w:rPr>
                <w:rFonts w:ascii="Times New Roman" w:hAnsi="Times New Roman" w:cs="Times New Roman"/>
                <w:sz w:val="22"/>
                <w:szCs w:val="22"/>
                <w:lang w:val="et-EE"/>
              </w:rPr>
              <w:t>Projekti panus strateegia meetmespetsiifilise eesmärgi täitmisele (10%)</w:t>
            </w:r>
          </w:p>
          <w:p w14:paraId="0B13E9A0" w14:textId="77777777" w:rsidR="00313FEF" w:rsidRPr="00593C14" w:rsidRDefault="00313FEF" w:rsidP="001E53CB">
            <w:pPr>
              <w:pStyle w:val="Loendilik"/>
              <w:numPr>
                <w:ilvl w:val="1"/>
                <w:numId w:val="135"/>
              </w:numPr>
              <w:rPr>
                <w:rFonts w:ascii="Times New Roman" w:hAnsi="Times New Roman" w:cs="Times New Roman"/>
                <w:sz w:val="22"/>
                <w:szCs w:val="22"/>
                <w:lang w:val="et-EE"/>
              </w:rPr>
            </w:pPr>
            <w:r w:rsidRPr="00593C14">
              <w:rPr>
                <w:rFonts w:ascii="Times New Roman" w:hAnsi="Times New Roman" w:cs="Times New Roman"/>
                <w:sz w:val="22"/>
                <w:szCs w:val="22"/>
                <w:lang w:val="et-EE"/>
              </w:rPr>
              <w:t xml:space="preserve"> Projekti mõju meetme indikaatorite täitmisele (</w:t>
            </w:r>
            <w:ins w:id="763" w:author="Mihkel Laan" w:date="2021-08-30T06:30:00Z">
              <w:r w:rsidR="00597C05">
                <w:rPr>
                  <w:rFonts w:ascii="Times New Roman" w:hAnsi="Times New Roman" w:cs="Times New Roman"/>
                  <w:sz w:val="22"/>
                  <w:szCs w:val="22"/>
                  <w:lang w:val="et-EE"/>
                </w:rPr>
                <w:t>25</w:t>
              </w:r>
            </w:ins>
            <w:del w:id="764" w:author="Mihkel Laan" w:date="2021-08-30T06:30:00Z">
              <w:r w:rsidRPr="00593C14" w:rsidDel="00597C05">
                <w:rPr>
                  <w:rFonts w:ascii="Times New Roman" w:hAnsi="Times New Roman" w:cs="Times New Roman"/>
                  <w:sz w:val="22"/>
                  <w:szCs w:val="22"/>
                  <w:lang w:val="et-EE"/>
                </w:rPr>
                <w:delText>30</w:delText>
              </w:r>
            </w:del>
            <w:r w:rsidRPr="00593C14">
              <w:rPr>
                <w:rFonts w:ascii="Times New Roman" w:hAnsi="Times New Roman" w:cs="Times New Roman"/>
                <w:sz w:val="22"/>
                <w:szCs w:val="22"/>
                <w:lang w:val="et-EE"/>
              </w:rPr>
              <w:t>%)</w:t>
            </w:r>
          </w:p>
          <w:p w14:paraId="15F6553A" w14:textId="77777777" w:rsidR="00313FEF" w:rsidRPr="00A07DFB" w:rsidRDefault="00313FEF" w:rsidP="001E53CB">
            <w:pPr>
              <w:pStyle w:val="Loendilik"/>
              <w:numPr>
                <w:ilvl w:val="0"/>
                <w:numId w:val="134"/>
              </w:numPr>
              <w:rPr>
                <w:rFonts w:ascii="Times New Roman" w:hAnsi="Times New Roman" w:cs="Times New Roman"/>
                <w:sz w:val="22"/>
                <w:szCs w:val="22"/>
                <w:lang w:val="et-EE"/>
              </w:rPr>
            </w:pPr>
            <w:r w:rsidRPr="00A07DFB">
              <w:rPr>
                <w:rFonts w:ascii="Times New Roman" w:hAnsi="Times New Roman" w:cs="Times New Roman"/>
                <w:sz w:val="22"/>
                <w:szCs w:val="22"/>
                <w:lang w:val="et-EE"/>
              </w:rPr>
              <w:t>Universaalsed hindamiskriteeriumid (osakaal kokku 6</w:t>
            </w:r>
            <w:ins w:id="765" w:author="Mihkel Laan" w:date="2021-08-30T06:30:00Z">
              <w:r w:rsidR="00597C05">
                <w:rPr>
                  <w:rFonts w:ascii="Times New Roman" w:hAnsi="Times New Roman" w:cs="Times New Roman"/>
                  <w:sz w:val="22"/>
                  <w:szCs w:val="22"/>
                  <w:lang w:val="et-EE"/>
                </w:rPr>
                <w:t>5</w:t>
              </w:r>
            </w:ins>
            <w:del w:id="766" w:author="Mihkel Laan" w:date="2021-08-30T06:30:00Z">
              <w:r w:rsidRPr="00A07DFB" w:rsidDel="00597C05">
                <w:rPr>
                  <w:rFonts w:ascii="Times New Roman" w:hAnsi="Times New Roman" w:cs="Times New Roman"/>
                  <w:sz w:val="22"/>
                  <w:szCs w:val="22"/>
                  <w:lang w:val="et-EE"/>
                </w:rPr>
                <w:delText>0</w:delText>
              </w:r>
            </w:del>
            <w:r w:rsidRPr="00A07DFB">
              <w:rPr>
                <w:rFonts w:ascii="Times New Roman" w:hAnsi="Times New Roman" w:cs="Times New Roman"/>
                <w:sz w:val="22"/>
                <w:szCs w:val="22"/>
                <w:lang w:val="et-EE"/>
              </w:rPr>
              <w:t>%), sh:</w:t>
            </w:r>
          </w:p>
          <w:p w14:paraId="26304B18" w14:textId="77777777" w:rsidR="00313FEF" w:rsidRPr="00AD5817" w:rsidRDefault="00313FEF" w:rsidP="001E53CB">
            <w:pPr>
              <w:pStyle w:val="Normaallaadveeb"/>
              <w:numPr>
                <w:ilvl w:val="1"/>
                <w:numId w:val="136"/>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ja eelarve </w:t>
            </w:r>
            <w:proofErr w:type="spellStart"/>
            <w:r w:rsidRPr="00AD5817">
              <w:rPr>
                <w:rFonts w:ascii="Times New Roman" w:hAnsi="Times New Roman"/>
                <w:sz w:val="22"/>
                <w:szCs w:val="22"/>
                <w:lang w:val="et-EE"/>
              </w:rPr>
              <w:t>põhjendatus</w:t>
            </w:r>
            <w:proofErr w:type="spellEnd"/>
            <w:r w:rsidRPr="00AD5817">
              <w:rPr>
                <w:rFonts w:ascii="Times New Roman" w:hAnsi="Times New Roman"/>
                <w:sz w:val="22"/>
                <w:szCs w:val="22"/>
                <w:lang w:val="et-EE"/>
              </w:rPr>
              <w:t xml:space="preserve"> (20%)</w:t>
            </w:r>
          </w:p>
          <w:p w14:paraId="25BD93F7" w14:textId="77777777" w:rsidR="00313FEF" w:rsidRPr="00AD5817" w:rsidRDefault="00313FEF" w:rsidP="001E53CB">
            <w:pPr>
              <w:pStyle w:val="Normaallaadveeb"/>
              <w:numPr>
                <w:ilvl w:val="1"/>
                <w:numId w:val="136"/>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tulemuslikkus ja </w:t>
            </w:r>
            <w:proofErr w:type="spellStart"/>
            <w:r w:rsidRPr="00AD5817">
              <w:rPr>
                <w:rFonts w:ascii="Times New Roman" w:hAnsi="Times New Roman"/>
                <w:sz w:val="22"/>
                <w:szCs w:val="22"/>
                <w:lang w:val="et-EE"/>
              </w:rPr>
              <w:t>elujõulisus</w:t>
            </w:r>
            <w:proofErr w:type="spellEnd"/>
            <w:r w:rsidRPr="00AD5817">
              <w:rPr>
                <w:rFonts w:ascii="Times New Roman" w:hAnsi="Times New Roman"/>
                <w:sz w:val="22"/>
                <w:szCs w:val="22"/>
                <w:lang w:val="et-EE"/>
              </w:rPr>
              <w:t xml:space="preserve"> (10%)</w:t>
            </w:r>
          </w:p>
          <w:p w14:paraId="74E21FB4" w14:textId="77777777" w:rsidR="00313FEF" w:rsidRDefault="00313FEF" w:rsidP="00B874D6">
            <w:pPr>
              <w:pStyle w:val="Normaallaadveeb"/>
              <w:numPr>
                <w:ilvl w:val="1"/>
                <w:numId w:val="136"/>
              </w:numPr>
              <w:spacing w:before="0" w:beforeAutospacing="0" w:after="0" w:afterAutospacing="0"/>
              <w:rPr>
                <w:rFonts w:ascii="Times New Roman" w:hAnsi="Times New Roman"/>
                <w:sz w:val="22"/>
                <w:szCs w:val="22"/>
                <w:lang w:val="et-EE"/>
              </w:rPr>
            </w:pPr>
            <w:r w:rsidRPr="002A64EC">
              <w:rPr>
                <w:rFonts w:ascii="Times New Roman" w:hAnsi="Times New Roman"/>
                <w:sz w:val="22"/>
                <w:szCs w:val="22"/>
                <w:lang w:val="et-EE"/>
              </w:rPr>
              <w:t xml:space="preserve"> Taotleja suutlikkus projekti teostamisel (10%)</w:t>
            </w:r>
          </w:p>
          <w:p w14:paraId="21E72657" w14:textId="77777777" w:rsidR="00313FEF" w:rsidRPr="00B874D6" w:rsidRDefault="00313FEF" w:rsidP="00B874D6">
            <w:pPr>
              <w:pStyle w:val="Normaallaadveeb"/>
              <w:numPr>
                <w:ilvl w:val="1"/>
                <w:numId w:val="136"/>
              </w:numPr>
              <w:spacing w:before="0" w:beforeAutospacing="0" w:after="0" w:afterAutospacing="0"/>
              <w:rPr>
                <w:rFonts w:ascii="Times New Roman" w:hAnsi="Times New Roman"/>
                <w:sz w:val="22"/>
                <w:szCs w:val="22"/>
                <w:lang w:val="et-EE"/>
              </w:rPr>
            </w:pPr>
            <w:r w:rsidRPr="00B874D6">
              <w:rPr>
                <w:rFonts w:ascii="Times New Roman" w:hAnsi="Times New Roman"/>
                <w:sz w:val="22"/>
                <w:szCs w:val="22"/>
                <w:lang w:val="et-EE"/>
              </w:rPr>
              <w:lastRenderedPageBreak/>
              <w:t xml:space="preserve">Projekti vastavus </w:t>
            </w:r>
            <w:proofErr w:type="spellStart"/>
            <w:r w:rsidRPr="00B874D6">
              <w:rPr>
                <w:rFonts w:ascii="Times New Roman" w:hAnsi="Times New Roman"/>
                <w:sz w:val="22"/>
                <w:szCs w:val="22"/>
                <w:lang w:val="et-EE"/>
              </w:rPr>
              <w:t>TASi</w:t>
            </w:r>
            <w:proofErr w:type="spellEnd"/>
            <w:r w:rsidRPr="00B874D6">
              <w:rPr>
                <w:rFonts w:ascii="Times New Roman" w:hAnsi="Times New Roman"/>
                <w:sz w:val="22"/>
                <w:szCs w:val="22"/>
                <w:lang w:val="et-EE"/>
              </w:rPr>
              <w:t xml:space="preserve"> </w:t>
            </w:r>
            <w:del w:id="767" w:author="Mihkel Laan" w:date="2021-08-30T06:30:00Z">
              <w:r w:rsidRPr="00B874D6" w:rsidDel="00597C05">
                <w:rPr>
                  <w:rFonts w:ascii="Times New Roman" w:hAnsi="Times New Roman"/>
                  <w:sz w:val="22"/>
                  <w:szCs w:val="22"/>
                  <w:lang w:val="et-EE"/>
                </w:rPr>
                <w:delText xml:space="preserve">läbivale printsiibile - </w:delText>
              </w:r>
              <w:r w:rsidRPr="00B874D6" w:rsidDel="00597C05">
                <w:rPr>
                  <w:rFonts w:ascii="Times New Roman" w:eastAsia="Times New Roman" w:hAnsi="Times New Roman"/>
                  <w:sz w:val="22"/>
                  <w:szCs w:val="22"/>
                  <w:lang w:val="et-EE"/>
                </w:rPr>
                <w:delText>uute ja innovatiivsete toodete arendamine</w:delText>
              </w:r>
            </w:del>
            <w:ins w:id="768" w:author="Mihkel Laan" w:date="2021-08-30T06:30:00Z">
              <w:r w:rsidR="00597C05">
                <w:rPr>
                  <w:rFonts w:ascii="Times New Roman" w:hAnsi="Times New Roman"/>
                  <w:sz w:val="22"/>
                  <w:szCs w:val="22"/>
                  <w:lang w:val="et-EE"/>
                </w:rPr>
                <w:t>läbivatele printsiipidele</w:t>
              </w:r>
            </w:ins>
            <w:r w:rsidRPr="00B874D6">
              <w:rPr>
                <w:rFonts w:ascii="Times New Roman" w:eastAsia="Times New Roman" w:hAnsi="Times New Roman"/>
                <w:sz w:val="22"/>
                <w:szCs w:val="22"/>
                <w:lang w:val="et-EE"/>
              </w:rPr>
              <w:t xml:space="preserve"> (2</w:t>
            </w:r>
            <w:ins w:id="769" w:author="Mihkel Laan" w:date="2021-08-30T06:30:00Z">
              <w:r w:rsidR="00597C05">
                <w:rPr>
                  <w:rFonts w:ascii="Times New Roman" w:eastAsia="Times New Roman" w:hAnsi="Times New Roman"/>
                  <w:sz w:val="22"/>
                  <w:szCs w:val="22"/>
                  <w:lang w:val="et-EE"/>
                </w:rPr>
                <w:t>5</w:t>
              </w:r>
            </w:ins>
            <w:del w:id="770" w:author="Mihkel Laan" w:date="2021-08-30T06:30:00Z">
              <w:r w:rsidRPr="00B874D6" w:rsidDel="00597C05">
                <w:rPr>
                  <w:rFonts w:ascii="Times New Roman" w:eastAsia="Times New Roman" w:hAnsi="Times New Roman"/>
                  <w:sz w:val="22"/>
                  <w:szCs w:val="22"/>
                  <w:lang w:val="et-EE"/>
                </w:rPr>
                <w:delText>0</w:delText>
              </w:r>
            </w:del>
            <w:r w:rsidRPr="00B874D6">
              <w:rPr>
                <w:rFonts w:ascii="Times New Roman" w:eastAsia="Times New Roman" w:hAnsi="Times New Roman"/>
                <w:sz w:val="22"/>
                <w:szCs w:val="22"/>
                <w:lang w:val="et-EE"/>
              </w:rPr>
              <w:t>%)</w:t>
            </w:r>
          </w:p>
        </w:tc>
      </w:tr>
    </w:tbl>
    <w:p w14:paraId="69DC3E6E" w14:textId="77777777" w:rsidR="00313FEF" w:rsidRPr="00E46F69" w:rsidRDefault="00313FEF" w:rsidP="00313FEF">
      <w:pPr>
        <w:jc w:val="both"/>
        <w:rPr>
          <w:rFonts w:ascii="Times New Roman" w:hAnsi="Times New Roman" w:cs="Times New Roman"/>
          <w:b/>
          <w:bCs/>
          <w:color w:val="FF0000"/>
          <w:lang w:val="et-EE"/>
        </w:rPr>
      </w:pPr>
    </w:p>
    <w:p w14:paraId="4153F221" w14:textId="77777777" w:rsidR="00313FEF" w:rsidRPr="00115F52"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Meetme panus </w:t>
      </w:r>
      <w:r w:rsidRPr="00E46F69">
        <w:rPr>
          <w:rFonts w:ascii="Times New Roman" w:hAnsi="Times New Roman" w:cs="Times New Roman"/>
          <w:b/>
          <w:lang w:val="et-EE"/>
        </w:rPr>
        <w:t>Maaelu Arengu Euroopa Põllumajandusfondi (EAFRD) prioriteetide ellu viimisse</w:t>
      </w:r>
    </w:p>
    <w:p w14:paraId="4C7CB29B" w14:textId="77777777" w:rsidR="00313FEF" w:rsidRPr="00E46F69" w:rsidRDefault="00313FEF" w:rsidP="00313FEF">
      <w:pPr>
        <w:jc w:val="both"/>
        <w:rPr>
          <w:rFonts w:ascii="Times New Roman" w:hAnsi="Times New Roman" w:cs="Times New Roman"/>
          <w:b/>
          <w:noProof/>
          <w:lang w:val="et-EE"/>
        </w:rPr>
      </w:pPr>
    </w:p>
    <w:p w14:paraId="66DCBD3F"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meede 2.2 vastab EAFRD prioriteedile nr 6: sotsiaalse kaasamise, vaesuse vähendamise ja maapiirkondade majandusliku arengu edendamine. MAKi 2014–2020 eesmärk on antud valdkonnas, et maamajandus ja maapiirkonna elukeskkond oleks mitmekesised, pakuksid alternatiivseid tööhõivevõimalusi põllumajandusest vabanevale tööjõule ning tugineks kohalikul ressursil ja potentsiaalil põhinevatele lahendustele.</w:t>
      </w:r>
    </w:p>
    <w:p w14:paraId="3D550B07" w14:textId="77777777" w:rsidR="00313FEF" w:rsidRPr="00E46F69" w:rsidRDefault="00313FEF" w:rsidP="00313FEF">
      <w:pPr>
        <w:jc w:val="both"/>
        <w:rPr>
          <w:rFonts w:ascii="Times New Roman" w:hAnsi="Times New Roman" w:cs="Times New Roman"/>
          <w:noProof/>
          <w:szCs w:val="22"/>
          <w:lang w:val="et-EE"/>
        </w:rPr>
      </w:pPr>
    </w:p>
    <w:p w14:paraId="0294F007"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Prioriteedi 6 raames panustab meede otseselt sihtvaldkonda 6B: maapiirkondade kohaliku arengu soodustamine. </w:t>
      </w:r>
    </w:p>
    <w:p w14:paraId="26C8DFE9" w14:textId="77777777" w:rsidR="00313FEF" w:rsidRPr="00E46F69" w:rsidRDefault="00313FEF" w:rsidP="00313FEF">
      <w:pPr>
        <w:jc w:val="both"/>
        <w:rPr>
          <w:rFonts w:ascii="Times New Roman" w:hAnsi="Times New Roman" w:cs="Times New Roman"/>
          <w:noProof/>
          <w:lang w:val="et-EE"/>
        </w:rPr>
      </w:pPr>
    </w:p>
    <w:p w14:paraId="0342BD4D"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noProof/>
          <w:szCs w:val="22"/>
          <w:lang w:val="et-EE"/>
        </w:rPr>
        <w:t xml:space="preserve">Täiendavalt vastab meede 2.1 </w:t>
      </w:r>
      <w:r w:rsidRPr="00E46F69">
        <w:rPr>
          <w:rFonts w:ascii="Times New Roman" w:hAnsi="Times New Roman" w:cs="Times New Roman"/>
          <w:noProof/>
          <w:lang w:val="et-EE"/>
        </w:rPr>
        <w:t xml:space="preserve">EAFRD prioriteedile nr 1: teadmussiirde ja innovatsiooni parandamine põllumajanduses, metsanduses ning maapiirkondades. Meede panustab </w:t>
      </w:r>
      <w:r w:rsidRPr="00E46F69">
        <w:rPr>
          <w:rFonts w:ascii="Times New Roman" w:hAnsi="Times New Roman" w:cs="Times New Roman"/>
          <w:noProof/>
          <w:szCs w:val="22"/>
          <w:lang w:val="et-EE"/>
        </w:rPr>
        <w:t xml:space="preserve">sihtvaldkonda 1A - </w:t>
      </w:r>
      <w:r w:rsidRPr="00E46F69">
        <w:rPr>
          <w:rFonts w:ascii="Times New Roman" w:hAnsi="Times New Roman" w:cs="Times New Roman"/>
          <w:lang w:val="et-EE"/>
        </w:rPr>
        <w:t xml:space="preserve">innovatsiooni ja koostöö toetamine ning </w:t>
      </w:r>
      <w:proofErr w:type="spellStart"/>
      <w:r w:rsidRPr="00E46F69">
        <w:rPr>
          <w:rFonts w:ascii="Times New Roman" w:hAnsi="Times New Roman" w:cs="Times New Roman"/>
          <w:lang w:val="et-EE"/>
        </w:rPr>
        <w:t>teadmistebaasi</w:t>
      </w:r>
      <w:proofErr w:type="spellEnd"/>
      <w:r w:rsidRPr="00E46F69">
        <w:rPr>
          <w:rFonts w:ascii="Times New Roman" w:hAnsi="Times New Roman" w:cs="Times New Roman"/>
          <w:lang w:val="et-EE"/>
        </w:rPr>
        <w:t xml:space="preserve"> arendamine maapiirkondades.</w:t>
      </w:r>
    </w:p>
    <w:p w14:paraId="3264DA50" w14:textId="77777777" w:rsidR="00313FEF" w:rsidRPr="00E46F69" w:rsidRDefault="00313FEF" w:rsidP="00313FEF">
      <w:pPr>
        <w:rPr>
          <w:rFonts w:ascii="Times New Roman" w:hAnsi="Times New Roman" w:cs="Times New Roman"/>
          <w:lang w:val="et-EE"/>
        </w:rPr>
      </w:pPr>
    </w:p>
    <w:p w14:paraId="6217F067" w14:textId="77777777" w:rsidR="00313FEF" w:rsidRPr="00E46F69" w:rsidRDefault="00313FEF" w:rsidP="00313FEF">
      <w:pPr>
        <w:jc w:val="both"/>
        <w:rPr>
          <w:rFonts w:ascii="Times New Roman" w:hAnsi="Times New Roman" w:cs="Times New Roman"/>
          <w:b/>
          <w:bCs/>
          <w:color w:val="FF0000"/>
          <w:lang w:val="et-EE"/>
        </w:rPr>
      </w:pPr>
      <w:r w:rsidRPr="00E46F69">
        <w:rPr>
          <w:rFonts w:ascii="Times New Roman" w:hAnsi="Times New Roman" w:cs="Times New Roman"/>
          <w:b/>
          <w:noProof/>
          <w:lang w:val="et-EE"/>
        </w:rPr>
        <w:t>Meetme abikõlblikud kulud</w:t>
      </w:r>
      <w:r w:rsidR="00115F52">
        <w:rPr>
          <w:rFonts w:ascii="Times New Roman" w:hAnsi="Times New Roman" w:cs="Times New Roman"/>
          <w:b/>
          <w:noProof/>
          <w:lang w:val="et-EE"/>
        </w:rPr>
        <w:t xml:space="preserve"> </w:t>
      </w:r>
      <w:r w:rsidRPr="00E46F69">
        <w:rPr>
          <w:rFonts w:ascii="Times New Roman" w:hAnsi="Times New Roman" w:cs="Times New Roman"/>
          <w:noProof/>
          <w:lang w:val="et-EE"/>
        </w:rPr>
        <w:t>vastavad Euroopa Parlamendi ja Nõukogu määruse nr 1305/2013 artiklitele nr 14</w:t>
      </w:r>
      <w:r w:rsidRPr="00E46F69">
        <w:rPr>
          <w:rFonts w:ascii="Times New Roman" w:hAnsi="Times New Roman" w:cs="Times New Roman"/>
          <w:lang w:val="et-EE"/>
        </w:rPr>
        <w:t xml:space="preserve"> (</w:t>
      </w:r>
      <w:r w:rsidRPr="00E46F69">
        <w:rPr>
          <w:rFonts w:ascii="Times New Roman" w:hAnsi="Times New Roman" w:cs="Times New Roman"/>
          <w:bCs/>
          <w:lang w:val="et-EE"/>
        </w:rPr>
        <w:t>Teadmussiire ja teavitus)</w:t>
      </w:r>
      <w:r w:rsidRPr="00E46F69">
        <w:rPr>
          <w:rFonts w:ascii="Times New Roman" w:hAnsi="Times New Roman" w:cs="Times New Roman"/>
          <w:noProof/>
          <w:lang w:val="et-EE"/>
        </w:rPr>
        <w:t>, 20 (Põhiteenused ja külauuendus maapiirkondades</w:t>
      </w:r>
      <w:r w:rsidRPr="00E46F69">
        <w:rPr>
          <w:rFonts w:ascii="Times New Roman" w:hAnsi="Times New Roman" w:cs="Times New Roman"/>
          <w:bCs/>
          <w:lang w:val="et-EE"/>
        </w:rPr>
        <w:t>)</w:t>
      </w:r>
      <w:r w:rsidRPr="00E46F69">
        <w:rPr>
          <w:rFonts w:ascii="Times New Roman" w:hAnsi="Times New Roman" w:cs="Times New Roman"/>
          <w:noProof/>
          <w:lang w:val="et-EE"/>
        </w:rPr>
        <w:t xml:space="preserve"> ja 35 (Koostöö).</w:t>
      </w:r>
    </w:p>
    <w:p w14:paraId="4B6E78E2" w14:textId="77777777" w:rsidR="00313FEF" w:rsidRPr="00E46F69" w:rsidRDefault="00313FEF" w:rsidP="00313FEF">
      <w:pPr>
        <w:rPr>
          <w:rFonts w:ascii="Times New Roman" w:hAnsi="Times New Roman" w:cs="Times New Roman"/>
          <w:b/>
          <w:noProof/>
          <w:sz w:val="26"/>
          <w:szCs w:val="26"/>
          <w:lang w:val="et-EE"/>
        </w:rPr>
      </w:pPr>
    </w:p>
    <w:p w14:paraId="68204B4B" w14:textId="77777777" w:rsidR="00313FEF" w:rsidRPr="00E46F69" w:rsidRDefault="00313FEF" w:rsidP="00313FEF">
      <w:pPr>
        <w:rPr>
          <w:rFonts w:ascii="Times New Roman" w:hAnsi="Times New Roman" w:cs="Times New Roman"/>
          <w:b/>
          <w:noProof/>
          <w:sz w:val="26"/>
          <w:szCs w:val="26"/>
          <w:lang w:val="et-EE"/>
        </w:rPr>
      </w:pPr>
      <w:r w:rsidRPr="00E46F69">
        <w:rPr>
          <w:rFonts w:ascii="Times New Roman" w:hAnsi="Times New Roman" w:cs="Times New Roman"/>
          <w:b/>
          <w:noProof/>
          <w:sz w:val="26"/>
          <w:szCs w:val="26"/>
          <w:lang w:val="et-EE"/>
        </w:rPr>
        <w:t xml:space="preserve">Strateegiline valdkond 3: </w:t>
      </w:r>
      <w:r w:rsidR="001D3DF7">
        <w:rPr>
          <w:rFonts w:ascii="Times New Roman" w:eastAsia="Arial Unicode MS" w:hAnsi="Times New Roman" w:cs="Times New Roman"/>
          <w:b/>
          <w:bCs/>
          <w:sz w:val="26"/>
          <w:szCs w:val="26"/>
          <w:lang w:val="et-EE"/>
        </w:rPr>
        <w:t>Suurprojektide ja k</w:t>
      </w:r>
      <w:r w:rsidRPr="00E46F69">
        <w:rPr>
          <w:rFonts w:ascii="Times New Roman" w:eastAsia="Arial Unicode MS" w:hAnsi="Times New Roman" w:cs="Times New Roman"/>
          <w:b/>
          <w:bCs/>
          <w:sz w:val="26"/>
          <w:szCs w:val="26"/>
          <w:lang w:val="et-EE"/>
        </w:rPr>
        <w:t>oostöövõrgustike arendamine</w:t>
      </w:r>
    </w:p>
    <w:p w14:paraId="39F56A3E" w14:textId="77777777" w:rsidR="00313FEF" w:rsidRPr="00E46F69" w:rsidRDefault="00313FEF" w:rsidP="00313FEF">
      <w:pPr>
        <w:jc w:val="both"/>
        <w:rPr>
          <w:rFonts w:ascii="Times New Roman" w:eastAsia="Times New Roman" w:hAnsi="Times New Roman" w:cs="Times New Roman"/>
          <w:b/>
          <w:bCs/>
          <w:lang w:val="et-EE"/>
        </w:rPr>
      </w:pPr>
    </w:p>
    <w:p w14:paraId="16F998E1"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Tulenevalt eelneva perioodi kogemusest on TASi jaoks oluliseks jätkuvaks prioriteediks koostöövõrgustike arendamine, seda nii olemasolevate kui ka uute võrgustike puhul. Koostöövõrgustike arendamist toetatakse nii </w:t>
      </w:r>
      <w:r w:rsidRPr="00E46F69">
        <w:rPr>
          <w:rFonts w:ascii="Times New Roman" w:hAnsi="Times New Roman" w:cs="Times New Roman"/>
          <w:b/>
          <w:noProof/>
          <w:lang w:val="et-EE"/>
        </w:rPr>
        <w:t>ühisprojektide kui ka siseriiklike ja rahvusvaheliste koostööprojektide</w:t>
      </w:r>
      <w:r w:rsidRPr="00E46F69">
        <w:rPr>
          <w:rFonts w:ascii="Times New Roman" w:hAnsi="Times New Roman" w:cs="Times New Roman"/>
          <w:noProof/>
          <w:lang w:val="et-EE"/>
        </w:rPr>
        <w:t xml:space="preserve"> raames.</w:t>
      </w:r>
      <w:r w:rsidR="00431759">
        <w:rPr>
          <w:rFonts w:ascii="Times New Roman" w:hAnsi="Times New Roman" w:cs="Times New Roman"/>
          <w:noProof/>
          <w:lang w:val="et-EE"/>
        </w:rPr>
        <w:t xml:space="preserve"> Lisaks koostöövõrgustikele toetatakse valdkonna raames </w:t>
      </w:r>
      <w:r w:rsidR="00431759" w:rsidRPr="00252FCA">
        <w:rPr>
          <w:rFonts w:ascii="Times New Roman" w:hAnsi="Times New Roman" w:cs="Times New Roman"/>
          <w:b/>
          <w:bCs/>
          <w:noProof/>
          <w:lang w:val="et-EE"/>
        </w:rPr>
        <w:t>TASi piirkonda jäävate suurprojektide elluviimist</w:t>
      </w:r>
      <w:r w:rsidR="00431759">
        <w:rPr>
          <w:rFonts w:ascii="Times New Roman" w:hAnsi="Times New Roman" w:cs="Times New Roman"/>
          <w:noProof/>
          <w:lang w:val="et-EE"/>
        </w:rPr>
        <w:t>.</w:t>
      </w:r>
      <w:r w:rsidR="00D82392">
        <w:rPr>
          <w:rFonts w:ascii="Times New Roman" w:hAnsi="Times New Roman" w:cs="Times New Roman"/>
          <w:noProof/>
          <w:lang w:val="et-EE"/>
        </w:rPr>
        <w:t xml:space="preserve"> Vastav meede lisati strateegiasse selle uuendamise raames 2019. aastal. Kokku suunatakse valdkonda 30% toetustele kavandatud mahust.</w:t>
      </w:r>
    </w:p>
    <w:p w14:paraId="006AA6BD" w14:textId="77777777" w:rsidR="00313FEF" w:rsidRPr="00E46F69" w:rsidRDefault="00313FEF" w:rsidP="00313FEF">
      <w:pPr>
        <w:rPr>
          <w:rFonts w:ascii="Times New Roman" w:hAnsi="Times New Roman" w:cs="Times New Roman"/>
          <w:noProof/>
          <w:lang w:val="et-EE"/>
        </w:rPr>
      </w:pPr>
    </w:p>
    <w:p w14:paraId="168B6094" w14:textId="77777777" w:rsidR="00313FEF" w:rsidRPr="00E46F69" w:rsidRDefault="008B76A9" w:rsidP="00313FEF">
      <w:pPr>
        <w:rPr>
          <w:rFonts w:ascii="Times New Roman" w:hAnsi="Times New Roman" w:cs="Times New Roman"/>
          <w:noProof/>
          <w:lang w:val="et-EE"/>
        </w:rPr>
      </w:pPr>
      <w:r>
        <w:rPr>
          <w:rFonts w:ascii="Times New Roman" w:hAnsi="Times New Roman" w:cs="Times New Roman"/>
          <w:noProof/>
          <w:lang w:val="et-EE"/>
        </w:rPr>
        <w:t>Suurprojektide ja k</w:t>
      </w:r>
      <w:r w:rsidR="00313FEF" w:rsidRPr="00E46F69">
        <w:rPr>
          <w:rFonts w:ascii="Times New Roman" w:hAnsi="Times New Roman" w:cs="Times New Roman"/>
          <w:noProof/>
          <w:lang w:val="et-EE"/>
        </w:rPr>
        <w:t>oostöövõrgustike</w:t>
      </w:r>
      <w:r w:rsidR="00FF3CC2">
        <w:rPr>
          <w:rFonts w:ascii="Times New Roman" w:hAnsi="Times New Roman" w:cs="Times New Roman"/>
          <w:noProof/>
          <w:lang w:val="et-EE"/>
        </w:rPr>
        <w:t xml:space="preserve"> </w:t>
      </w:r>
      <w:r w:rsidR="00313FEF" w:rsidRPr="00E46F69">
        <w:rPr>
          <w:rFonts w:ascii="Times New Roman" w:hAnsi="Times New Roman" w:cs="Times New Roman"/>
          <w:noProof/>
          <w:lang w:val="et-EE"/>
        </w:rPr>
        <w:t xml:space="preserve">arendamine toimub </w:t>
      </w:r>
      <w:r w:rsidR="00FF3CC2">
        <w:rPr>
          <w:rFonts w:ascii="Times New Roman" w:hAnsi="Times New Roman" w:cs="Times New Roman"/>
          <w:noProof/>
          <w:lang w:val="et-EE"/>
        </w:rPr>
        <w:t>kolme</w:t>
      </w:r>
      <w:r w:rsidR="00FF3CC2" w:rsidRPr="00E46F69">
        <w:rPr>
          <w:rFonts w:ascii="Times New Roman" w:hAnsi="Times New Roman" w:cs="Times New Roman"/>
          <w:noProof/>
          <w:lang w:val="et-EE"/>
        </w:rPr>
        <w:t xml:space="preserve"> </w:t>
      </w:r>
      <w:r w:rsidR="00313FEF" w:rsidRPr="00E46F69">
        <w:rPr>
          <w:rFonts w:ascii="Times New Roman" w:hAnsi="Times New Roman" w:cs="Times New Roman"/>
          <w:noProof/>
          <w:lang w:val="et-EE"/>
        </w:rPr>
        <w:t>meetme raames:</w:t>
      </w:r>
    </w:p>
    <w:p w14:paraId="7C04BEEB" w14:textId="77777777" w:rsidR="001D3DF7" w:rsidRPr="00E46F69" w:rsidRDefault="001D3DF7" w:rsidP="001D3DF7">
      <w:pPr>
        <w:pStyle w:val="Loendilik"/>
        <w:numPr>
          <w:ilvl w:val="0"/>
          <w:numId w:val="45"/>
        </w:numPr>
        <w:rPr>
          <w:rFonts w:ascii="Times New Roman" w:hAnsi="Times New Roman" w:cs="Times New Roman"/>
          <w:noProof/>
          <w:lang w:val="et-EE"/>
        </w:rPr>
      </w:pPr>
      <w:r>
        <w:rPr>
          <w:rFonts w:ascii="Times New Roman" w:hAnsi="Times New Roman" w:cs="Times New Roman"/>
          <w:noProof/>
          <w:lang w:val="et-EE"/>
        </w:rPr>
        <w:t>Suurprojektide arendamine (meede 3.1)</w:t>
      </w:r>
      <w:r w:rsidR="008B76A9">
        <w:rPr>
          <w:rFonts w:ascii="Times New Roman" w:hAnsi="Times New Roman" w:cs="Times New Roman"/>
          <w:noProof/>
          <w:lang w:val="et-EE"/>
        </w:rPr>
        <w:t>;</w:t>
      </w:r>
    </w:p>
    <w:p w14:paraId="5D1D28B4" w14:textId="77777777" w:rsidR="00313FEF" w:rsidRPr="00E46F69" w:rsidRDefault="00313FEF" w:rsidP="00313FEF">
      <w:pPr>
        <w:pStyle w:val="Loendilik"/>
        <w:numPr>
          <w:ilvl w:val="0"/>
          <w:numId w:val="45"/>
        </w:numPr>
        <w:rPr>
          <w:rFonts w:ascii="Times New Roman" w:hAnsi="Times New Roman" w:cs="Times New Roman"/>
          <w:noProof/>
          <w:lang w:val="et-EE"/>
        </w:rPr>
      </w:pPr>
      <w:r w:rsidRPr="00E46F69">
        <w:rPr>
          <w:rFonts w:ascii="Times New Roman" w:hAnsi="Times New Roman" w:cs="Times New Roman"/>
          <w:noProof/>
          <w:lang w:val="et-EE"/>
        </w:rPr>
        <w:t>TASi piirkonda jäävate koostööprojektide arendamine (meede 3.</w:t>
      </w:r>
      <w:r w:rsidR="001D3DF7">
        <w:rPr>
          <w:rFonts w:ascii="Times New Roman" w:hAnsi="Times New Roman" w:cs="Times New Roman"/>
          <w:noProof/>
          <w:lang w:val="et-EE"/>
        </w:rPr>
        <w:t>2</w:t>
      </w:r>
      <w:r w:rsidRPr="00E46F69">
        <w:rPr>
          <w:rFonts w:ascii="Times New Roman" w:hAnsi="Times New Roman" w:cs="Times New Roman"/>
          <w:noProof/>
          <w:lang w:val="et-EE"/>
        </w:rPr>
        <w:t>);</w:t>
      </w:r>
    </w:p>
    <w:p w14:paraId="42AF7634" w14:textId="77777777" w:rsidR="00313FEF" w:rsidRDefault="00313FEF" w:rsidP="00313FEF">
      <w:pPr>
        <w:pStyle w:val="Loendilik"/>
        <w:numPr>
          <w:ilvl w:val="0"/>
          <w:numId w:val="45"/>
        </w:numPr>
        <w:rPr>
          <w:rFonts w:ascii="Times New Roman" w:hAnsi="Times New Roman" w:cs="Times New Roman"/>
          <w:noProof/>
          <w:lang w:val="et-EE"/>
        </w:rPr>
      </w:pPr>
      <w:r w:rsidRPr="00E46F69">
        <w:rPr>
          <w:rFonts w:ascii="Times New Roman" w:hAnsi="Times New Roman" w:cs="Times New Roman"/>
          <w:noProof/>
          <w:lang w:val="et-EE"/>
        </w:rPr>
        <w:t>Regionaalsete ja rahvusvaheliste koostööprojektide arendamine (meede 3.</w:t>
      </w:r>
      <w:r w:rsidR="001D3DF7">
        <w:rPr>
          <w:rFonts w:ascii="Times New Roman" w:hAnsi="Times New Roman" w:cs="Times New Roman"/>
          <w:noProof/>
          <w:lang w:val="et-EE"/>
        </w:rPr>
        <w:t>3</w:t>
      </w:r>
      <w:r w:rsidRPr="00E46F69">
        <w:rPr>
          <w:rFonts w:ascii="Times New Roman" w:hAnsi="Times New Roman" w:cs="Times New Roman"/>
          <w:noProof/>
          <w:lang w:val="et-EE"/>
        </w:rPr>
        <w:t>)</w:t>
      </w:r>
      <w:r w:rsidR="008B76A9">
        <w:rPr>
          <w:rFonts w:ascii="Times New Roman" w:hAnsi="Times New Roman" w:cs="Times New Roman"/>
          <w:noProof/>
          <w:lang w:val="et-EE"/>
        </w:rPr>
        <w:t>.</w:t>
      </w:r>
    </w:p>
    <w:p w14:paraId="6056898C" w14:textId="77777777" w:rsidR="00313FEF" w:rsidRDefault="00313FEF" w:rsidP="00313FEF">
      <w:pPr>
        <w:jc w:val="both"/>
        <w:rPr>
          <w:rFonts w:ascii="Times New Roman" w:eastAsia="Times New Roman" w:hAnsi="Times New Roman" w:cs="Times New Roman"/>
          <w:b/>
          <w:bCs/>
          <w:lang w:val="et-EE"/>
        </w:rPr>
      </w:pPr>
    </w:p>
    <w:p w14:paraId="72E7A5D6" w14:textId="77777777" w:rsidR="001D3DF7" w:rsidRPr="00E46F69" w:rsidRDefault="001D3DF7" w:rsidP="001D3DF7">
      <w:pPr>
        <w:jc w:val="both"/>
        <w:rPr>
          <w:rFonts w:ascii="Times New Roman" w:eastAsia="Times New Roman" w:hAnsi="Times New Roman" w:cs="Times New Roman"/>
          <w:b/>
          <w:bCs/>
          <w:lang w:val="et-EE"/>
        </w:rPr>
      </w:pPr>
      <w:r w:rsidRPr="00E46F69">
        <w:rPr>
          <w:rFonts w:ascii="Times New Roman" w:eastAsia="Times New Roman" w:hAnsi="Times New Roman" w:cs="Times New Roman"/>
          <w:b/>
          <w:bCs/>
          <w:lang w:val="et-EE"/>
        </w:rPr>
        <w:t>Meede 3.</w:t>
      </w:r>
      <w:r>
        <w:rPr>
          <w:rFonts w:ascii="Times New Roman" w:eastAsia="Times New Roman" w:hAnsi="Times New Roman" w:cs="Times New Roman"/>
          <w:b/>
          <w:bCs/>
          <w:lang w:val="et-EE"/>
        </w:rPr>
        <w:t>1</w:t>
      </w:r>
      <w:r w:rsidRPr="00E46F69">
        <w:rPr>
          <w:rFonts w:ascii="Times New Roman" w:eastAsia="Times New Roman" w:hAnsi="Times New Roman" w:cs="Times New Roman"/>
          <w:b/>
          <w:bCs/>
          <w:lang w:val="et-EE"/>
        </w:rPr>
        <w:t xml:space="preserve">: </w:t>
      </w:r>
      <w:r>
        <w:rPr>
          <w:rFonts w:ascii="Times New Roman" w:eastAsia="Times New Roman" w:hAnsi="Times New Roman" w:cs="Times New Roman"/>
          <w:b/>
          <w:bCs/>
          <w:lang w:val="et-EE"/>
        </w:rPr>
        <w:t xml:space="preserve">Suurprojektide </w:t>
      </w:r>
      <w:r w:rsidRPr="00E46F69">
        <w:rPr>
          <w:rFonts w:ascii="Times New Roman" w:eastAsia="Times New Roman" w:hAnsi="Times New Roman" w:cs="Times New Roman"/>
          <w:b/>
          <w:bCs/>
          <w:lang w:val="et-EE"/>
        </w:rPr>
        <w:t>arendamine</w:t>
      </w:r>
    </w:p>
    <w:p w14:paraId="3BD1E4C0" w14:textId="77777777" w:rsidR="001D3DF7" w:rsidRDefault="001D3DF7" w:rsidP="001D3DF7">
      <w:pPr>
        <w:jc w:val="both"/>
        <w:rPr>
          <w:rFonts w:ascii="Times New Roman" w:hAnsi="Times New Roman" w:cs="Times New Roman"/>
          <w:noProof/>
          <w:lang w:val="et-EE"/>
        </w:rPr>
      </w:pPr>
    </w:p>
    <w:p w14:paraId="7E4163B3" w14:textId="77777777" w:rsidR="001D3DF7" w:rsidRDefault="001D3DF7" w:rsidP="001D3DF7">
      <w:pPr>
        <w:jc w:val="both"/>
        <w:rPr>
          <w:rFonts w:ascii="Times New Roman" w:hAnsi="Times New Roman" w:cs="Times New Roman"/>
          <w:noProof/>
          <w:lang w:val="et-EE"/>
        </w:rPr>
      </w:pPr>
      <w:r>
        <w:rPr>
          <w:rFonts w:ascii="Times New Roman" w:hAnsi="Times New Roman" w:cs="Times New Roman"/>
          <w:noProof/>
          <w:lang w:val="et-EE"/>
        </w:rPr>
        <w:t>Suurprojektide meede viidi TASi</w:t>
      </w:r>
      <w:r w:rsidR="00274CD2">
        <w:rPr>
          <w:rFonts w:ascii="Times New Roman" w:hAnsi="Times New Roman" w:cs="Times New Roman"/>
          <w:noProof/>
          <w:lang w:val="et-EE"/>
        </w:rPr>
        <w:t xml:space="preserve"> strateegiasse sisse 2018-2019.</w:t>
      </w:r>
      <w:r>
        <w:rPr>
          <w:rFonts w:ascii="Times New Roman" w:hAnsi="Times New Roman" w:cs="Times New Roman"/>
          <w:noProof/>
          <w:lang w:val="et-EE"/>
        </w:rPr>
        <w:t>a. toimunud strateegia uuendamise raames. Meetme eesmärgiks on toetada avalikuks kasutuseks suunatud objektide arengut, millel on suurem regionaalne mõju. Regionaalse mõju all peetakse silmas ühe haldusreformi järgse kohaliku omavalitsuse piire ületavat mõju. Suurprojektide puhul on oluline, et nendesse oleks kaasatud osapooled erinevatest sektoritest (avalik, era- ja kolmas sektor). Seega on suurprojektide meede sarnaselt võrgustike arendamise meetmetele (meetmed 3.</w:t>
      </w:r>
      <w:r w:rsidR="008B76A9">
        <w:rPr>
          <w:rFonts w:ascii="Times New Roman" w:hAnsi="Times New Roman" w:cs="Times New Roman"/>
          <w:noProof/>
          <w:lang w:val="et-EE"/>
        </w:rPr>
        <w:t>2</w:t>
      </w:r>
      <w:r>
        <w:rPr>
          <w:rFonts w:ascii="Times New Roman" w:hAnsi="Times New Roman" w:cs="Times New Roman"/>
          <w:noProof/>
          <w:lang w:val="et-EE"/>
        </w:rPr>
        <w:t xml:space="preserve"> ja 3.</w:t>
      </w:r>
      <w:r w:rsidR="008B76A9">
        <w:rPr>
          <w:rFonts w:ascii="Times New Roman" w:hAnsi="Times New Roman" w:cs="Times New Roman"/>
          <w:noProof/>
          <w:lang w:val="et-EE"/>
        </w:rPr>
        <w:t>3</w:t>
      </w:r>
      <w:r>
        <w:rPr>
          <w:rFonts w:ascii="Times New Roman" w:hAnsi="Times New Roman" w:cs="Times New Roman"/>
          <w:noProof/>
          <w:lang w:val="et-EE"/>
        </w:rPr>
        <w:t>) oma olemuselt horisontaalne.</w:t>
      </w:r>
    </w:p>
    <w:p w14:paraId="2D9AD4F2" w14:textId="77777777" w:rsidR="001D3DF7" w:rsidRDefault="001D3DF7" w:rsidP="001D3DF7">
      <w:pPr>
        <w:jc w:val="both"/>
        <w:rPr>
          <w:rFonts w:ascii="Times New Roman" w:hAnsi="Times New Roman" w:cs="Times New Roman"/>
          <w:noProof/>
          <w:lang w:val="et-EE"/>
        </w:rPr>
      </w:pPr>
    </w:p>
    <w:p w14:paraId="27E818C3" w14:textId="77777777" w:rsidR="001D3DF7" w:rsidRDefault="001D3DF7" w:rsidP="001D3DF7">
      <w:pPr>
        <w:jc w:val="both"/>
        <w:rPr>
          <w:rFonts w:ascii="Times New Roman" w:hAnsi="Times New Roman" w:cs="Times New Roman"/>
          <w:noProof/>
          <w:lang w:val="et-EE"/>
        </w:rPr>
      </w:pPr>
      <w:r>
        <w:rPr>
          <w:rFonts w:ascii="Times New Roman" w:hAnsi="Times New Roman" w:cs="Times New Roman"/>
          <w:noProof/>
          <w:lang w:val="et-EE"/>
        </w:rPr>
        <w:lastRenderedPageBreak/>
        <w:t xml:space="preserve">Suurprojektide puhul on eelduseks, et arendatav objekt valmib terviklikult ning võrreldes senise olukorraga toimub pakutava toote areng selgelt uuele tasemele. </w:t>
      </w:r>
      <w:r w:rsidR="00EB5C03">
        <w:rPr>
          <w:rFonts w:ascii="Times New Roman" w:hAnsi="Times New Roman" w:cs="Times New Roman"/>
          <w:noProof/>
          <w:lang w:val="et-EE"/>
        </w:rPr>
        <w:t xml:space="preserve">Projektid </w:t>
      </w:r>
      <w:r w:rsidR="00902528">
        <w:rPr>
          <w:rFonts w:ascii="Times New Roman" w:hAnsi="Times New Roman" w:cs="Times New Roman"/>
          <w:noProof/>
          <w:lang w:val="et-EE"/>
        </w:rPr>
        <w:t xml:space="preserve">peavad andma piirkonna majandus- ja elukeskkonnale olulist lisandväärtust. </w:t>
      </w:r>
      <w:r>
        <w:rPr>
          <w:rFonts w:ascii="Times New Roman" w:hAnsi="Times New Roman" w:cs="Times New Roman"/>
          <w:noProof/>
          <w:lang w:val="et-EE"/>
        </w:rPr>
        <w:t>Projektide puhul on oluline regionaalne tasakaalustatus -  ühest TASi piirkonnast</w:t>
      </w:r>
      <w:r w:rsidR="00066BED">
        <w:rPr>
          <w:rFonts w:ascii="Times New Roman" w:hAnsi="Times New Roman" w:cs="Times New Roman"/>
          <w:noProof/>
          <w:lang w:val="et-EE"/>
        </w:rPr>
        <w:t xml:space="preserve"> (Põhja- ja Kirde-Tartumaa; Lääne-Tartumaa; Lõuna-Tartumaa; Kagu-Tartumaa)</w:t>
      </w:r>
      <w:r>
        <w:rPr>
          <w:rFonts w:ascii="Times New Roman" w:hAnsi="Times New Roman" w:cs="Times New Roman"/>
          <w:noProof/>
          <w:lang w:val="et-EE"/>
        </w:rPr>
        <w:t xml:space="preserve"> ei rahastata rohkem kui 2 projekti</w:t>
      </w:r>
      <w:r w:rsidR="004D2FFF">
        <w:rPr>
          <w:rFonts w:ascii="Times New Roman" w:hAnsi="Times New Roman" w:cs="Times New Roman"/>
          <w:noProof/>
          <w:lang w:val="et-EE"/>
        </w:rPr>
        <w:t>.</w:t>
      </w:r>
      <w:r>
        <w:rPr>
          <w:rFonts w:ascii="Times New Roman" w:hAnsi="Times New Roman" w:cs="Times New Roman"/>
          <w:noProof/>
          <w:lang w:val="et-EE"/>
        </w:rPr>
        <w:t xml:space="preserve"> </w:t>
      </w:r>
    </w:p>
    <w:p w14:paraId="0E0ACA4F" w14:textId="77777777" w:rsidR="001D3DF7" w:rsidRDefault="001D3DF7" w:rsidP="001D3DF7">
      <w:pPr>
        <w:jc w:val="both"/>
        <w:rPr>
          <w:rFonts w:ascii="Times New Roman" w:hAnsi="Times New Roman" w:cs="Times New Roman"/>
          <w:noProof/>
          <w:lang w:val="et-EE"/>
        </w:rPr>
      </w:pPr>
    </w:p>
    <w:p w14:paraId="4EFFE787" w14:textId="77777777" w:rsidR="001D3DF7" w:rsidRDefault="00014ACB" w:rsidP="00CD7153">
      <w:pPr>
        <w:jc w:val="both"/>
        <w:rPr>
          <w:rFonts w:ascii="Times New Roman" w:hAnsi="Times New Roman" w:cs="Times New Roman"/>
          <w:noProof/>
          <w:lang w:val="et-EE"/>
        </w:rPr>
      </w:pPr>
      <w:r>
        <w:rPr>
          <w:rFonts w:ascii="Times New Roman" w:hAnsi="Times New Roman" w:cs="Times New Roman"/>
          <w:noProof/>
          <w:lang w:val="et-EE"/>
        </w:rPr>
        <w:t>Suurprojektide esitamisele ja hindamisele eelneb nende tutvustamine</w:t>
      </w:r>
      <w:r w:rsidR="001D3DF7">
        <w:rPr>
          <w:rFonts w:ascii="Times New Roman" w:hAnsi="Times New Roman" w:cs="Times New Roman"/>
          <w:noProof/>
          <w:lang w:val="et-EE"/>
        </w:rPr>
        <w:t xml:space="preserve"> TASi üldkoosolekul</w:t>
      </w:r>
      <w:r>
        <w:rPr>
          <w:rFonts w:ascii="Times New Roman" w:hAnsi="Times New Roman" w:cs="Times New Roman"/>
          <w:noProof/>
          <w:lang w:val="et-EE"/>
        </w:rPr>
        <w:t>.</w:t>
      </w:r>
      <w:r w:rsidR="001D3DF7">
        <w:rPr>
          <w:rFonts w:ascii="Times New Roman" w:hAnsi="Times New Roman" w:cs="Times New Roman"/>
          <w:noProof/>
          <w:lang w:val="et-EE"/>
        </w:rPr>
        <w:t xml:space="preserve"> </w:t>
      </w:r>
      <w:r>
        <w:rPr>
          <w:rFonts w:ascii="Times New Roman" w:hAnsi="Times New Roman" w:cs="Times New Roman"/>
          <w:noProof/>
          <w:lang w:val="et-EE"/>
        </w:rPr>
        <w:t>Potentsiaalsetele t</w:t>
      </w:r>
      <w:r w:rsidR="001D3DF7">
        <w:rPr>
          <w:rFonts w:ascii="Times New Roman" w:hAnsi="Times New Roman" w:cs="Times New Roman"/>
          <w:noProof/>
          <w:lang w:val="et-EE"/>
        </w:rPr>
        <w:t xml:space="preserve">aotluse esitajatele </w:t>
      </w:r>
      <w:r w:rsidR="00CD7153">
        <w:rPr>
          <w:rFonts w:ascii="Times New Roman" w:hAnsi="Times New Roman" w:cs="Times New Roman"/>
          <w:noProof/>
          <w:lang w:val="et-EE"/>
        </w:rPr>
        <w:t>on kohustus</w:t>
      </w:r>
      <w:r w:rsidR="001D3DF7">
        <w:rPr>
          <w:rFonts w:ascii="Times New Roman" w:hAnsi="Times New Roman" w:cs="Times New Roman"/>
          <w:noProof/>
          <w:lang w:val="et-EE"/>
        </w:rPr>
        <w:t xml:space="preserve"> projekti TASi üldkoosolekul presenteerida ning küsimustele vastata. </w:t>
      </w:r>
      <w:r w:rsidR="00CD7153">
        <w:rPr>
          <w:rFonts w:ascii="Times New Roman" w:hAnsi="Times New Roman" w:cs="Times New Roman"/>
          <w:noProof/>
          <w:lang w:val="et-EE"/>
        </w:rPr>
        <w:t>P</w:t>
      </w:r>
      <w:r w:rsidR="00CD7153" w:rsidRPr="00CD7153">
        <w:rPr>
          <w:rFonts w:ascii="Times New Roman" w:hAnsi="Times New Roman" w:cs="Times New Roman"/>
          <w:noProof/>
          <w:lang w:val="et-EE"/>
        </w:rPr>
        <w:t>eale projekti esitlust üldkoosolekul esitatakse täistaotlus koos lisadega, mida hindab laiendatud hindamiskomisjon, kuhu lisaks tavapärastele liikmetele kaasatakse 1-2 välist eksperti.</w:t>
      </w:r>
    </w:p>
    <w:p w14:paraId="4A62140A" w14:textId="77777777" w:rsidR="001D3DF7" w:rsidRDefault="001D3DF7" w:rsidP="001D3DF7">
      <w:pPr>
        <w:jc w:val="both"/>
        <w:rPr>
          <w:rFonts w:ascii="Times New Roman" w:hAnsi="Times New Roman" w:cs="Times New Roman"/>
          <w:noProof/>
          <w:lang w:val="et-EE"/>
        </w:rPr>
      </w:pPr>
    </w:p>
    <w:p w14:paraId="2FA78FFC" w14:textId="77777777" w:rsidR="001D3DF7" w:rsidRDefault="001D3DF7" w:rsidP="001D3DF7">
      <w:pPr>
        <w:jc w:val="both"/>
        <w:rPr>
          <w:rFonts w:ascii="Times New Roman" w:hAnsi="Times New Roman" w:cs="Times New Roman"/>
          <w:noProof/>
          <w:lang w:val="et-EE"/>
        </w:rPr>
      </w:pPr>
      <w:r>
        <w:rPr>
          <w:rFonts w:ascii="Times New Roman" w:hAnsi="Times New Roman" w:cs="Times New Roman"/>
          <w:noProof/>
          <w:lang w:val="et-EE"/>
        </w:rPr>
        <w:t>Suurprojektide hindamine k</w:t>
      </w:r>
      <w:r w:rsidR="00274CD2">
        <w:rPr>
          <w:rFonts w:ascii="Times New Roman" w:hAnsi="Times New Roman" w:cs="Times New Roman"/>
          <w:noProof/>
          <w:lang w:val="et-EE"/>
        </w:rPr>
        <w:t>irjeldatakse täpsemalt vastavas</w:t>
      </w:r>
      <w:r>
        <w:rPr>
          <w:rFonts w:ascii="Times New Roman" w:hAnsi="Times New Roman" w:cs="Times New Roman"/>
          <w:noProof/>
          <w:lang w:val="et-EE"/>
        </w:rPr>
        <w:t xml:space="preserve"> hindamiskorras.</w:t>
      </w:r>
    </w:p>
    <w:p w14:paraId="4A4B93E8" w14:textId="77777777" w:rsidR="001D3DF7" w:rsidRDefault="001D3DF7" w:rsidP="001D3DF7">
      <w:pPr>
        <w:jc w:val="both"/>
        <w:rPr>
          <w:rFonts w:ascii="Times New Roman" w:hAnsi="Times New Roman" w:cs="Times New Roman"/>
          <w:noProof/>
          <w:lang w:val="et-EE"/>
        </w:rPr>
      </w:pPr>
    </w:p>
    <w:tbl>
      <w:tblPr>
        <w:tblStyle w:val="Kontuurtabel"/>
        <w:tblW w:w="9072" w:type="dxa"/>
        <w:tblInd w:w="108" w:type="dxa"/>
        <w:tblLayout w:type="fixed"/>
        <w:tblLook w:val="0000" w:firstRow="0" w:lastRow="0" w:firstColumn="0" w:lastColumn="0" w:noHBand="0" w:noVBand="0"/>
      </w:tblPr>
      <w:tblGrid>
        <w:gridCol w:w="2410"/>
        <w:gridCol w:w="6662"/>
      </w:tblGrid>
      <w:tr w:rsidR="001D3DF7" w:rsidRPr="00FC4284" w14:paraId="13101F11" w14:textId="77777777">
        <w:tc>
          <w:tcPr>
            <w:tcW w:w="2410" w:type="dxa"/>
            <w:shd w:val="clear" w:color="auto" w:fill="auto"/>
            <w:vAlign w:val="center"/>
          </w:tcPr>
          <w:p w14:paraId="5076118F" w14:textId="77777777" w:rsidR="001D3DF7" w:rsidRPr="00E61A57" w:rsidRDefault="001D3DF7" w:rsidP="001D3DF7">
            <w:pPr>
              <w:pStyle w:val="Tabelisisu"/>
              <w:spacing w:after="0" w:line="240" w:lineRule="auto"/>
              <w:rPr>
                <w:rFonts w:ascii="Times New Roman" w:hAnsi="Times New Roman" w:cs="Times New Roman"/>
                <w:b/>
                <w:color w:val="9BBB59" w:themeColor="accent3"/>
                <w:sz w:val="22"/>
              </w:rPr>
            </w:pPr>
            <w:r w:rsidRPr="00FC4284">
              <w:rPr>
                <w:rFonts w:ascii="Times New Roman" w:hAnsi="Times New Roman" w:cs="Times New Roman"/>
                <w:b/>
                <w:color w:val="9BBB59" w:themeColor="accent3"/>
                <w:sz w:val="22"/>
              </w:rPr>
              <w:t>MEEDE 3.</w:t>
            </w:r>
            <w:r>
              <w:rPr>
                <w:rFonts w:ascii="Times New Roman" w:hAnsi="Times New Roman" w:cs="Times New Roman"/>
                <w:b/>
                <w:color w:val="9BBB59" w:themeColor="accent3"/>
                <w:sz w:val="22"/>
              </w:rPr>
              <w:t>1</w:t>
            </w:r>
            <w:r w:rsidRPr="00E61A57">
              <w:rPr>
                <w:rFonts w:ascii="Times New Roman" w:hAnsi="Times New Roman" w:cs="Times New Roman"/>
                <w:b/>
                <w:color w:val="9BBB59" w:themeColor="accent3"/>
                <w:sz w:val="22"/>
              </w:rPr>
              <w:t xml:space="preserve"> </w:t>
            </w:r>
          </w:p>
        </w:tc>
        <w:tc>
          <w:tcPr>
            <w:tcW w:w="6662" w:type="dxa"/>
            <w:shd w:val="clear" w:color="auto" w:fill="auto"/>
            <w:vAlign w:val="center"/>
          </w:tcPr>
          <w:p w14:paraId="5C8C7277" w14:textId="77777777" w:rsidR="001D3DF7" w:rsidRPr="00E61A57" w:rsidRDefault="001D3DF7" w:rsidP="001D3DF7">
            <w:pPr>
              <w:pStyle w:val="Tabelisisu"/>
              <w:spacing w:after="0" w:line="240" w:lineRule="auto"/>
              <w:rPr>
                <w:rFonts w:ascii="Times New Roman" w:hAnsi="Times New Roman" w:cs="Times New Roman"/>
                <w:b/>
                <w:color w:val="9BBB59" w:themeColor="accent3"/>
                <w:sz w:val="22"/>
              </w:rPr>
            </w:pPr>
            <w:r w:rsidRPr="00E61A57">
              <w:rPr>
                <w:rFonts w:ascii="Times New Roman" w:hAnsi="Times New Roman" w:cs="Times New Roman"/>
                <w:b/>
                <w:color w:val="9BBB59" w:themeColor="accent3"/>
                <w:sz w:val="22"/>
              </w:rPr>
              <w:t>SUURPROJEKTIDE ARENDAMINE</w:t>
            </w:r>
          </w:p>
        </w:tc>
      </w:tr>
      <w:tr w:rsidR="001D3DF7" w:rsidRPr="009E4D02" w14:paraId="181531C9" w14:textId="77777777">
        <w:tc>
          <w:tcPr>
            <w:tcW w:w="2410" w:type="dxa"/>
            <w:vAlign w:val="center"/>
          </w:tcPr>
          <w:p w14:paraId="6C848EDD"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Vastab strateegia eesmärkidele</w:t>
            </w:r>
          </w:p>
        </w:tc>
        <w:tc>
          <w:tcPr>
            <w:tcW w:w="6662" w:type="dxa"/>
            <w:vAlign w:val="center"/>
          </w:tcPr>
          <w:p w14:paraId="34699D43" w14:textId="77777777" w:rsidR="001D3DF7" w:rsidRPr="00E61A57" w:rsidRDefault="001D3DF7" w:rsidP="001D3DF7">
            <w:pPr>
              <w:jc w:val="both"/>
              <w:rPr>
                <w:rFonts w:ascii="Times New Roman" w:hAnsi="Times New Roman" w:cs="Times New Roman"/>
                <w:bCs/>
                <w:sz w:val="22"/>
                <w:szCs w:val="22"/>
                <w:lang w:val="et-EE"/>
              </w:rPr>
            </w:pPr>
            <w:r w:rsidRPr="00E61A57">
              <w:rPr>
                <w:rFonts w:ascii="Times New Roman" w:hAnsi="Times New Roman" w:cs="Times New Roman"/>
                <w:bCs/>
                <w:sz w:val="22"/>
                <w:szCs w:val="22"/>
                <w:lang w:val="et-EE"/>
              </w:rPr>
              <w:t xml:space="preserve">1. </w:t>
            </w:r>
            <w:proofErr w:type="spellStart"/>
            <w:r w:rsidRPr="00E61A57">
              <w:rPr>
                <w:rFonts w:ascii="Times New Roman" w:hAnsi="Times New Roman" w:cs="Times New Roman"/>
                <w:bCs/>
                <w:sz w:val="22"/>
                <w:szCs w:val="22"/>
                <w:lang w:val="et-EE"/>
              </w:rPr>
              <w:t>TASi</w:t>
            </w:r>
            <w:proofErr w:type="spellEnd"/>
            <w:r w:rsidRPr="00E61A57">
              <w:rPr>
                <w:rFonts w:ascii="Times New Roman" w:hAnsi="Times New Roman" w:cs="Times New Roman"/>
                <w:bCs/>
                <w:sz w:val="22"/>
                <w:szCs w:val="22"/>
                <w:lang w:val="et-EE"/>
              </w:rPr>
              <w:t xml:space="preserve"> piirkonnas on nutikas ja spetsialiseerunud ettevõtlus</w:t>
            </w:r>
          </w:p>
          <w:p w14:paraId="52C2D93F" w14:textId="77777777" w:rsidR="001D3DF7" w:rsidRPr="00E61A57" w:rsidRDefault="001D3DF7" w:rsidP="001D3DF7">
            <w:pPr>
              <w:jc w:val="both"/>
              <w:rPr>
                <w:rFonts w:ascii="Times New Roman" w:eastAsia="Times New Roman" w:hAnsi="Times New Roman" w:cs="Times New Roman"/>
                <w:bCs/>
                <w:noProof/>
                <w:sz w:val="22"/>
                <w:szCs w:val="22"/>
                <w:lang w:val="et-EE"/>
              </w:rPr>
            </w:pPr>
            <w:r w:rsidRPr="00E61A57">
              <w:rPr>
                <w:rFonts w:ascii="Times New Roman" w:hAnsi="Times New Roman" w:cs="Times New Roman"/>
                <w:bCs/>
                <w:sz w:val="22"/>
                <w:szCs w:val="22"/>
                <w:lang w:val="et-EE"/>
              </w:rPr>
              <w:t xml:space="preserve">2. </w:t>
            </w:r>
            <w:proofErr w:type="spellStart"/>
            <w:r w:rsidRPr="00E61A57">
              <w:rPr>
                <w:rFonts w:ascii="Times New Roman" w:hAnsi="Times New Roman" w:cs="Times New Roman"/>
                <w:bCs/>
                <w:sz w:val="22"/>
                <w:szCs w:val="22"/>
                <w:lang w:val="et-EE"/>
              </w:rPr>
              <w:t>TASi</w:t>
            </w:r>
            <w:proofErr w:type="spellEnd"/>
            <w:r w:rsidRPr="00E61A57">
              <w:rPr>
                <w:rFonts w:ascii="Times New Roman" w:hAnsi="Times New Roman" w:cs="Times New Roman"/>
                <w:bCs/>
                <w:sz w:val="22"/>
                <w:szCs w:val="22"/>
                <w:lang w:val="et-EE"/>
              </w:rPr>
              <w:t xml:space="preserve"> piirkonnas on elujõuline kogukond</w:t>
            </w:r>
          </w:p>
        </w:tc>
      </w:tr>
      <w:tr w:rsidR="001D3DF7" w:rsidRPr="009E4D02" w14:paraId="4885AB1A" w14:textId="77777777">
        <w:trPr>
          <w:trHeight w:val="293"/>
        </w:trPr>
        <w:tc>
          <w:tcPr>
            <w:tcW w:w="2410" w:type="dxa"/>
            <w:vAlign w:val="center"/>
          </w:tcPr>
          <w:p w14:paraId="0023B514"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 xml:space="preserve">Toetatavad tegevused </w:t>
            </w:r>
          </w:p>
        </w:tc>
        <w:tc>
          <w:tcPr>
            <w:tcW w:w="6662" w:type="dxa"/>
            <w:vAlign w:val="center"/>
          </w:tcPr>
          <w:p w14:paraId="74E6778F" w14:textId="77777777" w:rsidR="001D3DF7" w:rsidRPr="00252FCA" w:rsidRDefault="001D3DF7" w:rsidP="00902528">
            <w:pPr>
              <w:pStyle w:val="Loendilik"/>
              <w:numPr>
                <w:ilvl w:val="0"/>
                <w:numId w:val="29"/>
              </w:numPr>
              <w:rPr>
                <w:rFonts w:ascii="Times New Roman" w:eastAsia="Arial Unicode MS" w:hAnsi="Times New Roman" w:cs="Times New Roman"/>
                <w:sz w:val="22"/>
                <w:szCs w:val="22"/>
                <w:lang w:val="et-EE"/>
              </w:rPr>
            </w:pPr>
            <w:proofErr w:type="spellStart"/>
            <w:r w:rsidRPr="00843092">
              <w:rPr>
                <w:rFonts w:ascii="Times New Roman" w:eastAsia="Arial Unicode MS" w:hAnsi="Times New Roman" w:cs="Times New Roman"/>
                <w:sz w:val="22"/>
                <w:szCs w:val="22"/>
                <w:lang w:val="et-EE"/>
              </w:rPr>
              <w:t>TASi</w:t>
            </w:r>
            <w:proofErr w:type="spellEnd"/>
            <w:r w:rsidRPr="00843092">
              <w:rPr>
                <w:rFonts w:ascii="Times New Roman" w:eastAsia="Arial Unicode MS" w:hAnsi="Times New Roman" w:cs="Times New Roman"/>
                <w:sz w:val="22"/>
                <w:szCs w:val="22"/>
                <w:lang w:val="et-EE"/>
              </w:rPr>
              <w:t xml:space="preserve"> piirkonda jäävate avalikuks kasutuseks mõeldud ning suurema piirkond</w:t>
            </w:r>
            <w:r>
              <w:rPr>
                <w:rFonts w:ascii="Times New Roman" w:eastAsia="Arial Unicode MS" w:hAnsi="Times New Roman" w:cs="Times New Roman"/>
                <w:sz w:val="22"/>
                <w:szCs w:val="22"/>
                <w:lang w:val="et-EE"/>
              </w:rPr>
              <w:t>liku</w:t>
            </w:r>
            <w:r w:rsidRPr="00843092">
              <w:rPr>
                <w:rFonts w:ascii="Times New Roman" w:eastAsia="Arial Unicode MS" w:hAnsi="Times New Roman" w:cs="Times New Roman"/>
                <w:sz w:val="22"/>
                <w:szCs w:val="22"/>
                <w:lang w:val="et-EE"/>
              </w:rPr>
              <w:t xml:space="preserve"> </w:t>
            </w:r>
            <w:r>
              <w:rPr>
                <w:rFonts w:ascii="Times New Roman" w:eastAsia="Arial Unicode MS" w:hAnsi="Times New Roman" w:cs="Times New Roman"/>
                <w:sz w:val="22"/>
                <w:szCs w:val="22"/>
                <w:lang w:val="et-EE"/>
              </w:rPr>
              <w:t>mõjuga</w:t>
            </w:r>
            <w:r w:rsidRPr="00843092">
              <w:rPr>
                <w:rFonts w:ascii="Times New Roman" w:eastAsia="Arial Unicode MS" w:hAnsi="Times New Roman" w:cs="Times New Roman"/>
                <w:sz w:val="22"/>
                <w:szCs w:val="22"/>
                <w:lang w:val="et-EE"/>
              </w:rPr>
              <w:t xml:space="preserve"> objektide arendamine</w:t>
            </w:r>
          </w:p>
        </w:tc>
      </w:tr>
      <w:tr w:rsidR="001D3DF7" w:rsidRPr="007A3053" w14:paraId="64EAFB88" w14:textId="77777777">
        <w:tc>
          <w:tcPr>
            <w:tcW w:w="2410" w:type="dxa"/>
            <w:vAlign w:val="center"/>
          </w:tcPr>
          <w:p w14:paraId="4B01D9F0"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 xml:space="preserve">Meetme osakaal </w:t>
            </w:r>
          </w:p>
        </w:tc>
        <w:tc>
          <w:tcPr>
            <w:tcW w:w="6662" w:type="dxa"/>
            <w:vAlign w:val="center"/>
          </w:tcPr>
          <w:p w14:paraId="2112AFB2" w14:textId="393FD9BC" w:rsidR="001D3DF7" w:rsidRPr="00E61A57" w:rsidRDefault="001D3DF7" w:rsidP="001D3DF7">
            <w:pPr>
              <w:pStyle w:val="Tabelisisu"/>
              <w:spacing w:after="0" w:line="240" w:lineRule="auto"/>
              <w:rPr>
                <w:rFonts w:ascii="Times New Roman" w:hAnsi="Times New Roman" w:cs="Times New Roman"/>
                <w:sz w:val="22"/>
              </w:rPr>
            </w:pPr>
            <w:r w:rsidRPr="00E61A57">
              <w:rPr>
                <w:rFonts w:ascii="Times New Roman" w:hAnsi="Times New Roman" w:cs="Times New Roman"/>
                <w:sz w:val="22"/>
              </w:rPr>
              <w:t>14% meetmetele eraldatavatest vahenditest</w:t>
            </w:r>
            <w:ins w:id="771" w:author="Mihkel Laan" w:date="2021-08-30T06:30:00Z">
              <w:r w:rsidR="008567E9">
                <w:rPr>
                  <w:rFonts w:ascii="Times New Roman" w:hAnsi="Times New Roman" w:cs="Times New Roman"/>
                  <w:sz w:val="22"/>
                </w:rPr>
                <w:t>; üleminekuperioodil 400 000 eurot</w:t>
              </w:r>
            </w:ins>
            <w:ins w:id="772" w:author="Mihkel Laan" w:date="2021-08-31T07:11:00Z">
              <w:r w:rsidR="00D26639">
                <w:rPr>
                  <w:rFonts w:ascii="Times New Roman" w:hAnsi="Times New Roman" w:cs="Times New Roman"/>
                  <w:sz w:val="22"/>
                </w:rPr>
                <w:t xml:space="preserve"> (ca 82% valdkond 3 vahenditest)</w:t>
              </w:r>
            </w:ins>
          </w:p>
        </w:tc>
      </w:tr>
      <w:tr w:rsidR="001D3DF7" w:rsidRPr="009E4D02" w14:paraId="471A180F" w14:textId="77777777">
        <w:trPr>
          <w:trHeight w:val="1550"/>
        </w:trPr>
        <w:tc>
          <w:tcPr>
            <w:tcW w:w="2410" w:type="dxa"/>
            <w:vAlign w:val="center"/>
          </w:tcPr>
          <w:p w14:paraId="25C06F44"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Abikõlblikud kulud</w:t>
            </w:r>
          </w:p>
        </w:tc>
        <w:tc>
          <w:tcPr>
            <w:tcW w:w="6662" w:type="dxa"/>
            <w:vAlign w:val="center"/>
          </w:tcPr>
          <w:p w14:paraId="62795BE4" w14:textId="77777777" w:rsidR="001D3DF7" w:rsidRPr="00E61A57" w:rsidRDefault="00A05984" w:rsidP="001D3DF7">
            <w:pPr>
              <w:pStyle w:val="Loendilik"/>
              <w:numPr>
                <w:ilvl w:val="0"/>
                <w:numId w:val="59"/>
              </w:numPr>
              <w:jc w:val="both"/>
              <w:rPr>
                <w:rFonts w:ascii="Times New Roman" w:eastAsia="Arial Unicode MS" w:hAnsi="Times New Roman" w:cs="Times New Roman"/>
                <w:color w:val="000000" w:themeColor="text1"/>
                <w:sz w:val="22"/>
                <w:szCs w:val="22"/>
                <w:lang w:val="et-EE"/>
              </w:rPr>
            </w:pPr>
            <w:r>
              <w:rPr>
                <w:rFonts w:ascii="Times New Roman" w:hAnsi="Times New Roman" w:cs="Times New Roman"/>
                <w:color w:val="000000" w:themeColor="text1"/>
                <w:sz w:val="22"/>
                <w:szCs w:val="22"/>
                <w:lang w:val="et-EE"/>
              </w:rPr>
              <w:t>Investeeringud suurema</w:t>
            </w:r>
            <w:r w:rsidR="001D3DF7" w:rsidRPr="00E61A57">
              <w:rPr>
                <w:rFonts w:ascii="Times New Roman" w:hAnsi="Times New Roman" w:cs="Times New Roman"/>
                <w:color w:val="000000" w:themeColor="text1"/>
                <w:sz w:val="22"/>
                <w:szCs w:val="22"/>
                <w:lang w:val="et-EE"/>
              </w:rPr>
              <w:t xml:space="preserve">mahulistesse objektidesse või rajatistesse, mis on suunatud avalikuks kasutamiseks </w:t>
            </w:r>
            <w:r w:rsidR="001D3DF7">
              <w:rPr>
                <w:rFonts w:ascii="Times New Roman" w:hAnsi="Times New Roman" w:cs="Times New Roman"/>
                <w:color w:val="000000" w:themeColor="text1"/>
                <w:sz w:val="22"/>
                <w:szCs w:val="22"/>
                <w:lang w:val="et-EE"/>
              </w:rPr>
              <w:t>ja kavandatud kolme sektori koostöös</w:t>
            </w:r>
          </w:p>
          <w:p w14:paraId="64C73203" w14:textId="77777777" w:rsidR="001D3DF7" w:rsidRPr="00E61A57" w:rsidRDefault="001D3DF7" w:rsidP="001D3DF7">
            <w:pPr>
              <w:pStyle w:val="Tabelisisu"/>
              <w:widowControl w:val="0"/>
              <w:numPr>
                <w:ilvl w:val="0"/>
                <w:numId w:val="59"/>
              </w:numPr>
              <w:spacing w:after="0" w:line="240" w:lineRule="auto"/>
              <w:rPr>
                <w:rFonts w:ascii="Times New Roman" w:hAnsi="Times New Roman" w:cs="Times New Roman"/>
                <w:sz w:val="22"/>
              </w:rPr>
            </w:pPr>
            <w:r w:rsidRPr="00E61A57">
              <w:rPr>
                <w:rFonts w:ascii="Times New Roman" w:hAnsi="Times New Roman" w:cs="Times New Roman"/>
                <w:sz w:val="22"/>
              </w:rPr>
              <w:t xml:space="preserve">Investeeringut ettevalmistavad (nt projekteerimine) ja toetavad tegevused (nt järelevalve) ainult </w:t>
            </w:r>
            <w:proofErr w:type="spellStart"/>
            <w:r w:rsidRPr="00E61A57">
              <w:rPr>
                <w:rFonts w:ascii="Times New Roman" w:hAnsi="Times New Roman" w:cs="Times New Roman"/>
                <w:sz w:val="22"/>
              </w:rPr>
              <w:t>Leader</w:t>
            </w:r>
            <w:proofErr w:type="spellEnd"/>
            <w:r w:rsidRPr="00E61A57">
              <w:rPr>
                <w:rFonts w:ascii="Times New Roman" w:hAnsi="Times New Roman" w:cs="Times New Roman"/>
                <w:sz w:val="22"/>
              </w:rPr>
              <w:t>-meetme määrusega lubatud ulatuses ja mahus</w:t>
            </w:r>
          </w:p>
          <w:p w14:paraId="48D6846A" w14:textId="77777777" w:rsidR="001D3DF7" w:rsidRPr="00E61A57" w:rsidRDefault="001D3DF7" w:rsidP="001D3DF7">
            <w:pPr>
              <w:pStyle w:val="Loendilik"/>
              <w:numPr>
                <w:ilvl w:val="0"/>
                <w:numId w:val="59"/>
              </w:numPr>
              <w:jc w:val="both"/>
              <w:rPr>
                <w:rFonts w:ascii="Times New Roman" w:eastAsia="Arial Unicode MS" w:hAnsi="Times New Roman" w:cs="Times New Roman"/>
                <w:color w:val="000000" w:themeColor="text1"/>
                <w:sz w:val="22"/>
                <w:szCs w:val="22"/>
                <w:lang w:val="et-EE"/>
              </w:rPr>
            </w:pPr>
            <w:r w:rsidRPr="00E61A57">
              <w:rPr>
                <w:rFonts w:ascii="Times New Roman" w:hAnsi="Times New Roman" w:cs="Times New Roman"/>
                <w:sz w:val="22"/>
                <w:szCs w:val="22"/>
                <w:lang w:val="et-EE"/>
              </w:rPr>
              <w:t>Investeeringud sisustusse, seadmetesse, vahenditesse ja inventari</w:t>
            </w:r>
          </w:p>
          <w:p w14:paraId="68A2C2DA" w14:textId="77777777" w:rsidR="001D3DF7" w:rsidRPr="00E61A57" w:rsidRDefault="001D3DF7" w:rsidP="001D3DF7">
            <w:pPr>
              <w:pStyle w:val="Tabelisisu"/>
              <w:widowControl w:val="0"/>
              <w:spacing w:after="0" w:line="240" w:lineRule="auto"/>
              <w:ind w:left="360"/>
              <w:rPr>
                <w:rFonts w:ascii="Times New Roman" w:hAnsi="Times New Roman" w:cs="Times New Roman"/>
                <w:color w:val="FF0000"/>
                <w:sz w:val="22"/>
              </w:rPr>
            </w:pPr>
          </w:p>
        </w:tc>
      </w:tr>
      <w:tr w:rsidR="001D3DF7" w:rsidRPr="007A3053" w14:paraId="05A3214B" w14:textId="77777777">
        <w:tc>
          <w:tcPr>
            <w:tcW w:w="2410" w:type="dxa"/>
            <w:vAlign w:val="center"/>
          </w:tcPr>
          <w:p w14:paraId="4F19E2BF"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Mitteab</w:t>
            </w:r>
            <w:r w:rsidRPr="00E61A57">
              <w:rPr>
                <w:rFonts w:ascii="Times New Roman" w:hAnsi="Times New Roman" w:cs="Times New Roman"/>
                <w:sz w:val="22"/>
              </w:rPr>
              <w:t>ikõlblikud kulud</w:t>
            </w:r>
          </w:p>
        </w:tc>
        <w:tc>
          <w:tcPr>
            <w:tcW w:w="6662" w:type="dxa"/>
            <w:vAlign w:val="center"/>
          </w:tcPr>
          <w:p w14:paraId="2F1C976C" w14:textId="77777777" w:rsidR="001D3DF7" w:rsidRPr="00E61A57" w:rsidRDefault="001D3DF7" w:rsidP="001D3DF7">
            <w:pPr>
              <w:pStyle w:val="Loendilik"/>
              <w:numPr>
                <w:ilvl w:val="0"/>
                <w:numId w:val="96"/>
              </w:numPr>
              <w:jc w:val="both"/>
              <w:rPr>
                <w:rFonts w:ascii="Times New Roman" w:eastAsia="Arial Unicode MS" w:hAnsi="Times New Roman" w:cs="Times New Roman"/>
                <w:color w:val="000000" w:themeColor="text1"/>
                <w:sz w:val="22"/>
                <w:szCs w:val="22"/>
                <w:lang w:val="et-EE"/>
              </w:rPr>
            </w:pPr>
            <w:r w:rsidRPr="00E61A57">
              <w:rPr>
                <w:rFonts w:ascii="Times New Roman" w:eastAsia="Arial Unicode MS" w:hAnsi="Times New Roman" w:cs="Times New Roman"/>
                <w:color w:val="000000" w:themeColor="text1"/>
                <w:sz w:val="22"/>
                <w:szCs w:val="22"/>
                <w:lang w:val="et-EE"/>
              </w:rPr>
              <w:t>Investeeringud objektidesse, mis ei ole suunatud laiemale avalikkusele</w:t>
            </w:r>
            <w:r>
              <w:rPr>
                <w:rFonts w:ascii="Times New Roman" w:eastAsia="Arial Unicode MS" w:hAnsi="Times New Roman" w:cs="Times New Roman"/>
                <w:color w:val="000000" w:themeColor="text1"/>
                <w:sz w:val="22"/>
                <w:szCs w:val="22"/>
                <w:lang w:val="et-EE"/>
              </w:rPr>
              <w:t xml:space="preserve"> </w:t>
            </w:r>
          </w:p>
          <w:p w14:paraId="76E9E27F" w14:textId="77777777" w:rsidR="001D3DF7" w:rsidRPr="00E61A57" w:rsidRDefault="001D3DF7" w:rsidP="001D3DF7">
            <w:pPr>
              <w:pStyle w:val="Loendilik"/>
              <w:numPr>
                <w:ilvl w:val="0"/>
                <w:numId w:val="96"/>
              </w:numPr>
              <w:jc w:val="both"/>
              <w:rPr>
                <w:rFonts w:ascii="Times New Roman" w:eastAsia="Arial Unicode MS" w:hAnsi="Times New Roman" w:cs="Times New Roman"/>
                <w:sz w:val="22"/>
                <w:szCs w:val="22"/>
                <w:lang w:val="et-EE"/>
              </w:rPr>
            </w:pPr>
            <w:r w:rsidRPr="00E61A57">
              <w:rPr>
                <w:rFonts w:ascii="Times New Roman" w:hAnsi="Times New Roman" w:cs="Times New Roman"/>
                <w:noProof/>
                <w:sz w:val="22"/>
                <w:szCs w:val="22"/>
                <w:lang w:val="et-EE"/>
              </w:rPr>
              <w:t xml:space="preserve">Kõik muud </w:t>
            </w:r>
            <w:r w:rsidRPr="00843092">
              <w:rPr>
                <w:rFonts w:ascii="Times New Roman" w:hAnsi="Times New Roman" w:cs="Times New Roman"/>
                <w:noProof/>
                <w:sz w:val="22"/>
                <w:szCs w:val="22"/>
                <w:lang w:val="et-EE"/>
              </w:rPr>
              <w:t>Leader</w:t>
            </w:r>
            <w:r w:rsidRPr="00E61A57">
              <w:rPr>
                <w:rFonts w:ascii="Times New Roman" w:hAnsi="Times New Roman" w:cs="Times New Roman"/>
                <w:noProof/>
                <w:sz w:val="22"/>
                <w:szCs w:val="22"/>
                <w:lang w:val="et-EE"/>
              </w:rPr>
              <w:t>-</w:t>
            </w:r>
            <w:r w:rsidRPr="00843092">
              <w:rPr>
                <w:rFonts w:ascii="Times New Roman" w:hAnsi="Times New Roman" w:cs="Times New Roman"/>
                <w:noProof/>
                <w:sz w:val="22"/>
                <w:szCs w:val="22"/>
                <w:lang w:val="et-EE"/>
              </w:rPr>
              <w:t>meetme poolt</w:t>
            </w:r>
            <w:r w:rsidRPr="00E61A57">
              <w:rPr>
                <w:rFonts w:ascii="Times New Roman" w:hAnsi="Times New Roman" w:cs="Times New Roman"/>
                <w:noProof/>
                <w:sz w:val="22"/>
                <w:szCs w:val="22"/>
                <w:lang w:val="et-EE"/>
              </w:rPr>
              <w:t xml:space="preserve"> välistatud mitteabikõlblikud tegevused ja kulud</w:t>
            </w:r>
          </w:p>
        </w:tc>
      </w:tr>
      <w:tr w:rsidR="001D3DF7" w:rsidRPr="00FC4284" w14:paraId="61C8B218" w14:textId="77777777">
        <w:tc>
          <w:tcPr>
            <w:tcW w:w="2410" w:type="dxa"/>
            <w:vAlign w:val="center"/>
          </w:tcPr>
          <w:p w14:paraId="5E40F729"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Toetuse saajad</w:t>
            </w:r>
          </w:p>
        </w:tc>
        <w:tc>
          <w:tcPr>
            <w:tcW w:w="6662" w:type="dxa"/>
            <w:vAlign w:val="center"/>
          </w:tcPr>
          <w:p w14:paraId="7D56D395" w14:textId="77777777" w:rsidR="001D3DF7" w:rsidRPr="00E61A57" w:rsidRDefault="001D3DF7" w:rsidP="001D3DF7">
            <w:pPr>
              <w:pStyle w:val="Normaallaadveeb"/>
              <w:numPr>
                <w:ilvl w:val="0"/>
                <w:numId w:val="98"/>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 xml:space="preserve">Kolmanda sektori organisatsioonid (MTÜd, </w:t>
            </w:r>
            <w:proofErr w:type="spellStart"/>
            <w:r w:rsidRPr="00E61A57">
              <w:rPr>
                <w:rFonts w:ascii="Times New Roman" w:hAnsi="Times New Roman"/>
                <w:sz w:val="22"/>
                <w:szCs w:val="22"/>
                <w:lang w:val="et-EE"/>
              </w:rPr>
              <w:t>SAd</w:t>
            </w:r>
            <w:proofErr w:type="spellEnd"/>
            <w:r w:rsidRPr="00E61A57">
              <w:rPr>
                <w:rFonts w:ascii="Times New Roman" w:hAnsi="Times New Roman"/>
                <w:sz w:val="22"/>
                <w:szCs w:val="22"/>
                <w:lang w:val="et-EE"/>
              </w:rPr>
              <w:t>)</w:t>
            </w:r>
          </w:p>
          <w:p w14:paraId="06FFE65B" w14:textId="77777777" w:rsidR="001D3DF7" w:rsidRPr="00E61A57" w:rsidRDefault="001D3DF7" w:rsidP="001D3DF7">
            <w:pPr>
              <w:pStyle w:val="Normaallaadveeb"/>
              <w:numPr>
                <w:ilvl w:val="0"/>
                <w:numId w:val="98"/>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Kohalikud omavalitsused</w:t>
            </w:r>
          </w:p>
          <w:p w14:paraId="2234E1D7" w14:textId="77777777" w:rsidR="001D3DF7" w:rsidRPr="00292626" w:rsidRDefault="001D3DF7" w:rsidP="00292626">
            <w:pPr>
              <w:pStyle w:val="Normaallaadveeb"/>
              <w:numPr>
                <w:ilvl w:val="0"/>
                <w:numId w:val="98"/>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Mikroettevõtted</w:t>
            </w:r>
          </w:p>
        </w:tc>
      </w:tr>
      <w:tr w:rsidR="001D3DF7" w:rsidRPr="009E4D02" w14:paraId="1477B844" w14:textId="77777777">
        <w:tc>
          <w:tcPr>
            <w:tcW w:w="2410" w:type="dxa"/>
            <w:vAlign w:val="center"/>
          </w:tcPr>
          <w:p w14:paraId="6B653D60"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 xml:space="preserve">Nõuded </w:t>
            </w:r>
            <w:r w:rsidRPr="00E61A57">
              <w:rPr>
                <w:rFonts w:ascii="Times New Roman" w:hAnsi="Times New Roman" w:cs="Times New Roman"/>
                <w:sz w:val="22"/>
              </w:rPr>
              <w:t>toetuse saajatele ja taotlejatele</w:t>
            </w:r>
          </w:p>
        </w:tc>
        <w:tc>
          <w:tcPr>
            <w:tcW w:w="6662" w:type="dxa"/>
            <w:vAlign w:val="center"/>
          </w:tcPr>
          <w:p w14:paraId="25F072FA" w14:textId="77777777" w:rsidR="001D3DF7" w:rsidRPr="00E61A57" w:rsidRDefault="001D3DF7" w:rsidP="001D3DF7">
            <w:pPr>
              <w:pStyle w:val="Normaallaadveeb"/>
              <w:numPr>
                <w:ilvl w:val="0"/>
                <w:numId w:val="98"/>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 xml:space="preserve">Kasusaajad peavad olema </w:t>
            </w:r>
            <w:proofErr w:type="spellStart"/>
            <w:r w:rsidRPr="00E61A57">
              <w:rPr>
                <w:rFonts w:ascii="Times New Roman" w:hAnsi="Times New Roman"/>
                <w:sz w:val="22"/>
                <w:szCs w:val="22"/>
                <w:lang w:val="et-EE"/>
              </w:rPr>
              <w:t>TASi</w:t>
            </w:r>
            <w:proofErr w:type="spellEnd"/>
            <w:r w:rsidRPr="00E61A57">
              <w:rPr>
                <w:rFonts w:ascii="Times New Roman" w:hAnsi="Times New Roman"/>
                <w:sz w:val="22"/>
                <w:szCs w:val="22"/>
                <w:lang w:val="et-EE"/>
              </w:rPr>
              <w:t xml:space="preserve"> piirkonnast</w:t>
            </w:r>
          </w:p>
        </w:tc>
      </w:tr>
      <w:tr w:rsidR="001D3DF7" w:rsidRPr="00FC4284" w14:paraId="2FB2C5DD" w14:textId="77777777">
        <w:tc>
          <w:tcPr>
            <w:tcW w:w="2410" w:type="dxa"/>
            <w:vAlign w:val="center"/>
          </w:tcPr>
          <w:p w14:paraId="4FE4BB34" w14:textId="77777777" w:rsidR="001D3DF7" w:rsidRPr="00E61A57" w:rsidRDefault="001D3DF7" w:rsidP="001D3DF7">
            <w:pPr>
              <w:pStyle w:val="Tabelisisu"/>
              <w:spacing w:after="0" w:line="240" w:lineRule="auto"/>
              <w:rPr>
                <w:rFonts w:ascii="Times New Roman" w:hAnsi="Times New Roman" w:cs="Times New Roman"/>
                <w:color w:val="000000" w:themeColor="text1"/>
                <w:sz w:val="22"/>
              </w:rPr>
            </w:pPr>
            <w:r w:rsidRPr="00FC4284">
              <w:rPr>
                <w:rFonts w:ascii="Times New Roman" w:hAnsi="Times New Roman" w:cs="Times New Roman"/>
                <w:color w:val="000000" w:themeColor="text1"/>
                <w:sz w:val="22"/>
              </w:rPr>
              <w:t>Maksimaalne ja minimaalne toetus</w:t>
            </w:r>
          </w:p>
        </w:tc>
        <w:tc>
          <w:tcPr>
            <w:tcW w:w="6662" w:type="dxa"/>
            <w:vAlign w:val="center"/>
          </w:tcPr>
          <w:p w14:paraId="14EEA411" w14:textId="77777777" w:rsidR="001D3DF7" w:rsidRPr="00E61A57" w:rsidRDefault="001D3DF7" w:rsidP="001D3DF7">
            <w:pPr>
              <w:pStyle w:val="Tabelisisu"/>
              <w:spacing w:after="0" w:line="240" w:lineRule="auto"/>
              <w:rPr>
                <w:rFonts w:ascii="Times New Roman" w:hAnsi="Times New Roman" w:cs="Times New Roman"/>
                <w:color w:val="000000" w:themeColor="text1"/>
                <w:sz w:val="22"/>
              </w:rPr>
            </w:pPr>
            <w:r w:rsidRPr="00E61A57">
              <w:rPr>
                <w:rFonts w:ascii="Times New Roman" w:hAnsi="Times New Roman" w:cs="Times New Roman"/>
                <w:color w:val="000000" w:themeColor="text1"/>
                <w:sz w:val="22"/>
              </w:rPr>
              <w:t xml:space="preserve">200 000 €  </w:t>
            </w:r>
          </w:p>
          <w:p w14:paraId="2218E26A" w14:textId="77777777" w:rsidR="001D3DF7" w:rsidRPr="00E61A57" w:rsidRDefault="001D3DF7" w:rsidP="001D3DF7">
            <w:pPr>
              <w:pStyle w:val="Tabelisisu"/>
              <w:spacing w:after="0" w:line="240" w:lineRule="auto"/>
              <w:rPr>
                <w:rFonts w:ascii="Times New Roman" w:hAnsi="Times New Roman" w:cs="Times New Roman"/>
                <w:color w:val="000000" w:themeColor="text1"/>
                <w:sz w:val="22"/>
              </w:rPr>
            </w:pPr>
            <w:r w:rsidRPr="00E61A57">
              <w:rPr>
                <w:rFonts w:ascii="Times New Roman" w:hAnsi="Times New Roman" w:cs="Times New Roman"/>
                <w:color w:val="000000" w:themeColor="text1"/>
                <w:sz w:val="22"/>
              </w:rPr>
              <w:t>100 000 €</w:t>
            </w:r>
          </w:p>
        </w:tc>
      </w:tr>
      <w:tr w:rsidR="001D3DF7" w:rsidRPr="00FC4284" w14:paraId="7DE706CD" w14:textId="77777777">
        <w:tc>
          <w:tcPr>
            <w:tcW w:w="2410" w:type="dxa"/>
            <w:vAlign w:val="center"/>
          </w:tcPr>
          <w:p w14:paraId="785D8274"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Toetuse maksimaalne %</w:t>
            </w:r>
          </w:p>
        </w:tc>
        <w:tc>
          <w:tcPr>
            <w:tcW w:w="6662" w:type="dxa"/>
            <w:vAlign w:val="center"/>
          </w:tcPr>
          <w:p w14:paraId="36628DCF" w14:textId="77777777" w:rsidR="001D3DF7" w:rsidRPr="00E61A57" w:rsidRDefault="001D3DF7" w:rsidP="001D3DF7">
            <w:pPr>
              <w:pStyle w:val="Loendilik"/>
              <w:numPr>
                <w:ilvl w:val="0"/>
                <w:numId w:val="99"/>
              </w:numPr>
              <w:rPr>
                <w:rFonts w:ascii="Times New Roman" w:hAnsi="Times New Roman" w:cs="Times New Roman"/>
                <w:sz w:val="22"/>
                <w:szCs w:val="22"/>
                <w:lang w:val="et-EE"/>
              </w:rPr>
            </w:pPr>
            <w:r w:rsidRPr="00E61A57">
              <w:rPr>
                <w:rFonts w:ascii="Times New Roman" w:hAnsi="Times New Roman" w:cs="Times New Roman"/>
                <w:sz w:val="22"/>
                <w:szCs w:val="22"/>
                <w:lang w:val="et-EE"/>
              </w:rPr>
              <w:t>Kõik taotlejad - kuni 50%</w:t>
            </w:r>
          </w:p>
        </w:tc>
      </w:tr>
      <w:tr w:rsidR="001D3DF7" w:rsidRPr="00FC4284" w14:paraId="20C49D26" w14:textId="77777777">
        <w:tc>
          <w:tcPr>
            <w:tcW w:w="2410" w:type="dxa"/>
            <w:vAlign w:val="center"/>
          </w:tcPr>
          <w:p w14:paraId="22FCE70D"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Indikaatorid ja sihttasemed</w:t>
            </w:r>
          </w:p>
        </w:tc>
        <w:tc>
          <w:tcPr>
            <w:tcW w:w="6662" w:type="dxa"/>
            <w:vAlign w:val="center"/>
          </w:tcPr>
          <w:p w14:paraId="5B38ABDF" w14:textId="77777777" w:rsidR="001D3DF7" w:rsidRPr="00E61A57" w:rsidRDefault="001D3DF7" w:rsidP="001D3DF7">
            <w:pPr>
              <w:jc w:val="both"/>
              <w:rPr>
                <w:rFonts w:ascii="Times New Roman" w:hAnsi="Times New Roman" w:cs="Times New Roman"/>
                <w:bCs/>
                <w:sz w:val="22"/>
                <w:szCs w:val="22"/>
                <w:lang w:val="et-EE"/>
              </w:rPr>
            </w:pPr>
            <w:r w:rsidRPr="00E61A57">
              <w:rPr>
                <w:rFonts w:ascii="Times New Roman" w:hAnsi="Times New Roman" w:cs="Times New Roman"/>
                <w:bCs/>
                <w:sz w:val="22"/>
                <w:szCs w:val="22"/>
                <w:lang w:val="et-EE"/>
              </w:rPr>
              <w:t>Mõjuindikaator:</w:t>
            </w:r>
          </w:p>
          <w:p w14:paraId="28267529" w14:textId="77777777" w:rsidR="001D3DF7" w:rsidRPr="00E61A57" w:rsidRDefault="001D3DF7" w:rsidP="001D3DF7">
            <w:pPr>
              <w:pStyle w:val="Loendilik"/>
              <w:numPr>
                <w:ilvl w:val="0"/>
                <w:numId w:val="97"/>
              </w:numPr>
              <w:jc w:val="both"/>
              <w:rPr>
                <w:rFonts w:ascii="Times New Roman" w:hAnsi="Times New Roman" w:cs="Times New Roman"/>
                <w:bCs/>
                <w:sz w:val="22"/>
                <w:szCs w:val="22"/>
                <w:lang w:val="et-EE"/>
              </w:rPr>
            </w:pPr>
            <w:r w:rsidRPr="00E61A57">
              <w:rPr>
                <w:rFonts w:ascii="Times New Roman" w:hAnsi="Times New Roman" w:cs="Times New Roman"/>
                <w:bCs/>
                <w:sz w:val="22"/>
                <w:szCs w:val="22"/>
                <w:lang w:val="et-EE"/>
              </w:rPr>
              <w:t>Kasusaajate rahulolu</w:t>
            </w:r>
          </w:p>
          <w:p w14:paraId="666975FE" w14:textId="77777777" w:rsidR="001D3DF7" w:rsidRPr="00E61A57" w:rsidRDefault="001D3DF7" w:rsidP="001D3DF7">
            <w:pPr>
              <w:pStyle w:val="Loendilik"/>
              <w:numPr>
                <w:ilvl w:val="1"/>
                <w:numId w:val="97"/>
              </w:numPr>
              <w:jc w:val="both"/>
              <w:rPr>
                <w:rFonts w:ascii="Times New Roman" w:eastAsia="Times New Roman" w:hAnsi="Times New Roman" w:cs="Times New Roman"/>
                <w:noProof/>
                <w:sz w:val="22"/>
                <w:szCs w:val="22"/>
                <w:lang w:val="et-EE"/>
              </w:rPr>
            </w:pPr>
            <w:r w:rsidRPr="00E61A57">
              <w:rPr>
                <w:rFonts w:ascii="Times New Roman" w:eastAsia="Times New Roman" w:hAnsi="Times New Roman" w:cs="Times New Roman"/>
                <w:noProof/>
                <w:sz w:val="22"/>
                <w:szCs w:val="22"/>
                <w:lang w:val="et-EE"/>
              </w:rPr>
              <w:t>Eesmärk: keskmine projektide kasusaajate rahulolu 5 palli skaalal vähemalt 4.</w:t>
            </w:r>
          </w:p>
          <w:p w14:paraId="76E071C7" w14:textId="77777777" w:rsidR="001D3DF7" w:rsidRPr="00E61A57" w:rsidRDefault="001D3DF7" w:rsidP="001D3DF7">
            <w:pPr>
              <w:pStyle w:val="Loendilik"/>
              <w:numPr>
                <w:ilvl w:val="1"/>
                <w:numId w:val="97"/>
              </w:numPr>
              <w:jc w:val="both"/>
              <w:rPr>
                <w:rFonts w:ascii="Times New Roman" w:eastAsia="Times New Roman" w:hAnsi="Times New Roman" w:cs="Times New Roman"/>
                <w:noProof/>
                <w:sz w:val="22"/>
                <w:szCs w:val="22"/>
                <w:lang w:val="et-EE"/>
              </w:rPr>
            </w:pPr>
            <w:r w:rsidRPr="00E61A57">
              <w:rPr>
                <w:rFonts w:ascii="Times New Roman" w:eastAsia="Times New Roman" w:hAnsi="Times New Roman" w:cs="Times New Roman"/>
                <w:noProof/>
                <w:sz w:val="22"/>
                <w:szCs w:val="22"/>
                <w:lang w:val="et-EE"/>
              </w:rPr>
              <w:t>Allikas:</w:t>
            </w:r>
            <w:r w:rsidRPr="00E61A57">
              <w:rPr>
                <w:rFonts w:ascii="Times New Roman" w:hAnsi="Times New Roman" w:cs="Times New Roman"/>
                <w:bCs/>
                <w:sz w:val="22"/>
                <w:szCs w:val="22"/>
                <w:lang w:val="et-EE"/>
              </w:rPr>
              <w:t xml:space="preserve"> liikmete rahulolu-uuring</w:t>
            </w:r>
          </w:p>
          <w:p w14:paraId="1B79DDB3" w14:textId="77777777" w:rsidR="001D3DF7" w:rsidRPr="00E61A57" w:rsidRDefault="001D3DF7" w:rsidP="001D3DF7">
            <w:pPr>
              <w:jc w:val="both"/>
              <w:rPr>
                <w:rFonts w:ascii="Times New Roman" w:hAnsi="Times New Roman" w:cs="Times New Roman"/>
                <w:bCs/>
                <w:sz w:val="22"/>
                <w:szCs w:val="22"/>
                <w:lang w:val="et-EE"/>
              </w:rPr>
            </w:pPr>
            <w:r w:rsidRPr="00E61A57">
              <w:rPr>
                <w:rFonts w:ascii="Times New Roman" w:hAnsi="Times New Roman" w:cs="Times New Roman"/>
                <w:bCs/>
                <w:sz w:val="22"/>
                <w:szCs w:val="22"/>
                <w:lang w:val="et-EE"/>
              </w:rPr>
              <w:t>Tulemusindikaator:</w:t>
            </w:r>
          </w:p>
          <w:p w14:paraId="2D3ADFFD" w14:textId="77777777" w:rsidR="001D3DF7" w:rsidRPr="00E61A57" w:rsidRDefault="001D3DF7" w:rsidP="001D3DF7">
            <w:pPr>
              <w:pStyle w:val="Loendilik"/>
              <w:numPr>
                <w:ilvl w:val="0"/>
                <w:numId w:val="97"/>
              </w:numPr>
              <w:jc w:val="both"/>
              <w:rPr>
                <w:rFonts w:ascii="Times New Roman" w:hAnsi="Times New Roman" w:cs="Times New Roman"/>
                <w:bCs/>
                <w:sz w:val="22"/>
                <w:szCs w:val="22"/>
                <w:lang w:val="et-EE"/>
              </w:rPr>
            </w:pPr>
            <w:r w:rsidRPr="00E61A57">
              <w:rPr>
                <w:rFonts w:ascii="Times New Roman" w:hAnsi="Times New Roman" w:cs="Times New Roman"/>
                <w:bCs/>
                <w:sz w:val="22"/>
                <w:szCs w:val="22"/>
                <w:lang w:val="et-EE"/>
              </w:rPr>
              <w:t>Projektide otseste kasusaajate arv</w:t>
            </w:r>
          </w:p>
          <w:p w14:paraId="46AFBD15" w14:textId="77777777" w:rsidR="001D3DF7" w:rsidRPr="00E61A57" w:rsidRDefault="001D3DF7" w:rsidP="001D3DF7">
            <w:pPr>
              <w:pStyle w:val="Loendilik"/>
              <w:numPr>
                <w:ilvl w:val="1"/>
                <w:numId w:val="97"/>
              </w:numPr>
              <w:jc w:val="both"/>
              <w:rPr>
                <w:rFonts w:ascii="Times New Roman" w:eastAsia="Times New Roman" w:hAnsi="Times New Roman" w:cs="Times New Roman"/>
                <w:noProof/>
                <w:sz w:val="22"/>
                <w:szCs w:val="22"/>
                <w:lang w:val="et-EE"/>
              </w:rPr>
            </w:pPr>
            <w:r w:rsidRPr="00E61A57">
              <w:rPr>
                <w:rFonts w:ascii="Times New Roman" w:eastAsia="Times New Roman" w:hAnsi="Times New Roman" w:cs="Times New Roman"/>
                <w:noProof/>
                <w:sz w:val="22"/>
                <w:szCs w:val="22"/>
                <w:lang w:val="et-EE"/>
              </w:rPr>
              <w:t>Eesmärk: minimaalselt 1</w:t>
            </w:r>
            <w:r w:rsidR="00F36029">
              <w:rPr>
                <w:rFonts w:ascii="Times New Roman" w:eastAsia="Times New Roman" w:hAnsi="Times New Roman" w:cs="Times New Roman"/>
                <w:noProof/>
                <w:sz w:val="22"/>
                <w:szCs w:val="22"/>
                <w:lang w:val="et-EE"/>
              </w:rPr>
              <w:t>5</w:t>
            </w:r>
            <w:r w:rsidRPr="00E61A57">
              <w:rPr>
                <w:rFonts w:ascii="Times New Roman" w:eastAsia="Times New Roman" w:hAnsi="Times New Roman" w:cs="Times New Roman"/>
                <w:noProof/>
                <w:sz w:val="22"/>
                <w:szCs w:val="22"/>
                <w:lang w:val="et-EE"/>
              </w:rPr>
              <w:t> 000 projekti kohta</w:t>
            </w:r>
            <w:r>
              <w:rPr>
                <w:rFonts w:ascii="Times New Roman" w:eastAsia="Times New Roman" w:hAnsi="Times New Roman" w:cs="Times New Roman"/>
                <w:noProof/>
                <w:sz w:val="22"/>
                <w:szCs w:val="22"/>
                <w:lang w:val="et-EE"/>
              </w:rPr>
              <w:t xml:space="preserve"> (</w:t>
            </w:r>
            <w:r w:rsidR="00F36029">
              <w:rPr>
                <w:rFonts w:ascii="Times New Roman" w:eastAsia="Times New Roman" w:hAnsi="Times New Roman" w:cs="Times New Roman"/>
                <w:noProof/>
                <w:sz w:val="22"/>
                <w:szCs w:val="22"/>
                <w:lang w:val="et-EE"/>
              </w:rPr>
              <w:t>mõju laiem kui 1 KOV</w:t>
            </w:r>
            <w:r>
              <w:rPr>
                <w:rFonts w:ascii="Times New Roman" w:eastAsia="Times New Roman" w:hAnsi="Times New Roman" w:cs="Times New Roman"/>
                <w:noProof/>
                <w:sz w:val="22"/>
                <w:szCs w:val="22"/>
                <w:lang w:val="et-EE"/>
              </w:rPr>
              <w:t>)</w:t>
            </w:r>
          </w:p>
          <w:p w14:paraId="5EF5B61A" w14:textId="77777777" w:rsidR="001D3DF7" w:rsidRPr="00E61A57" w:rsidRDefault="001D3DF7" w:rsidP="001D3DF7">
            <w:pPr>
              <w:pStyle w:val="Loendilik"/>
              <w:numPr>
                <w:ilvl w:val="1"/>
                <w:numId w:val="97"/>
              </w:numPr>
              <w:jc w:val="both"/>
              <w:rPr>
                <w:rFonts w:ascii="Times New Roman" w:eastAsia="Times New Roman" w:hAnsi="Times New Roman" w:cs="Times New Roman"/>
                <w:noProof/>
                <w:sz w:val="22"/>
                <w:szCs w:val="22"/>
                <w:lang w:val="et-EE"/>
              </w:rPr>
            </w:pPr>
            <w:r w:rsidRPr="00E61A57">
              <w:rPr>
                <w:rFonts w:ascii="Times New Roman" w:eastAsia="Times New Roman" w:hAnsi="Times New Roman" w:cs="Times New Roman"/>
                <w:noProof/>
                <w:sz w:val="22"/>
                <w:szCs w:val="22"/>
                <w:lang w:val="et-EE"/>
              </w:rPr>
              <w:t>Allikas:</w:t>
            </w:r>
            <w:r w:rsidRPr="00E61A57">
              <w:rPr>
                <w:rFonts w:ascii="Times New Roman" w:hAnsi="Times New Roman" w:cs="Times New Roman"/>
                <w:bCs/>
                <w:sz w:val="22"/>
                <w:szCs w:val="22"/>
                <w:lang w:val="et-EE"/>
              </w:rPr>
              <w:t xml:space="preserve"> projektitaotlused</w:t>
            </w:r>
          </w:p>
          <w:p w14:paraId="1357FDBB" w14:textId="77777777" w:rsidR="001D3DF7" w:rsidRPr="00E61A57" w:rsidRDefault="001D3DF7" w:rsidP="001D3DF7">
            <w:pPr>
              <w:jc w:val="both"/>
              <w:rPr>
                <w:rFonts w:ascii="Times New Roman" w:hAnsi="Times New Roman" w:cs="Times New Roman"/>
                <w:bCs/>
                <w:sz w:val="22"/>
                <w:szCs w:val="22"/>
                <w:lang w:val="et-EE"/>
              </w:rPr>
            </w:pPr>
            <w:r w:rsidRPr="00E61A57">
              <w:rPr>
                <w:rFonts w:ascii="Times New Roman" w:hAnsi="Times New Roman" w:cs="Times New Roman"/>
                <w:bCs/>
                <w:sz w:val="22"/>
                <w:szCs w:val="22"/>
                <w:lang w:val="et-EE"/>
              </w:rPr>
              <w:t>Väljundindikaator:</w:t>
            </w:r>
          </w:p>
          <w:p w14:paraId="31ADB332" w14:textId="77777777" w:rsidR="001D3DF7" w:rsidRPr="00E61A57" w:rsidRDefault="001D3DF7" w:rsidP="001D3DF7">
            <w:pPr>
              <w:pStyle w:val="Loendilik"/>
              <w:numPr>
                <w:ilvl w:val="0"/>
                <w:numId w:val="97"/>
              </w:numPr>
              <w:jc w:val="both"/>
              <w:rPr>
                <w:rFonts w:ascii="Times New Roman" w:hAnsi="Times New Roman" w:cs="Times New Roman"/>
                <w:bCs/>
                <w:sz w:val="22"/>
                <w:szCs w:val="22"/>
                <w:lang w:val="et-EE"/>
              </w:rPr>
            </w:pPr>
            <w:r w:rsidRPr="00E61A57">
              <w:rPr>
                <w:rFonts w:ascii="Times New Roman" w:hAnsi="Times New Roman" w:cs="Times New Roman"/>
                <w:bCs/>
                <w:sz w:val="22"/>
                <w:szCs w:val="22"/>
                <w:lang w:val="et-EE"/>
              </w:rPr>
              <w:t>Elluviidud suurprojektide arv</w:t>
            </w:r>
          </w:p>
          <w:p w14:paraId="6FC04AD8" w14:textId="78030563" w:rsidR="001D3DF7" w:rsidRPr="00E61A57" w:rsidRDefault="001D3DF7" w:rsidP="001D3DF7">
            <w:pPr>
              <w:pStyle w:val="Loendilik"/>
              <w:numPr>
                <w:ilvl w:val="1"/>
                <w:numId w:val="97"/>
              </w:numPr>
              <w:jc w:val="both"/>
              <w:rPr>
                <w:rFonts w:ascii="Times New Roman" w:eastAsia="Times New Roman" w:hAnsi="Times New Roman" w:cs="Times New Roman"/>
                <w:noProof/>
                <w:sz w:val="22"/>
                <w:szCs w:val="22"/>
                <w:lang w:val="et-EE"/>
              </w:rPr>
            </w:pPr>
            <w:r w:rsidRPr="00E61A57">
              <w:rPr>
                <w:rFonts w:ascii="Times New Roman" w:eastAsia="Times New Roman" w:hAnsi="Times New Roman" w:cs="Times New Roman"/>
                <w:noProof/>
                <w:sz w:val="22"/>
                <w:szCs w:val="22"/>
                <w:lang w:val="et-EE"/>
              </w:rPr>
              <w:lastRenderedPageBreak/>
              <w:t xml:space="preserve">Eesmärk perioodi lõpuks: </w:t>
            </w:r>
            <w:ins w:id="773" w:author="Mihkel Laan" w:date="2021-08-31T06:44:00Z">
              <w:r w:rsidR="006053E5">
                <w:rPr>
                  <w:rFonts w:ascii="Times New Roman" w:eastAsia="Times New Roman" w:hAnsi="Times New Roman" w:cs="Times New Roman"/>
                  <w:noProof/>
                  <w:sz w:val="22"/>
                  <w:szCs w:val="22"/>
                  <w:lang w:val="et-EE"/>
                </w:rPr>
                <w:t>6</w:t>
              </w:r>
            </w:ins>
            <w:del w:id="774" w:author="Mihkel Laan" w:date="2021-08-30T06:31:00Z">
              <w:r w:rsidRPr="00E61A57" w:rsidDel="008567E9">
                <w:rPr>
                  <w:rFonts w:ascii="Times New Roman" w:eastAsia="Times New Roman" w:hAnsi="Times New Roman" w:cs="Times New Roman"/>
                  <w:noProof/>
                  <w:sz w:val="22"/>
                  <w:szCs w:val="22"/>
                  <w:lang w:val="et-EE"/>
                </w:rPr>
                <w:delText>5</w:delText>
              </w:r>
            </w:del>
            <w:r w:rsidRPr="00E61A57">
              <w:rPr>
                <w:rFonts w:ascii="Times New Roman" w:eastAsia="Times New Roman" w:hAnsi="Times New Roman" w:cs="Times New Roman"/>
                <w:noProof/>
                <w:sz w:val="22"/>
                <w:szCs w:val="22"/>
                <w:lang w:val="et-EE"/>
              </w:rPr>
              <w:t xml:space="preserve"> elluviidud projekti</w:t>
            </w:r>
          </w:p>
          <w:p w14:paraId="3F043DD3" w14:textId="77777777" w:rsidR="001D3DF7" w:rsidRPr="00E61A57" w:rsidRDefault="001D3DF7" w:rsidP="001D3DF7">
            <w:pPr>
              <w:pStyle w:val="Loendilik"/>
              <w:numPr>
                <w:ilvl w:val="1"/>
                <w:numId w:val="97"/>
              </w:numPr>
              <w:jc w:val="both"/>
              <w:rPr>
                <w:rFonts w:ascii="Times New Roman" w:eastAsia="Times New Roman" w:hAnsi="Times New Roman" w:cs="Times New Roman"/>
                <w:noProof/>
                <w:sz w:val="22"/>
                <w:szCs w:val="22"/>
                <w:lang w:val="et-EE"/>
              </w:rPr>
            </w:pPr>
            <w:r w:rsidRPr="00E61A57">
              <w:rPr>
                <w:rFonts w:ascii="Times New Roman" w:eastAsia="Times New Roman" w:hAnsi="Times New Roman" w:cs="Times New Roman"/>
                <w:noProof/>
                <w:sz w:val="22"/>
                <w:szCs w:val="22"/>
                <w:lang w:val="et-EE"/>
              </w:rPr>
              <w:t>Allikas:</w:t>
            </w:r>
            <w:r w:rsidRPr="00E61A57">
              <w:rPr>
                <w:rFonts w:ascii="Times New Roman" w:hAnsi="Times New Roman" w:cs="Times New Roman"/>
                <w:bCs/>
                <w:sz w:val="22"/>
                <w:szCs w:val="22"/>
                <w:lang w:val="et-EE"/>
              </w:rPr>
              <w:t xml:space="preserve"> projektide aruanded (TAS)</w:t>
            </w:r>
          </w:p>
        </w:tc>
      </w:tr>
      <w:tr w:rsidR="001D3DF7" w:rsidRPr="009E4D02" w14:paraId="090E475E" w14:textId="77777777">
        <w:tc>
          <w:tcPr>
            <w:tcW w:w="2410" w:type="dxa"/>
            <w:vAlign w:val="center"/>
          </w:tcPr>
          <w:p w14:paraId="31CD77F3" w14:textId="77777777" w:rsidR="001D3DF7" w:rsidRPr="00E61A57" w:rsidRDefault="001D3DF7" w:rsidP="001D3DF7">
            <w:pPr>
              <w:pStyle w:val="Tabelisisu"/>
              <w:spacing w:after="0" w:line="240" w:lineRule="auto"/>
              <w:rPr>
                <w:rFonts w:ascii="Times New Roman" w:hAnsi="Times New Roman" w:cs="Times New Roman"/>
                <w:sz w:val="22"/>
              </w:rPr>
            </w:pPr>
            <w:r w:rsidRPr="00FC4284">
              <w:rPr>
                <w:rFonts w:ascii="Times New Roman" w:hAnsi="Times New Roman" w:cs="Times New Roman"/>
                <w:sz w:val="22"/>
              </w:rPr>
              <w:t>Projektide hindamiskriteeriumid</w:t>
            </w:r>
          </w:p>
        </w:tc>
        <w:tc>
          <w:tcPr>
            <w:tcW w:w="6662" w:type="dxa"/>
            <w:vAlign w:val="center"/>
          </w:tcPr>
          <w:p w14:paraId="327F6125" w14:textId="77777777" w:rsidR="001D3DF7" w:rsidRPr="00E61A57" w:rsidRDefault="001D3DF7" w:rsidP="001D3DF7">
            <w:pPr>
              <w:pStyle w:val="Loendilik"/>
              <w:numPr>
                <w:ilvl w:val="0"/>
                <w:numId w:val="143"/>
              </w:numPr>
              <w:rPr>
                <w:rFonts w:ascii="Times New Roman" w:hAnsi="Times New Roman" w:cs="Times New Roman"/>
                <w:sz w:val="22"/>
                <w:szCs w:val="22"/>
                <w:lang w:val="et-EE"/>
              </w:rPr>
            </w:pPr>
            <w:r w:rsidRPr="00E61A57">
              <w:rPr>
                <w:rFonts w:ascii="Times New Roman" w:hAnsi="Times New Roman" w:cs="Times New Roman"/>
                <w:sz w:val="22"/>
                <w:szCs w:val="22"/>
                <w:lang w:val="et-EE"/>
              </w:rPr>
              <w:t xml:space="preserve">Meetmespetsiifilised kriteeriumid (osakaal kokku </w:t>
            </w:r>
            <w:ins w:id="775" w:author="Mihkel Laan" w:date="2021-08-30T06:31:00Z">
              <w:r w:rsidR="008567E9">
                <w:rPr>
                  <w:rFonts w:ascii="Times New Roman" w:hAnsi="Times New Roman" w:cs="Times New Roman"/>
                  <w:sz w:val="22"/>
                  <w:szCs w:val="22"/>
                  <w:lang w:val="et-EE"/>
                </w:rPr>
                <w:t>35</w:t>
              </w:r>
            </w:ins>
            <w:del w:id="776" w:author="Mihkel Laan" w:date="2021-08-30T06:31:00Z">
              <w:r w:rsidRPr="00E61A57" w:rsidDel="008567E9">
                <w:rPr>
                  <w:rFonts w:ascii="Times New Roman" w:hAnsi="Times New Roman" w:cs="Times New Roman"/>
                  <w:sz w:val="22"/>
                  <w:szCs w:val="22"/>
                  <w:lang w:val="et-EE"/>
                </w:rPr>
                <w:delText>40</w:delText>
              </w:r>
            </w:del>
            <w:r w:rsidRPr="00E61A57">
              <w:rPr>
                <w:rFonts w:ascii="Times New Roman" w:hAnsi="Times New Roman" w:cs="Times New Roman"/>
                <w:sz w:val="22"/>
                <w:szCs w:val="22"/>
                <w:lang w:val="et-EE"/>
              </w:rPr>
              <w:t>%), sh:</w:t>
            </w:r>
          </w:p>
          <w:p w14:paraId="5BBEA74D" w14:textId="77777777" w:rsidR="001D3DF7" w:rsidRPr="00E61A57" w:rsidRDefault="001D3DF7" w:rsidP="001D3DF7">
            <w:pPr>
              <w:pStyle w:val="Loendilik"/>
              <w:numPr>
                <w:ilvl w:val="1"/>
                <w:numId w:val="144"/>
              </w:numPr>
              <w:rPr>
                <w:rFonts w:ascii="Times New Roman" w:hAnsi="Times New Roman" w:cs="Times New Roman"/>
                <w:sz w:val="22"/>
                <w:szCs w:val="22"/>
                <w:lang w:val="et-EE"/>
              </w:rPr>
            </w:pPr>
            <w:r>
              <w:rPr>
                <w:rFonts w:ascii="Times New Roman" w:hAnsi="Times New Roman" w:cs="Times New Roman"/>
                <w:sz w:val="22"/>
                <w:szCs w:val="22"/>
                <w:lang w:val="et-EE"/>
              </w:rPr>
              <w:t>Projekti mõju laiema piirkonna arengule</w:t>
            </w:r>
            <w:r w:rsidRPr="00E61A57">
              <w:rPr>
                <w:rFonts w:ascii="Times New Roman" w:hAnsi="Times New Roman" w:cs="Times New Roman"/>
                <w:sz w:val="22"/>
                <w:szCs w:val="22"/>
                <w:lang w:val="et-EE"/>
              </w:rPr>
              <w:t xml:space="preserve"> (</w:t>
            </w:r>
            <w:r>
              <w:rPr>
                <w:rFonts w:ascii="Times New Roman" w:hAnsi="Times New Roman" w:cs="Times New Roman"/>
                <w:sz w:val="22"/>
                <w:szCs w:val="22"/>
                <w:lang w:val="et-EE"/>
              </w:rPr>
              <w:t>2</w:t>
            </w:r>
            <w:r w:rsidRPr="00E61A57">
              <w:rPr>
                <w:rFonts w:ascii="Times New Roman" w:hAnsi="Times New Roman" w:cs="Times New Roman"/>
                <w:sz w:val="22"/>
                <w:szCs w:val="22"/>
                <w:lang w:val="et-EE"/>
              </w:rPr>
              <w:t>0%)</w:t>
            </w:r>
          </w:p>
          <w:p w14:paraId="3C250D2A" w14:textId="77777777" w:rsidR="001D3DF7" w:rsidRPr="00E61A57" w:rsidRDefault="001D3DF7" w:rsidP="001D3DF7">
            <w:pPr>
              <w:pStyle w:val="Loendilik"/>
              <w:numPr>
                <w:ilvl w:val="1"/>
                <w:numId w:val="144"/>
              </w:numPr>
              <w:rPr>
                <w:rFonts w:ascii="Times New Roman" w:hAnsi="Times New Roman" w:cs="Times New Roman"/>
                <w:sz w:val="22"/>
                <w:szCs w:val="22"/>
                <w:lang w:val="et-EE"/>
              </w:rPr>
            </w:pPr>
            <w:r w:rsidRPr="00E61A57">
              <w:rPr>
                <w:rFonts w:ascii="Times New Roman" w:hAnsi="Times New Roman" w:cs="Times New Roman"/>
                <w:sz w:val="22"/>
                <w:szCs w:val="22"/>
                <w:lang w:val="et-EE"/>
              </w:rPr>
              <w:t xml:space="preserve"> Projekti mõju meetme indikaatorite täitmisele (</w:t>
            </w:r>
            <w:ins w:id="777" w:author="Mihkel Laan" w:date="2021-08-30T06:31:00Z">
              <w:r w:rsidR="008567E9">
                <w:rPr>
                  <w:rFonts w:ascii="Times New Roman" w:hAnsi="Times New Roman" w:cs="Times New Roman"/>
                  <w:sz w:val="22"/>
                  <w:szCs w:val="22"/>
                  <w:lang w:val="et-EE"/>
                </w:rPr>
                <w:t>15</w:t>
              </w:r>
            </w:ins>
            <w:del w:id="778" w:author="Mihkel Laan" w:date="2021-08-30T06:31:00Z">
              <w:r w:rsidDel="008567E9">
                <w:rPr>
                  <w:rFonts w:ascii="Times New Roman" w:hAnsi="Times New Roman" w:cs="Times New Roman"/>
                  <w:sz w:val="22"/>
                  <w:szCs w:val="22"/>
                  <w:lang w:val="et-EE"/>
                </w:rPr>
                <w:delText>2</w:delText>
              </w:r>
              <w:r w:rsidRPr="00E61A57" w:rsidDel="008567E9">
                <w:rPr>
                  <w:rFonts w:ascii="Times New Roman" w:hAnsi="Times New Roman" w:cs="Times New Roman"/>
                  <w:sz w:val="22"/>
                  <w:szCs w:val="22"/>
                  <w:lang w:val="et-EE"/>
                </w:rPr>
                <w:delText>0</w:delText>
              </w:r>
            </w:del>
            <w:r w:rsidRPr="00E61A57">
              <w:rPr>
                <w:rFonts w:ascii="Times New Roman" w:hAnsi="Times New Roman" w:cs="Times New Roman"/>
                <w:sz w:val="22"/>
                <w:szCs w:val="22"/>
                <w:lang w:val="et-EE"/>
              </w:rPr>
              <w:t>%)</w:t>
            </w:r>
          </w:p>
          <w:p w14:paraId="7476D614" w14:textId="77777777" w:rsidR="001D3DF7" w:rsidRPr="00E61A57" w:rsidRDefault="001D3DF7" w:rsidP="001D3DF7">
            <w:pPr>
              <w:pStyle w:val="Loendilik"/>
              <w:numPr>
                <w:ilvl w:val="0"/>
                <w:numId w:val="143"/>
              </w:numPr>
              <w:rPr>
                <w:rFonts w:ascii="Times New Roman" w:hAnsi="Times New Roman" w:cs="Times New Roman"/>
                <w:sz w:val="22"/>
                <w:szCs w:val="22"/>
                <w:lang w:val="et-EE"/>
              </w:rPr>
            </w:pPr>
            <w:r w:rsidRPr="00E61A57">
              <w:rPr>
                <w:rFonts w:ascii="Times New Roman" w:hAnsi="Times New Roman" w:cs="Times New Roman"/>
                <w:sz w:val="22"/>
                <w:szCs w:val="22"/>
                <w:lang w:val="et-EE"/>
              </w:rPr>
              <w:t>Universaalsed hindamiskriteeriumid (osakaal kokku 6</w:t>
            </w:r>
            <w:ins w:id="779" w:author="Mihkel Laan" w:date="2021-08-30T06:31:00Z">
              <w:r w:rsidR="008567E9">
                <w:rPr>
                  <w:rFonts w:ascii="Times New Roman" w:hAnsi="Times New Roman" w:cs="Times New Roman"/>
                  <w:sz w:val="22"/>
                  <w:szCs w:val="22"/>
                  <w:lang w:val="et-EE"/>
                </w:rPr>
                <w:t>5</w:t>
              </w:r>
            </w:ins>
            <w:del w:id="780" w:author="Mihkel Laan" w:date="2021-08-30T06:31:00Z">
              <w:r w:rsidRPr="00E61A57" w:rsidDel="008567E9">
                <w:rPr>
                  <w:rFonts w:ascii="Times New Roman" w:hAnsi="Times New Roman" w:cs="Times New Roman"/>
                  <w:sz w:val="22"/>
                  <w:szCs w:val="22"/>
                  <w:lang w:val="et-EE"/>
                </w:rPr>
                <w:delText>0</w:delText>
              </w:r>
            </w:del>
            <w:r w:rsidRPr="00E61A57">
              <w:rPr>
                <w:rFonts w:ascii="Times New Roman" w:hAnsi="Times New Roman" w:cs="Times New Roman"/>
                <w:sz w:val="22"/>
                <w:szCs w:val="22"/>
                <w:lang w:val="et-EE"/>
              </w:rPr>
              <w:t>%), sh:</w:t>
            </w:r>
          </w:p>
          <w:p w14:paraId="0DFFA498" w14:textId="77777777" w:rsidR="001D3DF7" w:rsidRPr="00E61A57" w:rsidRDefault="001D3DF7" w:rsidP="001D3DF7">
            <w:pPr>
              <w:pStyle w:val="Normaallaadveeb"/>
              <w:numPr>
                <w:ilvl w:val="1"/>
                <w:numId w:val="145"/>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 xml:space="preserve"> Projekti ja eelarve </w:t>
            </w:r>
            <w:proofErr w:type="spellStart"/>
            <w:r w:rsidRPr="00E61A57">
              <w:rPr>
                <w:rFonts w:ascii="Times New Roman" w:hAnsi="Times New Roman"/>
                <w:sz w:val="22"/>
                <w:szCs w:val="22"/>
                <w:lang w:val="et-EE"/>
              </w:rPr>
              <w:t>põhjendatus</w:t>
            </w:r>
            <w:proofErr w:type="spellEnd"/>
            <w:r w:rsidRPr="00E61A57">
              <w:rPr>
                <w:rFonts w:ascii="Times New Roman" w:hAnsi="Times New Roman"/>
                <w:sz w:val="22"/>
                <w:szCs w:val="22"/>
                <w:lang w:val="et-EE"/>
              </w:rPr>
              <w:t xml:space="preserve"> (20%)</w:t>
            </w:r>
          </w:p>
          <w:p w14:paraId="235A2147" w14:textId="77777777" w:rsidR="001D3DF7" w:rsidRPr="00E61A57" w:rsidRDefault="001D3DF7" w:rsidP="001D3DF7">
            <w:pPr>
              <w:pStyle w:val="Normaallaadveeb"/>
              <w:numPr>
                <w:ilvl w:val="1"/>
                <w:numId w:val="145"/>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 xml:space="preserve"> Projekti tulemuslikkus ja </w:t>
            </w:r>
            <w:proofErr w:type="spellStart"/>
            <w:r w:rsidRPr="00E61A57">
              <w:rPr>
                <w:rFonts w:ascii="Times New Roman" w:hAnsi="Times New Roman"/>
                <w:sz w:val="22"/>
                <w:szCs w:val="22"/>
                <w:lang w:val="et-EE"/>
              </w:rPr>
              <w:t>elujõulisus</w:t>
            </w:r>
            <w:proofErr w:type="spellEnd"/>
            <w:r w:rsidRPr="00E61A57">
              <w:rPr>
                <w:rFonts w:ascii="Times New Roman" w:hAnsi="Times New Roman"/>
                <w:sz w:val="22"/>
                <w:szCs w:val="22"/>
                <w:lang w:val="et-EE"/>
              </w:rPr>
              <w:t xml:space="preserve"> (10%)</w:t>
            </w:r>
          </w:p>
          <w:p w14:paraId="53BB7443" w14:textId="77777777" w:rsidR="001D3DF7" w:rsidRPr="00E61A57" w:rsidRDefault="001D3DF7" w:rsidP="001D3DF7">
            <w:pPr>
              <w:pStyle w:val="Normaallaadveeb"/>
              <w:numPr>
                <w:ilvl w:val="1"/>
                <w:numId w:val="145"/>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 xml:space="preserve"> Taotleja suutlikkus projekti teostamisel (10%)</w:t>
            </w:r>
          </w:p>
          <w:p w14:paraId="59681584" w14:textId="77777777" w:rsidR="001D3DF7" w:rsidRPr="00E61A57" w:rsidRDefault="001D3DF7" w:rsidP="001D3DF7">
            <w:pPr>
              <w:pStyle w:val="Normaallaadveeb"/>
              <w:numPr>
                <w:ilvl w:val="1"/>
                <w:numId w:val="145"/>
              </w:numPr>
              <w:spacing w:before="0" w:beforeAutospacing="0" w:after="0" w:afterAutospacing="0"/>
              <w:rPr>
                <w:rFonts w:ascii="Times New Roman" w:hAnsi="Times New Roman"/>
                <w:sz w:val="22"/>
                <w:szCs w:val="22"/>
                <w:lang w:val="et-EE"/>
              </w:rPr>
            </w:pPr>
            <w:r w:rsidRPr="00E61A57">
              <w:rPr>
                <w:rFonts w:ascii="Times New Roman" w:hAnsi="Times New Roman"/>
                <w:sz w:val="22"/>
                <w:szCs w:val="22"/>
                <w:lang w:val="et-EE"/>
              </w:rPr>
              <w:t xml:space="preserve">Projekti vastavus </w:t>
            </w:r>
            <w:proofErr w:type="spellStart"/>
            <w:r w:rsidRPr="00E61A57">
              <w:rPr>
                <w:rFonts w:ascii="Times New Roman" w:hAnsi="Times New Roman"/>
                <w:sz w:val="22"/>
                <w:szCs w:val="22"/>
                <w:lang w:val="et-EE"/>
              </w:rPr>
              <w:t>TASi</w:t>
            </w:r>
            <w:proofErr w:type="spellEnd"/>
            <w:r w:rsidRPr="00E61A57">
              <w:rPr>
                <w:rFonts w:ascii="Times New Roman" w:hAnsi="Times New Roman"/>
                <w:sz w:val="22"/>
                <w:szCs w:val="22"/>
                <w:lang w:val="et-EE"/>
              </w:rPr>
              <w:t xml:space="preserve"> </w:t>
            </w:r>
            <w:del w:id="781" w:author="Mihkel Laan" w:date="2021-08-30T06:31:00Z">
              <w:r w:rsidRPr="00E61A57" w:rsidDel="008567E9">
                <w:rPr>
                  <w:rFonts w:ascii="Times New Roman" w:hAnsi="Times New Roman"/>
                  <w:sz w:val="22"/>
                  <w:szCs w:val="22"/>
                  <w:lang w:val="et-EE"/>
                </w:rPr>
                <w:delText xml:space="preserve">läbivale printsiibile - </w:delText>
              </w:r>
              <w:r w:rsidRPr="00E61A57" w:rsidDel="008567E9">
                <w:rPr>
                  <w:rFonts w:ascii="Times New Roman" w:eastAsia="Times New Roman" w:hAnsi="Times New Roman"/>
                  <w:sz w:val="22"/>
                  <w:szCs w:val="22"/>
                  <w:lang w:val="et-EE"/>
                </w:rPr>
                <w:delText>uute ja innovatiivsete toodete arendamine</w:delText>
              </w:r>
            </w:del>
            <w:ins w:id="782" w:author="Mihkel Laan" w:date="2021-08-30T06:31:00Z">
              <w:r w:rsidR="008567E9">
                <w:rPr>
                  <w:rFonts w:ascii="Times New Roman" w:hAnsi="Times New Roman"/>
                  <w:sz w:val="22"/>
                  <w:szCs w:val="22"/>
                  <w:lang w:val="et-EE"/>
                </w:rPr>
                <w:t>läbivatele printsiipidele</w:t>
              </w:r>
            </w:ins>
            <w:r w:rsidRPr="00E61A57">
              <w:rPr>
                <w:rFonts w:ascii="Times New Roman" w:eastAsia="Times New Roman" w:hAnsi="Times New Roman"/>
                <w:sz w:val="22"/>
                <w:szCs w:val="22"/>
                <w:lang w:val="et-EE"/>
              </w:rPr>
              <w:t xml:space="preserve"> (2</w:t>
            </w:r>
            <w:ins w:id="783" w:author="Mihkel Laan" w:date="2021-08-30T06:31:00Z">
              <w:r w:rsidR="008567E9">
                <w:rPr>
                  <w:rFonts w:ascii="Times New Roman" w:eastAsia="Times New Roman" w:hAnsi="Times New Roman"/>
                  <w:sz w:val="22"/>
                  <w:szCs w:val="22"/>
                  <w:lang w:val="et-EE"/>
                </w:rPr>
                <w:t>5</w:t>
              </w:r>
            </w:ins>
            <w:del w:id="784" w:author="Mihkel Laan" w:date="2021-08-30T06:31:00Z">
              <w:r w:rsidRPr="00E61A57" w:rsidDel="008567E9">
                <w:rPr>
                  <w:rFonts w:ascii="Times New Roman" w:eastAsia="Times New Roman" w:hAnsi="Times New Roman"/>
                  <w:sz w:val="22"/>
                  <w:szCs w:val="22"/>
                  <w:lang w:val="et-EE"/>
                </w:rPr>
                <w:delText>0</w:delText>
              </w:r>
            </w:del>
            <w:r w:rsidRPr="00E61A57">
              <w:rPr>
                <w:rFonts w:ascii="Times New Roman" w:eastAsia="Times New Roman" w:hAnsi="Times New Roman"/>
                <w:sz w:val="22"/>
                <w:szCs w:val="22"/>
                <w:lang w:val="et-EE"/>
              </w:rPr>
              <w:t>%)</w:t>
            </w:r>
          </w:p>
        </w:tc>
      </w:tr>
    </w:tbl>
    <w:p w14:paraId="03D48F88" w14:textId="77777777" w:rsidR="001D3DF7" w:rsidRPr="00E46F69" w:rsidRDefault="001D3DF7" w:rsidP="00313FEF">
      <w:pPr>
        <w:jc w:val="both"/>
        <w:rPr>
          <w:rFonts w:ascii="Times New Roman" w:eastAsia="Times New Roman" w:hAnsi="Times New Roman" w:cs="Times New Roman"/>
          <w:b/>
          <w:bCs/>
          <w:lang w:val="et-EE"/>
        </w:rPr>
      </w:pPr>
    </w:p>
    <w:p w14:paraId="0C931898" w14:textId="77777777" w:rsidR="00313FEF" w:rsidRPr="00E46F69" w:rsidRDefault="00313FEF" w:rsidP="00313FEF">
      <w:pPr>
        <w:jc w:val="both"/>
        <w:rPr>
          <w:rFonts w:ascii="Times New Roman" w:eastAsia="Times New Roman" w:hAnsi="Times New Roman" w:cs="Times New Roman"/>
          <w:b/>
          <w:bCs/>
          <w:lang w:val="et-EE"/>
        </w:rPr>
      </w:pPr>
      <w:r w:rsidRPr="00E46F69">
        <w:rPr>
          <w:rFonts w:ascii="Times New Roman" w:eastAsia="Times New Roman" w:hAnsi="Times New Roman" w:cs="Times New Roman"/>
          <w:b/>
          <w:bCs/>
          <w:lang w:val="et-EE"/>
        </w:rPr>
        <w:t>Meede 3.</w:t>
      </w:r>
      <w:r w:rsidR="001D3DF7">
        <w:rPr>
          <w:rFonts w:ascii="Times New Roman" w:eastAsia="Times New Roman" w:hAnsi="Times New Roman" w:cs="Times New Roman"/>
          <w:b/>
          <w:bCs/>
          <w:lang w:val="et-EE"/>
        </w:rPr>
        <w:t>2</w:t>
      </w:r>
      <w:r w:rsidRPr="00E46F69">
        <w:rPr>
          <w:rFonts w:ascii="Times New Roman" w:eastAsia="Times New Roman" w:hAnsi="Times New Roman" w:cs="Times New Roman"/>
          <w:b/>
          <w:bCs/>
          <w:lang w:val="et-EE"/>
        </w:rPr>
        <w:t xml:space="preserve">: </w:t>
      </w:r>
      <w:proofErr w:type="spellStart"/>
      <w:r w:rsidRPr="00E46F69">
        <w:rPr>
          <w:rFonts w:ascii="Times New Roman" w:eastAsia="Times New Roman" w:hAnsi="Times New Roman" w:cs="Times New Roman"/>
          <w:b/>
          <w:bCs/>
          <w:lang w:val="et-EE"/>
        </w:rPr>
        <w:t>TASi</w:t>
      </w:r>
      <w:proofErr w:type="spellEnd"/>
      <w:r w:rsidRPr="00E46F69">
        <w:rPr>
          <w:rFonts w:ascii="Times New Roman" w:eastAsia="Times New Roman" w:hAnsi="Times New Roman" w:cs="Times New Roman"/>
          <w:b/>
          <w:bCs/>
          <w:lang w:val="et-EE"/>
        </w:rPr>
        <w:t xml:space="preserve"> piirkonda jäävate võrgustike loomine ja arendamine</w:t>
      </w:r>
    </w:p>
    <w:p w14:paraId="02233DF0" w14:textId="77777777" w:rsidR="00313FEF" w:rsidRPr="00E46F69" w:rsidRDefault="00313FEF" w:rsidP="00313FEF">
      <w:pPr>
        <w:jc w:val="both"/>
        <w:rPr>
          <w:rFonts w:ascii="Times New Roman" w:eastAsia="Times New Roman" w:hAnsi="Times New Roman" w:cs="Times New Roman"/>
          <w:b/>
          <w:bCs/>
          <w:lang w:val="et-EE"/>
        </w:rPr>
      </w:pPr>
    </w:p>
    <w:p w14:paraId="1D0BD4F1" w14:textId="77777777" w:rsidR="00313FEF" w:rsidRPr="00E46F69" w:rsidRDefault="00313FEF" w:rsidP="00313FEF">
      <w:pPr>
        <w:jc w:val="both"/>
        <w:rPr>
          <w:rFonts w:ascii="Times New Roman" w:hAnsi="Times New Roman" w:cs="Times New Roman"/>
          <w:bCs/>
          <w:lang w:val="et-EE"/>
        </w:rPr>
      </w:pP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 xml:space="preserve"> piirkonda jäävate võrgustike puhul on eesmärgiks nii olemasolevate koostöövõrgustike edasiarendamine kui ka uute võrgustike loomine ja arendamine. Tegevuse üldiseks eesmärgiks on arendada välja jätkusuutlikud (isemajandavad) koostöövõrgustikud, mis on võimelised toimima ilma täiendava toetuseta. TAS lähtub ka juba sõlmitud koostöölepingutest.</w:t>
      </w:r>
    </w:p>
    <w:p w14:paraId="69F4D03B" w14:textId="77777777" w:rsidR="00313FEF" w:rsidRPr="00E46F69" w:rsidRDefault="00313FEF" w:rsidP="00313FEF">
      <w:pPr>
        <w:jc w:val="both"/>
        <w:rPr>
          <w:rFonts w:ascii="Times New Roman" w:hAnsi="Times New Roman" w:cs="Times New Roman"/>
          <w:bCs/>
          <w:lang w:val="et-EE"/>
        </w:rPr>
      </w:pPr>
    </w:p>
    <w:p w14:paraId="6FE55E7E"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 xml:space="preserve">Strateegia raames luuakse võimalus saada toetust juba loodud või loomisel olevate piirkonnasiseste koostöövõrgustike edasiseks arendamiseks (vt ka joonis </w:t>
      </w:r>
      <w:r>
        <w:rPr>
          <w:rFonts w:ascii="Times New Roman" w:hAnsi="Times New Roman" w:cs="Times New Roman"/>
          <w:bCs/>
          <w:lang w:val="et-EE"/>
        </w:rPr>
        <w:t>7</w:t>
      </w:r>
      <w:r w:rsidRPr="00E46F69">
        <w:rPr>
          <w:rFonts w:ascii="Times New Roman" w:hAnsi="Times New Roman" w:cs="Times New Roman"/>
          <w:bCs/>
          <w:lang w:val="et-EE"/>
        </w:rPr>
        <w:t>), sh:</w:t>
      </w:r>
    </w:p>
    <w:p w14:paraId="4D66F9AA" w14:textId="77777777" w:rsidR="00313FEF" w:rsidRPr="00E46F69" w:rsidRDefault="00313FEF" w:rsidP="00313FEF">
      <w:pPr>
        <w:pStyle w:val="Loendilik"/>
        <w:numPr>
          <w:ilvl w:val="0"/>
          <w:numId w:val="46"/>
        </w:numPr>
        <w:jc w:val="both"/>
        <w:rPr>
          <w:rFonts w:ascii="Times New Roman" w:hAnsi="Times New Roman" w:cs="Times New Roman"/>
          <w:bCs/>
          <w:lang w:val="et-EE"/>
        </w:rPr>
      </w:pPr>
      <w:r w:rsidRPr="00E46F69">
        <w:rPr>
          <w:rFonts w:ascii="Times New Roman" w:hAnsi="Times New Roman" w:cs="Times New Roman"/>
          <w:b/>
          <w:bCs/>
          <w:lang w:val="et-EE"/>
        </w:rPr>
        <w:t>Sibulatee koostöövõrgustiku arendamine</w:t>
      </w:r>
      <w:r w:rsidRPr="00E46F69">
        <w:rPr>
          <w:rFonts w:ascii="Times New Roman" w:hAnsi="Times New Roman" w:cs="Times New Roman"/>
          <w:bCs/>
          <w:lang w:val="et-EE"/>
        </w:rPr>
        <w:t xml:space="preserve"> (peamine koostööpiirkond Vara, Peipsiääre, Alatskivi ja Kallaste) – võrgustiku peamine fookus on turismi, aianduse, kohaliku toidu ning kohaliku kultuurilise ja loodusliku eripära arendamine;</w:t>
      </w:r>
    </w:p>
    <w:p w14:paraId="0284CC33" w14:textId="77777777" w:rsidR="00313FEF" w:rsidRPr="00E46F69" w:rsidRDefault="00313FEF" w:rsidP="00313FEF">
      <w:pPr>
        <w:pStyle w:val="Loendilik"/>
        <w:numPr>
          <w:ilvl w:val="0"/>
          <w:numId w:val="37"/>
        </w:numPr>
        <w:jc w:val="both"/>
        <w:rPr>
          <w:rFonts w:ascii="Times New Roman" w:hAnsi="Times New Roman" w:cs="Times New Roman"/>
          <w:bCs/>
          <w:lang w:val="et-EE"/>
        </w:rPr>
      </w:pPr>
      <w:r w:rsidRPr="00E46F69">
        <w:rPr>
          <w:rFonts w:ascii="Times New Roman" w:hAnsi="Times New Roman" w:cs="Times New Roman"/>
          <w:b/>
          <w:bCs/>
          <w:lang w:val="et-EE"/>
        </w:rPr>
        <w:t>Kagu-Tartumaa koostöövõrgustiku arendamine</w:t>
      </w:r>
      <w:r w:rsidRPr="00E46F69">
        <w:rPr>
          <w:rFonts w:ascii="Times New Roman" w:hAnsi="Times New Roman" w:cs="Times New Roman"/>
          <w:bCs/>
          <w:lang w:val="et-EE"/>
        </w:rPr>
        <w:t xml:space="preserve"> (peamine koostööpiirkond Luunja, Võnnu, Mäksa ja Meeksi) – võrgustiku peamine fookus on metsanduse, puidutöötlemise ning turismi (nt Lõuna-Tartumaa turismitee) ühine arendamine. Võrgustik on loomisel;</w:t>
      </w:r>
    </w:p>
    <w:p w14:paraId="3B9A610C" w14:textId="77777777" w:rsidR="00313FEF" w:rsidRPr="00E46F69" w:rsidRDefault="00313FEF" w:rsidP="00313FEF">
      <w:pPr>
        <w:pStyle w:val="Loendilik"/>
        <w:numPr>
          <w:ilvl w:val="0"/>
          <w:numId w:val="37"/>
        </w:numPr>
        <w:jc w:val="both"/>
        <w:rPr>
          <w:rFonts w:ascii="Times New Roman" w:hAnsi="Times New Roman" w:cs="Times New Roman"/>
          <w:bCs/>
          <w:lang w:val="et-EE"/>
        </w:rPr>
      </w:pPr>
      <w:r w:rsidRPr="00E46F69">
        <w:rPr>
          <w:rFonts w:ascii="Times New Roman" w:hAnsi="Times New Roman" w:cs="Times New Roman"/>
          <w:b/>
          <w:bCs/>
          <w:lang w:val="et-EE"/>
        </w:rPr>
        <w:t>Emajõe piirkonna koostöövõrgustiku arendamine</w:t>
      </w:r>
      <w:r w:rsidRPr="00E46F69">
        <w:rPr>
          <w:rFonts w:ascii="Times New Roman" w:hAnsi="Times New Roman" w:cs="Times New Roman"/>
          <w:bCs/>
          <w:lang w:val="et-EE"/>
        </w:rPr>
        <w:t xml:space="preserve"> – võrgustiku peamine fookus on Emajõe avamine külastajatele ning kogukondadele.</w:t>
      </w:r>
    </w:p>
    <w:p w14:paraId="2C89DCC2" w14:textId="77777777" w:rsidR="00313FEF" w:rsidRPr="00E46F69" w:rsidRDefault="00313FEF" w:rsidP="00313FEF">
      <w:pPr>
        <w:jc w:val="both"/>
        <w:rPr>
          <w:rFonts w:ascii="Times New Roman" w:hAnsi="Times New Roman" w:cs="Times New Roman"/>
          <w:lang w:val="et-EE"/>
        </w:rPr>
      </w:pPr>
    </w:p>
    <w:p w14:paraId="3FE6CF53"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 xml:space="preserve">Lisaks mainitud koostöövõrgustikele toetatakse ka </w:t>
      </w:r>
      <w:r w:rsidRPr="00E46F69">
        <w:rPr>
          <w:rFonts w:ascii="Times New Roman" w:hAnsi="Times New Roman" w:cs="Times New Roman"/>
          <w:b/>
          <w:bCs/>
          <w:lang w:val="et-EE"/>
        </w:rPr>
        <w:t>uute täiendavate spetsiifiliste koostöövõrgustike loomist ja arendamist</w:t>
      </w:r>
      <w:r w:rsidRPr="00E46F69">
        <w:rPr>
          <w:rFonts w:ascii="Times New Roman" w:hAnsi="Times New Roman" w:cs="Times New Roman"/>
          <w:bCs/>
          <w:lang w:val="et-EE"/>
        </w:rPr>
        <w:t>. Uute võrgustike toetamise eelduseks on selge partnerite ring ning vajalikkus tegevuspiirkonnale. Strateegia koostamise protsessi raames arutati nt nn muuseumitee koostöövõrgustiku loomist ja arendamist (Eesti Rahva Muuseum, Põllumajandusmuuseum, Lennundusmuuseum, Tartu Observatoorium Tartumaal ja Maanteemuuseum Põlvamaal).</w:t>
      </w:r>
      <w:ins w:id="785" w:author="Mihkel Laan" w:date="2021-08-30T06:43:00Z">
        <w:r w:rsidR="00526EAB">
          <w:rPr>
            <w:rFonts w:ascii="Times New Roman" w:hAnsi="Times New Roman" w:cs="Times New Roman"/>
            <w:bCs/>
            <w:lang w:val="et-EE"/>
          </w:rPr>
          <w:t xml:space="preserve"> 2021. aastal toimunud strateegia uuendamise raames on üheks näiteks uuest </w:t>
        </w:r>
      </w:ins>
      <w:ins w:id="786" w:author="Mihkel Laan" w:date="2021-08-30T06:44:00Z">
        <w:r w:rsidR="00916494">
          <w:rPr>
            <w:rFonts w:ascii="Times New Roman" w:hAnsi="Times New Roman" w:cs="Times New Roman"/>
            <w:bCs/>
            <w:lang w:val="et-EE"/>
          </w:rPr>
          <w:t xml:space="preserve">kogu piirkonda katvast </w:t>
        </w:r>
      </w:ins>
      <w:ins w:id="787" w:author="Mihkel Laan" w:date="2021-08-30T06:43:00Z">
        <w:r w:rsidR="00526EAB">
          <w:rPr>
            <w:rFonts w:ascii="Times New Roman" w:hAnsi="Times New Roman" w:cs="Times New Roman"/>
            <w:bCs/>
            <w:lang w:val="et-EE"/>
          </w:rPr>
          <w:t xml:space="preserve">koostöövõrgustikust </w:t>
        </w:r>
      </w:ins>
      <w:ins w:id="788" w:author="Mihkel Laan" w:date="2021-08-30T06:44:00Z">
        <w:r w:rsidR="00916494">
          <w:rPr>
            <w:rFonts w:ascii="Times New Roman" w:hAnsi="Times New Roman" w:cs="Times New Roman"/>
            <w:bCs/>
            <w:lang w:val="et-EE"/>
          </w:rPr>
          <w:t xml:space="preserve">Euroopa kultuuripealinn </w:t>
        </w:r>
        <w:r w:rsidR="00526EAB">
          <w:rPr>
            <w:rFonts w:ascii="Times New Roman" w:hAnsi="Times New Roman" w:cs="Times New Roman"/>
            <w:bCs/>
            <w:lang w:val="et-EE"/>
          </w:rPr>
          <w:t>Tartu 2024</w:t>
        </w:r>
      </w:ins>
      <w:ins w:id="789" w:author="Mihkel Laan" w:date="2021-08-30T06:43:00Z">
        <w:r w:rsidR="00526EAB">
          <w:rPr>
            <w:rFonts w:ascii="Times New Roman" w:hAnsi="Times New Roman" w:cs="Times New Roman"/>
            <w:bCs/>
            <w:lang w:val="et-EE"/>
          </w:rPr>
          <w:t xml:space="preserve"> </w:t>
        </w:r>
      </w:ins>
      <w:ins w:id="790" w:author="Mihkel Laan" w:date="2021-08-30T06:44:00Z">
        <w:r w:rsidR="00916494">
          <w:rPr>
            <w:rFonts w:ascii="Times New Roman" w:hAnsi="Times New Roman" w:cs="Times New Roman"/>
            <w:bCs/>
            <w:lang w:val="et-EE"/>
          </w:rPr>
          <w:t>koostöövõrgustik</w:t>
        </w:r>
      </w:ins>
      <w:ins w:id="791" w:author="Mihkel Laan" w:date="2021-08-30T06:46:00Z">
        <w:r w:rsidR="00E61AEA">
          <w:rPr>
            <w:rFonts w:ascii="Times New Roman" w:hAnsi="Times New Roman" w:cs="Times New Roman"/>
            <w:bCs/>
            <w:lang w:val="et-EE"/>
          </w:rPr>
          <w:t>, mis on osalt ka regionaalne.</w:t>
        </w:r>
      </w:ins>
      <w:ins w:id="792" w:author="Mihkel Laan" w:date="2021-08-30T07:10:00Z">
        <w:r w:rsidR="007071A7">
          <w:rPr>
            <w:rFonts w:ascii="Times New Roman" w:hAnsi="Times New Roman" w:cs="Times New Roman"/>
            <w:bCs/>
            <w:lang w:val="et-EE"/>
          </w:rPr>
          <w:t xml:space="preserve"> Samuti on loomisel Tartumaa toiduvõrgustik.</w:t>
        </w:r>
      </w:ins>
    </w:p>
    <w:p w14:paraId="14AC7C9F" w14:textId="77777777" w:rsidR="00313FEF" w:rsidRPr="00E46F69" w:rsidRDefault="00313FEF" w:rsidP="00313FEF">
      <w:pPr>
        <w:jc w:val="both"/>
        <w:rPr>
          <w:rFonts w:ascii="Times New Roman" w:hAnsi="Times New Roman" w:cs="Times New Roman"/>
          <w:bCs/>
          <w:lang w:val="et-EE"/>
        </w:rPr>
      </w:pPr>
    </w:p>
    <w:p w14:paraId="38358E98"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Võimalikud ühised teemad, mida lisaks eelmainitule toetatakse</w:t>
      </w:r>
      <w:r w:rsidR="008D0500">
        <w:rPr>
          <w:rFonts w:ascii="Times New Roman" w:hAnsi="Times New Roman" w:cs="Times New Roman"/>
          <w:bCs/>
          <w:lang w:val="et-EE"/>
        </w:rPr>
        <w:t>,</w:t>
      </w:r>
      <w:r w:rsidRPr="00E46F69">
        <w:rPr>
          <w:rFonts w:ascii="Times New Roman" w:hAnsi="Times New Roman" w:cs="Times New Roman"/>
          <w:bCs/>
          <w:lang w:val="et-EE"/>
        </w:rPr>
        <w:t xml:space="preserve"> on mh järgmised:</w:t>
      </w:r>
    </w:p>
    <w:p w14:paraId="79AC24D9" w14:textId="77777777" w:rsidR="00313FEF" w:rsidRPr="00E46F69" w:rsidRDefault="00313FEF" w:rsidP="00313FEF">
      <w:pPr>
        <w:pStyle w:val="Loendilik"/>
        <w:numPr>
          <w:ilvl w:val="0"/>
          <w:numId w:val="102"/>
        </w:numPr>
        <w:jc w:val="both"/>
        <w:rPr>
          <w:rFonts w:ascii="Times New Roman" w:hAnsi="Times New Roman" w:cs="Times New Roman"/>
          <w:lang w:val="et-EE"/>
        </w:rPr>
      </w:pPr>
      <w:proofErr w:type="spellStart"/>
      <w:r w:rsidRPr="00E46F69">
        <w:rPr>
          <w:rFonts w:ascii="Times New Roman" w:hAnsi="Times New Roman" w:cs="Times New Roman"/>
          <w:b/>
          <w:bCs/>
          <w:lang w:val="et-EE"/>
        </w:rPr>
        <w:t>Ühisturunduse</w:t>
      </w:r>
      <w:proofErr w:type="spellEnd"/>
      <w:r w:rsidRPr="00E46F69">
        <w:rPr>
          <w:rFonts w:ascii="Times New Roman" w:hAnsi="Times New Roman" w:cs="Times New Roman"/>
          <w:b/>
          <w:bCs/>
          <w:lang w:val="et-EE"/>
        </w:rPr>
        <w:t xml:space="preserve"> edendamine </w:t>
      </w:r>
      <w:del w:id="793" w:author="Mihkel Laan" w:date="2021-08-30T06:47:00Z">
        <w:r w:rsidRPr="00E46F69" w:rsidDel="00C65BA8">
          <w:rPr>
            <w:rFonts w:ascii="Times New Roman" w:hAnsi="Times New Roman" w:cs="Times New Roman"/>
            <w:b/>
            <w:bCs/>
            <w:lang w:val="et-EE"/>
          </w:rPr>
          <w:delText>-</w:delText>
        </w:r>
      </w:del>
      <w:ins w:id="794" w:author="Mihkel Laan" w:date="2021-08-30T06:47:00Z">
        <w:r w:rsidR="00C65BA8">
          <w:rPr>
            <w:rFonts w:ascii="Times New Roman" w:hAnsi="Times New Roman" w:cs="Times New Roman"/>
            <w:b/>
            <w:bCs/>
            <w:lang w:val="et-EE"/>
          </w:rPr>
          <w:t>–</w:t>
        </w:r>
      </w:ins>
      <w:r w:rsidRPr="00E46F69">
        <w:rPr>
          <w:rFonts w:ascii="Times New Roman" w:hAnsi="Times New Roman" w:cs="Times New Roman"/>
          <w:b/>
          <w:bCs/>
          <w:lang w:val="et-EE"/>
        </w:rPr>
        <w:t xml:space="preserve"> </w:t>
      </w:r>
      <w:r w:rsidRPr="00E46F69">
        <w:rPr>
          <w:rFonts w:ascii="Times New Roman" w:hAnsi="Times New Roman" w:cs="Times New Roman"/>
          <w:lang w:val="et-EE"/>
        </w:rPr>
        <w:t xml:space="preserve">tegevuse raames toetatakse integreeritult piirkonna </w:t>
      </w:r>
      <w:proofErr w:type="spellStart"/>
      <w:r w:rsidRPr="00E46F69">
        <w:rPr>
          <w:rFonts w:ascii="Times New Roman" w:hAnsi="Times New Roman" w:cs="Times New Roman"/>
          <w:lang w:val="et-EE"/>
        </w:rPr>
        <w:t>ühisturundusega</w:t>
      </w:r>
      <w:proofErr w:type="spellEnd"/>
      <w:r w:rsidRPr="00E46F69">
        <w:rPr>
          <w:rFonts w:ascii="Times New Roman" w:hAnsi="Times New Roman" w:cs="Times New Roman"/>
          <w:lang w:val="et-EE"/>
        </w:rPr>
        <w:t xml:space="preserve"> seotud tegevusi, sh nii </w:t>
      </w:r>
      <w:proofErr w:type="spellStart"/>
      <w:r w:rsidRPr="00E46F69">
        <w:rPr>
          <w:rFonts w:ascii="Times New Roman" w:hAnsi="Times New Roman" w:cs="Times New Roman"/>
          <w:lang w:val="et-EE"/>
        </w:rPr>
        <w:t>valdkondadesisest</w:t>
      </w:r>
      <w:proofErr w:type="spellEnd"/>
      <w:r w:rsidRPr="00E46F69">
        <w:rPr>
          <w:rFonts w:ascii="Times New Roman" w:hAnsi="Times New Roman" w:cs="Times New Roman"/>
          <w:lang w:val="et-EE"/>
        </w:rPr>
        <w:t xml:space="preserve"> </w:t>
      </w:r>
      <w:proofErr w:type="spellStart"/>
      <w:r w:rsidRPr="00E46F69">
        <w:rPr>
          <w:rFonts w:ascii="Times New Roman" w:hAnsi="Times New Roman" w:cs="Times New Roman"/>
          <w:lang w:val="et-EE"/>
        </w:rPr>
        <w:t>ühisturundust</w:t>
      </w:r>
      <w:proofErr w:type="spellEnd"/>
      <w:r w:rsidRPr="00E46F69">
        <w:rPr>
          <w:rFonts w:ascii="Times New Roman" w:hAnsi="Times New Roman" w:cs="Times New Roman"/>
          <w:lang w:val="et-EE"/>
        </w:rPr>
        <w:t xml:space="preserve"> (nt puiduettevõtete </w:t>
      </w:r>
      <w:proofErr w:type="spellStart"/>
      <w:r w:rsidRPr="00E46F69">
        <w:rPr>
          <w:rFonts w:ascii="Times New Roman" w:hAnsi="Times New Roman" w:cs="Times New Roman"/>
          <w:lang w:val="et-EE"/>
        </w:rPr>
        <w:t>ühisturundus</w:t>
      </w:r>
      <w:proofErr w:type="spellEnd"/>
      <w:r w:rsidRPr="00E46F69">
        <w:rPr>
          <w:rFonts w:ascii="Times New Roman" w:hAnsi="Times New Roman" w:cs="Times New Roman"/>
          <w:lang w:val="et-EE"/>
        </w:rPr>
        <w:t>) kui ka integreeritud piirkonna turundust.</w:t>
      </w:r>
    </w:p>
    <w:p w14:paraId="5C0E8B8C" w14:textId="77777777" w:rsidR="00313FEF" w:rsidRPr="00E46F69" w:rsidRDefault="00313FEF" w:rsidP="00313FEF">
      <w:pPr>
        <w:pStyle w:val="Loendilik"/>
        <w:numPr>
          <w:ilvl w:val="0"/>
          <w:numId w:val="102"/>
        </w:numPr>
        <w:jc w:val="both"/>
        <w:rPr>
          <w:rFonts w:ascii="Times New Roman" w:eastAsia="Arial Unicode MS" w:hAnsi="Times New Roman" w:cs="Times New Roman"/>
          <w:lang w:val="et-EE"/>
        </w:rPr>
      </w:pPr>
      <w:r w:rsidRPr="00E46F69">
        <w:rPr>
          <w:rFonts w:ascii="Times New Roman" w:hAnsi="Times New Roman" w:cs="Times New Roman"/>
          <w:b/>
          <w:lang w:val="et-EE"/>
        </w:rPr>
        <w:t xml:space="preserve">Taastuvenergia ühine arendamine </w:t>
      </w:r>
      <w:del w:id="795" w:author="Mihkel Laan" w:date="2021-08-30T06:47:00Z">
        <w:r w:rsidRPr="00E46F69" w:rsidDel="00C65BA8">
          <w:rPr>
            <w:rFonts w:ascii="Times New Roman" w:hAnsi="Times New Roman" w:cs="Times New Roman"/>
            <w:b/>
            <w:lang w:val="et-EE"/>
          </w:rPr>
          <w:delText>-</w:delText>
        </w:r>
      </w:del>
      <w:ins w:id="796" w:author="Mihkel Laan" w:date="2021-08-30T06:47:00Z">
        <w:r w:rsidR="00C65BA8">
          <w:rPr>
            <w:rFonts w:ascii="Times New Roman" w:hAnsi="Times New Roman" w:cs="Times New Roman"/>
            <w:b/>
            <w:lang w:val="et-EE"/>
          </w:rPr>
          <w:t>–</w:t>
        </w:r>
      </w:ins>
      <w:r w:rsidRPr="00E46F69">
        <w:rPr>
          <w:rFonts w:ascii="Times New Roman" w:hAnsi="Times New Roman" w:cs="Times New Roman"/>
          <w:b/>
          <w:lang w:val="et-EE"/>
        </w:rPr>
        <w:t xml:space="preserve"> </w:t>
      </w:r>
      <w:r w:rsidRPr="00E46F69">
        <w:rPr>
          <w:rFonts w:ascii="Times New Roman" w:hAnsi="Times New Roman" w:cs="Times New Roman"/>
          <w:lang w:val="et-EE"/>
        </w:rPr>
        <w:t>tegevuse raames toetatakse ühiste taastuvenergia lahenduste väljatöötamist, sh vastavaid uuringuid, analüüse ning pilootprojekte. Vastava suuna all ei toetata organisatsioonide üksikprojekte.</w:t>
      </w:r>
    </w:p>
    <w:p w14:paraId="350C574C" w14:textId="77777777" w:rsidR="00313FEF" w:rsidRPr="00E46F69" w:rsidRDefault="00313FEF" w:rsidP="00313FEF">
      <w:pPr>
        <w:pStyle w:val="Loendilik"/>
        <w:numPr>
          <w:ilvl w:val="0"/>
          <w:numId w:val="102"/>
        </w:numPr>
        <w:jc w:val="both"/>
        <w:rPr>
          <w:rFonts w:ascii="Times New Roman" w:eastAsia="Times New Roman" w:hAnsi="Times New Roman" w:cs="Times New Roman"/>
          <w:lang w:val="et-EE"/>
        </w:rPr>
      </w:pPr>
      <w:r w:rsidRPr="00E46F69">
        <w:rPr>
          <w:rFonts w:ascii="Times New Roman" w:hAnsi="Times New Roman" w:cs="Times New Roman"/>
          <w:b/>
          <w:lang w:val="et-EE"/>
        </w:rPr>
        <w:t xml:space="preserve">Infovõrgustike arendamine </w:t>
      </w:r>
      <w:del w:id="797" w:author="Mihkel Laan" w:date="2021-08-30T06:47:00Z">
        <w:r w:rsidRPr="00E46F69" w:rsidDel="00C65BA8">
          <w:rPr>
            <w:rFonts w:ascii="Times New Roman" w:hAnsi="Times New Roman" w:cs="Times New Roman"/>
            <w:b/>
            <w:lang w:val="et-EE"/>
          </w:rPr>
          <w:delText>-</w:delText>
        </w:r>
      </w:del>
      <w:ins w:id="798" w:author="Mihkel Laan" w:date="2021-08-30T06:47:00Z">
        <w:r w:rsidR="00C65BA8">
          <w:rPr>
            <w:rFonts w:ascii="Times New Roman" w:hAnsi="Times New Roman" w:cs="Times New Roman"/>
            <w:b/>
            <w:lang w:val="et-EE"/>
          </w:rPr>
          <w:t>–</w:t>
        </w:r>
      </w:ins>
      <w:r w:rsidRPr="00E46F69">
        <w:rPr>
          <w:rFonts w:ascii="Times New Roman" w:hAnsi="Times New Roman" w:cs="Times New Roman"/>
          <w:b/>
          <w:lang w:val="et-EE"/>
        </w:rPr>
        <w:t xml:space="preserve"> </w:t>
      </w:r>
      <w:r w:rsidRPr="00E46F69">
        <w:rPr>
          <w:rFonts w:ascii="Times New Roman" w:hAnsi="Times New Roman" w:cs="Times New Roman"/>
          <w:lang w:val="et-EE"/>
        </w:rPr>
        <w:t>tegevuse raames toetatakse kogukondade ühiste infovõrgustike arendamist, nt ühise inforuumi loomine ja arendamine (info kohalike teenusepakkujate jms kohta).</w:t>
      </w:r>
    </w:p>
    <w:p w14:paraId="357DC57E" w14:textId="77777777" w:rsidR="00313FEF" w:rsidRPr="00E46F69" w:rsidRDefault="00313FEF" w:rsidP="00313FEF">
      <w:pPr>
        <w:jc w:val="both"/>
        <w:rPr>
          <w:rFonts w:ascii="Times New Roman" w:hAnsi="Times New Roman" w:cs="Times New Roman"/>
          <w:bCs/>
          <w:lang w:val="et-EE"/>
        </w:rPr>
      </w:pPr>
    </w:p>
    <w:p w14:paraId="350E462B" w14:textId="77777777" w:rsidR="00313FEF" w:rsidRPr="00E46F69" w:rsidRDefault="00313FEF" w:rsidP="00313FEF">
      <w:pPr>
        <w:jc w:val="both"/>
        <w:rPr>
          <w:rFonts w:ascii="Times New Roman" w:hAnsi="Times New Roman" w:cs="Times New Roman"/>
          <w:bCs/>
          <w:lang w:val="et-EE"/>
        </w:rPr>
      </w:pPr>
      <w:r w:rsidRPr="00E46F69">
        <w:rPr>
          <w:rFonts w:ascii="Times New Roman" w:eastAsia="Times New Roman" w:hAnsi="Times New Roman" w:cs="Times New Roman"/>
          <w:lang w:val="et-EE"/>
        </w:rPr>
        <w:t xml:space="preserve">Uute koostöövõrgustike puhul on </w:t>
      </w:r>
      <w:r w:rsidRPr="00E46F69">
        <w:rPr>
          <w:rFonts w:ascii="Times New Roman" w:hAnsi="Times New Roman" w:cs="Times New Roman"/>
          <w:bCs/>
          <w:lang w:val="et-EE"/>
        </w:rPr>
        <w:t>eelduseks, et selles peavad osalema vähemalt viis organisatsiooni ning selle tegevus peab olema pidev vähemalt viis aastat peale projekti lõppu.</w:t>
      </w:r>
    </w:p>
    <w:p w14:paraId="7FA6BFD3" w14:textId="77777777" w:rsidR="00313FEF" w:rsidRPr="00E46F69" w:rsidRDefault="00313FEF" w:rsidP="00313FEF">
      <w:pPr>
        <w:jc w:val="both"/>
        <w:rPr>
          <w:rFonts w:ascii="Times New Roman" w:eastAsiaTheme="majorEastAsia" w:hAnsi="Times New Roman" w:cs="Times New Roman"/>
          <w:b/>
          <w:bCs/>
          <w:noProof/>
          <w:lang w:val="et-EE"/>
        </w:rPr>
      </w:pPr>
    </w:p>
    <w:tbl>
      <w:tblPr>
        <w:tblStyle w:val="Kontuurtabel"/>
        <w:tblW w:w="9072" w:type="dxa"/>
        <w:tblInd w:w="108" w:type="dxa"/>
        <w:tblLayout w:type="fixed"/>
        <w:tblLook w:val="0000" w:firstRow="0" w:lastRow="0" w:firstColumn="0" w:lastColumn="0" w:noHBand="0" w:noVBand="0"/>
      </w:tblPr>
      <w:tblGrid>
        <w:gridCol w:w="2410"/>
        <w:gridCol w:w="6662"/>
      </w:tblGrid>
      <w:tr w:rsidR="00313FEF" w:rsidRPr="009E4D02" w14:paraId="11EE8C04" w14:textId="77777777">
        <w:tc>
          <w:tcPr>
            <w:tcW w:w="2410" w:type="dxa"/>
            <w:shd w:val="clear" w:color="auto" w:fill="auto"/>
            <w:vAlign w:val="center"/>
          </w:tcPr>
          <w:p w14:paraId="3B1A0A8C" w14:textId="77777777" w:rsidR="00313FEF" w:rsidRPr="00E46F69" w:rsidRDefault="00313FEF" w:rsidP="00120990">
            <w:pPr>
              <w:pStyle w:val="Tabelisisu"/>
              <w:spacing w:after="0" w:line="240" w:lineRule="auto"/>
              <w:rPr>
                <w:rFonts w:ascii="Times New Roman" w:hAnsi="Times New Roman" w:cs="Times New Roman"/>
                <w:b/>
                <w:color w:val="9BBB59" w:themeColor="accent3"/>
                <w:sz w:val="22"/>
              </w:rPr>
            </w:pPr>
            <w:r w:rsidRPr="00E46F69">
              <w:rPr>
                <w:rFonts w:ascii="Times New Roman" w:hAnsi="Times New Roman" w:cs="Times New Roman"/>
                <w:b/>
                <w:color w:val="9BBB59" w:themeColor="accent3"/>
                <w:sz w:val="22"/>
              </w:rPr>
              <w:t>MEEDE 3.</w:t>
            </w:r>
            <w:r w:rsidR="001D3DF7">
              <w:rPr>
                <w:rFonts w:ascii="Times New Roman" w:hAnsi="Times New Roman" w:cs="Times New Roman"/>
                <w:b/>
                <w:color w:val="9BBB59" w:themeColor="accent3"/>
                <w:sz w:val="22"/>
              </w:rPr>
              <w:t>2</w:t>
            </w:r>
            <w:r w:rsidRPr="00E46F69">
              <w:rPr>
                <w:rFonts w:ascii="Times New Roman" w:hAnsi="Times New Roman" w:cs="Times New Roman"/>
                <w:b/>
                <w:color w:val="9BBB59" w:themeColor="accent3"/>
                <w:sz w:val="22"/>
              </w:rPr>
              <w:t xml:space="preserve"> </w:t>
            </w:r>
          </w:p>
        </w:tc>
        <w:tc>
          <w:tcPr>
            <w:tcW w:w="6662" w:type="dxa"/>
            <w:shd w:val="clear" w:color="auto" w:fill="auto"/>
            <w:vAlign w:val="center"/>
          </w:tcPr>
          <w:p w14:paraId="7113714D" w14:textId="77777777" w:rsidR="00313FEF" w:rsidRPr="00E46F69" w:rsidRDefault="00313FEF" w:rsidP="00120990">
            <w:pPr>
              <w:pStyle w:val="Tabelisisu"/>
              <w:spacing w:after="0" w:line="240" w:lineRule="auto"/>
              <w:rPr>
                <w:rFonts w:ascii="Times New Roman" w:hAnsi="Times New Roman" w:cs="Times New Roman"/>
                <w:b/>
                <w:color w:val="9BBB59" w:themeColor="accent3"/>
                <w:sz w:val="22"/>
              </w:rPr>
            </w:pPr>
            <w:proofErr w:type="spellStart"/>
            <w:r w:rsidRPr="00E46F69">
              <w:rPr>
                <w:rFonts w:ascii="Times New Roman" w:hAnsi="Times New Roman" w:cs="Times New Roman"/>
                <w:b/>
                <w:color w:val="9BBB59" w:themeColor="accent3"/>
                <w:sz w:val="22"/>
              </w:rPr>
              <w:t>TASi</w:t>
            </w:r>
            <w:proofErr w:type="spellEnd"/>
            <w:r w:rsidRPr="00E46F69">
              <w:rPr>
                <w:rFonts w:ascii="Times New Roman" w:hAnsi="Times New Roman" w:cs="Times New Roman"/>
                <w:b/>
                <w:color w:val="9BBB59" w:themeColor="accent3"/>
                <w:sz w:val="22"/>
              </w:rPr>
              <w:t xml:space="preserve"> PIIRKONDA</w:t>
            </w:r>
            <w:r w:rsidRPr="00E46F69">
              <w:rPr>
                <w:rFonts w:ascii="Times New Roman" w:hAnsi="Times New Roman" w:cs="Times New Roman"/>
                <w:b/>
                <w:noProof/>
                <w:color w:val="9BBB59" w:themeColor="accent3"/>
                <w:sz w:val="22"/>
                <w:shd w:val="clear" w:color="auto" w:fill="FFFFFF"/>
              </w:rPr>
              <w:t xml:space="preserve"> JÄÄVATE VÕRGUSTIKE LOOMINE JA ARENDAMINE</w:t>
            </w:r>
          </w:p>
        </w:tc>
      </w:tr>
      <w:tr w:rsidR="00313FEF" w:rsidRPr="009E4D02" w14:paraId="220C1BDD" w14:textId="77777777">
        <w:tc>
          <w:tcPr>
            <w:tcW w:w="2410" w:type="dxa"/>
            <w:vAlign w:val="center"/>
          </w:tcPr>
          <w:p w14:paraId="077E1E71"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Vastab strateegia eesmärkidele</w:t>
            </w:r>
          </w:p>
        </w:tc>
        <w:tc>
          <w:tcPr>
            <w:tcW w:w="6662" w:type="dxa"/>
            <w:vAlign w:val="center"/>
          </w:tcPr>
          <w:p w14:paraId="0C62963E" w14:textId="77777777" w:rsidR="00313FEF" w:rsidRPr="00E46F69" w:rsidRDefault="00313FEF" w:rsidP="00120990">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 xml:space="preserve">1. </w:t>
            </w:r>
            <w:proofErr w:type="spellStart"/>
            <w:r w:rsidRPr="00E46F69">
              <w:rPr>
                <w:rFonts w:ascii="Times New Roman" w:hAnsi="Times New Roman" w:cs="Times New Roman"/>
                <w:bCs/>
                <w:sz w:val="22"/>
                <w:szCs w:val="22"/>
                <w:lang w:val="et-EE"/>
              </w:rPr>
              <w:t>TASi</w:t>
            </w:r>
            <w:proofErr w:type="spellEnd"/>
            <w:r w:rsidRPr="00E46F69">
              <w:rPr>
                <w:rFonts w:ascii="Times New Roman" w:hAnsi="Times New Roman" w:cs="Times New Roman"/>
                <w:bCs/>
                <w:sz w:val="22"/>
                <w:szCs w:val="22"/>
                <w:lang w:val="et-EE"/>
              </w:rPr>
              <w:t xml:space="preserve"> piirkonnas on nutikas ja spetsialiseerunud ettevõtlus</w:t>
            </w:r>
          </w:p>
          <w:p w14:paraId="3D2A7D0C" w14:textId="77777777" w:rsidR="00313FEF" w:rsidRPr="00E46F69" w:rsidRDefault="00313FEF" w:rsidP="00120990">
            <w:pPr>
              <w:jc w:val="both"/>
              <w:rPr>
                <w:rFonts w:ascii="Times New Roman" w:eastAsia="Times New Roman" w:hAnsi="Times New Roman" w:cs="Times New Roman"/>
                <w:bCs/>
                <w:noProof/>
                <w:sz w:val="22"/>
                <w:szCs w:val="22"/>
                <w:lang w:val="et-EE"/>
              </w:rPr>
            </w:pPr>
            <w:r w:rsidRPr="00E46F69">
              <w:rPr>
                <w:rFonts w:ascii="Times New Roman" w:hAnsi="Times New Roman" w:cs="Times New Roman"/>
                <w:bCs/>
                <w:sz w:val="22"/>
                <w:szCs w:val="22"/>
                <w:lang w:val="et-EE"/>
              </w:rPr>
              <w:t xml:space="preserve">2. </w:t>
            </w:r>
            <w:proofErr w:type="spellStart"/>
            <w:r w:rsidRPr="00E46F69">
              <w:rPr>
                <w:rFonts w:ascii="Times New Roman" w:hAnsi="Times New Roman" w:cs="Times New Roman"/>
                <w:bCs/>
                <w:sz w:val="22"/>
                <w:szCs w:val="22"/>
                <w:lang w:val="et-EE"/>
              </w:rPr>
              <w:t>TASi</w:t>
            </w:r>
            <w:proofErr w:type="spellEnd"/>
            <w:r w:rsidRPr="00E46F69">
              <w:rPr>
                <w:rFonts w:ascii="Times New Roman" w:hAnsi="Times New Roman" w:cs="Times New Roman"/>
                <w:bCs/>
                <w:sz w:val="22"/>
                <w:szCs w:val="22"/>
                <w:lang w:val="et-EE"/>
              </w:rPr>
              <w:t xml:space="preserve"> piirkonnas on elujõuline kogukond</w:t>
            </w:r>
          </w:p>
        </w:tc>
      </w:tr>
      <w:tr w:rsidR="00313FEF" w:rsidRPr="007A3053" w14:paraId="6E5869B1" w14:textId="77777777">
        <w:trPr>
          <w:trHeight w:val="293"/>
        </w:trPr>
        <w:tc>
          <w:tcPr>
            <w:tcW w:w="2410" w:type="dxa"/>
            <w:vAlign w:val="center"/>
          </w:tcPr>
          <w:p w14:paraId="4595B358"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Toetatavad tegevused </w:t>
            </w:r>
          </w:p>
        </w:tc>
        <w:tc>
          <w:tcPr>
            <w:tcW w:w="6662" w:type="dxa"/>
            <w:vAlign w:val="center"/>
          </w:tcPr>
          <w:p w14:paraId="1B0E0A71" w14:textId="77777777" w:rsidR="00313FEF" w:rsidRPr="00E46F69" w:rsidRDefault="00313FEF" w:rsidP="003D3016">
            <w:pPr>
              <w:pStyle w:val="Loendilik"/>
              <w:numPr>
                <w:ilvl w:val="0"/>
                <w:numId w:val="100"/>
              </w:numPr>
              <w:jc w:val="both"/>
              <w:rPr>
                <w:rFonts w:ascii="Times New Roman" w:hAnsi="Times New Roman" w:cs="Times New Roman"/>
                <w:bCs/>
                <w:sz w:val="22"/>
                <w:szCs w:val="22"/>
                <w:lang w:val="et-EE"/>
              </w:rPr>
            </w:pPr>
            <w:r w:rsidRPr="00E46F69">
              <w:rPr>
                <w:rFonts w:ascii="Times New Roman" w:hAnsi="Times New Roman" w:cs="Times New Roman"/>
                <w:b/>
                <w:bCs/>
                <w:sz w:val="22"/>
                <w:szCs w:val="22"/>
                <w:lang w:val="et-EE"/>
              </w:rPr>
              <w:t>Olemasolevate koostöövõrgustike arendamine</w:t>
            </w:r>
          </w:p>
          <w:p w14:paraId="04B351DE" w14:textId="77777777" w:rsidR="00313FEF" w:rsidRPr="00E46F69" w:rsidRDefault="00313FEF" w:rsidP="003D3016">
            <w:pPr>
              <w:pStyle w:val="Loendilik"/>
              <w:numPr>
                <w:ilvl w:val="0"/>
                <w:numId w:val="100"/>
              </w:numPr>
              <w:jc w:val="both"/>
              <w:rPr>
                <w:rFonts w:ascii="Times New Roman" w:hAnsi="Times New Roman" w:cs="Times New Roman"/>
                <w:b/>
                <w:bCs/>
                <w:sz w:val="22"/>
                <w:szCs w:val="22"/>
                <w:lang w:val="et-EE"/>
              </w:rPr>
            </w:pPr>
            <w:r w:rsidRPr="00E46F69">
              <w:rPr>
                <w:rFonts w:ascii="Times New Roman" w:hAnsi="Times New Roman" w:cs="Times New Roman"/>
                <w:b/>
                <w:bCs/>
                <w:sz w:val="22"/>
                <w:szCs w:val="22"/>
                <w:lang w:val="et-EE"/>
              </w:rPr>
              <w:t xml:space="preserve">Uute spetsiifiliste koostöövõrgustike arendamine </w:t>
            </w:r>
            <w:r w:rsidRPr="00E46F69">
              <w:rPr>
                <w:rFonts w:ascii="Times New Roman" w:hAnsi="Times New Roman" w:cs="Times New Roman"/>
                <w:bCs/>
                <w:sz w:val="22"/>
                <w:szCs w:val="22"/>
                <w:lang w:val="et-EE"/>
              </w:rPr>
              <w:t xml:space="preserve">(mh nt </w:t>
            </w:r>
            <w:proofErr w:type="spellStart"/>
            <w:r w:rsidRPr="00E46F69">
              <w:rPr>
                <w:rFonts w:ascii="Times New Roman" w:hAnsi="Times New Roman" w:cs="Times New Roman"/>
                <w:bCs/>
                <w:sz w:val="22"/>
                <w:szCs w:val="22"/>
                <w:lang w:val="et-EE"/>
              </w:rPr>
              <w:t>ühisturunduse</w:t>
            </w:r>
            <w:proofErr w:type="spellEnd"/>
            <w:r w:rsidRPr="00E46F69">
              <w:rPr>
                <w:rFonts w:ascii="Times New Roman" w:hAnsi="Times New Roman" w:cs="Times New Roman"/>
                <w:bCs/>
                <w:sz w:val="22"/>
                <w:szCs w:val="22"/>
                <w:lang w:val="et-EE"/>
              </w:rPr>
              <w:t xml:space="preserve"> arendamine, </w:t>
            </w:r>
            <w:r w:rsidRPr="00E46F69">
              <w:rPr>
                <w:rFonts w:ascii="Times New Roman" w:eastAsia="Arial Unicode MS" w:hAnsi="Times New Roman" w:cs="Times New Roman"/>
                <w:sz w:val="22"/>
                <w:szCs w:val="22"/>
                <w:lang w:val="et-EE"/>
              </w:rPr>
              <w:t xml:space="preserve">taastuvenergia ühine arendamine, </w:t>
            </w:r>
            <w:r w:rsidRPr="00E46F69">
              <w:rPr>
                <w:rFonts w:ascii="Times New Roman" w:hAnsi="Times New Roman" w:cs="Times New Roman"/>
                <w:bCs/>
                <w:sz w:val="22"/>
                <w:szCs w:val="22"/>
                <w:lang w:val="et-EE"/>
              </w:rPr>
              <w:t>infovõrgustike arendamine jms)</w:t>
            </w:r>
          </w:p>
        </w:tc>
      </w:tr>
      <w:tr w:rsidR="00313FEF" w:rsidRPr="009E4D02" w14:paraId="2F7A3177" w14:textId="77777777">
        <w:tc>
          <w:tcPr>
            <w:tcW w:w="2410" w:type="dxa"/>
            <w:vAlign w:val="center"/>
          </w:tcPr>
          <w:p w14:paraId="50DBA668"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Meetme osakaal </w:t>
            </w:r>
          </w:p>
        </w:tc>
        <w:tc>
          <w:tcPr>
            <w:tcW w:w="6662" w:type="dxa"/>
            <w:vAlign w:val="center"/>
          </w:tcPr>
          <w:p w14:paraId="158BCE68" w14:textId="10C36EF1" w:rsidR="00313FEF" w:rsidRPr="00E46F69" w:rsidRDefault="0005294F" w:rsidP="00CA614A">
            <w:pPr>
              <w:pStyle w:val="Tabelisisu"/>
              <w:spacing w:after="0" w:line="240" w:lineRule="auto"/>
              <w:rPr>
                <w:rFonts w:ascii="Times New Roman" w:hAnsi="Times New Roman" w:cs="Times New Roman"/>
                <w:sz w:val="22"/>
              </w:rPr>
            </w:pPr>
            <w:r>
              <w:rPr>
                <w:rFonts w:ascii="Times New Roman" w:hAnsi="Times New Roman" w:cs="Times New Roman"/>
                <w:sz w:val="22"/>
              </w:rPr>
              <w:t>8</w:t>
            </w:r>
            <w:r w:rsidR="00313FEF" w:rsidRPr="00E46F69">
              <w:rPr>
                <w:rFonts w:ascii="Times New Roman" w:hAnsi="Times New Roman" w:cs="Times New Roman"/>
                <w:sz w:val="22"/>
              </w:rPr>
              <w:t>% meetmetele eraldatavatest vahenditest</w:t>
            </w:r>
            <w:ins w:id="799" w:author="Mihkel Laan" w:date="2021-08-30T06:33:00Z">
              <w:r w:rsidR="00C21F4C">
                <w:rPr>
                  <w:rFonts w:ascii="Times New Roman" w:hAnsi="Times New Roman" w:cs="Times New Roman"/>
                  <w:sz w:val="22"/>
                </w:rPr>
                <w:t xml:space="preserve">; üleminekuperioodi </w:t>
              </w:r>
            </w:ins>
            <w:ins w:id="800" w:author="Mihkel Laan" w:date="2021-08-30T06:35:00Z">
              <w:r w:rsidR="00C21F4C">
                <w:rPr>
                  <w:rFonts w:ascii="Times New Roman" w:hAnsi="Times New Roman" w:cs="Times New Roman"/>
                  <w:sz w:val="22"/>
                </w:rPr>
                <w:t xml:space="preserve">täiendav </w:t>
              </w:r>
            </w:ins>
            <w:ins w:id="801" w:author="Mihkel Laan" w:date="2021-08-30T06:34:00Z">
              <w:r w:rsidR="00C21F4C">
                <w:rPr>
                  <w:rFonts w:ascii="Times New Roman" w:hAnsi="Times New Roman" w:cs="Times New Roman"/>
                  <w:sz w:val="22"/>
                </w:rPr>
                <w:t>rahast</w:t>
              </w:r>
            </w:ins>
            <w:ins w:id="802" w:author="Mihkel Laan" w:date="2021-08-30T06:35:00Z">
              <w:r w:rsidR="00C21F4C">
                <w:rPr>
                  <w:rFonts w:ascii="Times New Roman" w:hAnsi="Times New Roman" w:cs="Times New Roman"/>
                  <w:sz w:val="22"/>
                </w:rPr>
                <w:t xml:space="preserve">us </w:t>
              </w:r>
            </w:ins>
            <w:ins w:id="803" w:author="Mihkel Laan" w:date="2021-08-31T07:13:00Z">
              <w:r w:rsidR="00516BDC">
                <w:rPr>
                  <w:rFonts w:ascii="Times New Roman" w:hAnsi="Times New Roman" w:cs="Times New Roman"/>
                  <w:sz w:val="22"/>
                </w:rPr>
                <w:t xml:space="preserve">ca </w:t>
              </w:r>
            </w:ins>
            <w:ins w:id="804" w:author="Mihkel Laan" w:date="2021-08-31T07:12:00Z">
              <w:r w:rsidR="00D26639">
                <w:rPr>
                  <w:rFonts w:ascii="Times New Roman" w:hAnsi="Times New Roman" w:cs="Times New Roman"/>
                  <w:sz w:val="22"/>
                </w:rPr>
                <w:t>3% meetmetele eraldatavatest vahenditest</w:t>
              </w:r>
            </w:ins>
            <w:ins w:id="805" w:author="Mihkel Laan" w:date="2021-08-31T07:13:00Z">
              <w:r w:rsidR="00516BDC">
                <w:rPr>
                  <w:rFonts w:ascii="Times New Roman" w:hAnsi="Times New Roman" w:cs="Times New Roman"/>
                  <w:sz w:val="22"/>
                </w:rPr>
                <w:t xml:space="preserve"> (</w:t>
              </w:r>
            </w:ins>
            <w:ins w:id="806" w:author="Mihkel Laan" w:date="2021-08-31T07:14:00Z">
              <w:r w:rsidR="00516BDC">
                <w:rPr>
                  <w:rFonts w:ascii="Times New Roman" w:hAnsi="Times New Roman" w:cs="Times New Roman"/>
                  <w:sz w:val="22"/>
                </w:rPr>
                <w:t xml:space="preserve"> </w:t>
              </w:r>
            </w:ins>
            <w:r w:rsidR="009C7A66" w:rsidRPr="009C7A66">
              <w:rPr>
                <w:rFonts w:ascii="Times New Roman" w:hAnsi="Times New Roman" w:cs="Times New Roman"/>
                <w:color w:val="C00000"/>
                <w:sz w:val="22"/>
                <w:u w:val="single"/>
              </w:rPr>
              <w:t>ca</w:t>
            </w:r>
            <w:ins w:id="807" w:author="Mihkel Laan" w:date="2021-08-31T07:14:00Z">
              <w:r w:rsidR="00516BDC">
                <w:rPr>
                  <w:rFonts w:ascii="Times New Roman" w:hAnsi="Times New Roman" w:cs="Times New Roman"/>
                  <w:sz w:val="22"/>
                </w:rPr>
                <w:t xml:space="preserve"> 43 776 eurot</w:t>
              </w:r>
            </w:ins>
            <w:ins w:id="808" w:author="Mihkel Laan" w:date="2021-08-31T07:13:00Z">
              <w:r w:rsidR="00516BDC">
                <w:rPr>
                  <w:rFonts w:ascii="Times New Roman" w:hAnsi="Times New Roman" w:cs="Times New Roman"/>
                  <w:sz w:val="22"/>
                </w:rPr>
                <w:t>)</w:t>
              </w:r>
            </w:ins>
          </w:p>
        </w:tc>
      </w:tr>
      <w:tr w:rsidR="00313FEF" w:rsidRPr="00E46F69" w14:paraId="6447DF6D" w14:textId="77777777">
        <w:trPr>
          <w:trHeight w:val="274"/>
        </w:trPr>
        <w:tc>
          <w:tcPr>
            <w:tcW w:w="2410" w:type="dxa"/>
            <w:vAlign w:val="center"/>
          </w:tcPr>
          <w:p w14:paraId="7DC87938" w14:textId="77777777" w:rsidR="00313FEF" w:rsidRPr="00E46F69" w:rsidRDefault="00313FEF" w:rsidP="00A2415F">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Abikõlblikud kulud</w:t>
            </w:r>
          </w:p>
        </w:tc>
        <w:tc>
          <w:tcPr>
            <w:tcW w:w="6662" w:type="dxa"/>
            <w:vAlign w:val="center"/>
          </w:tcPr>
          <w:p w14:paraId="0EDF5521" w14:textId="77777777" w:rsidR="00313FEF" w:rsidRPr="00E46F69" w:rsidRDefault="00313FEF" w:rsidP="007304FA">
            <w:pPr>
              <w:pStyle w:val="Tabelisisu"/>
              <w:widowControl w:val="0"/>
              <w:spacing w:after="0" w:line="240" w:lineRule="auto"/>
              <w:rPr>
                <w:rFonts w:ascii="Times New Roman" w:hAnsi="Times New Roman" w:cs="Times New Roman"/>
                <w:b/>
                <w:color w:val="000000" w:themeColor="text1"/>
                <w:sz w:val="22"/>
              </w:rPr>
            </w:pPr>
            <w:proofErr w:type="spellStart"/>
            <w:r w:rsidRPr="00E46F69">
              <w:rPr>
                <w:rFonts w:ascii="Times New Roman" w:hAnsi="Times New Roman" w:cs="Times New Roman"/>
                <w:b/>
                <w:color w:val="000000" w:themeColor="text1"/>
                <w:sz w:val="22"/>
              </w:rPr>
              <w:t>Ühis</w:t>
            </w:r>
            <w:proofErr w:type="spellEnd"/>
            <w:r w:rsidRPr="00E46F69">
              <w:rPr>
                <w:rFonts w:ascii="Times New Roman" w:hAnsi="Times New Roman" w:cs="Times New Roman"/>
                <w:b/>
                <w:color w:val="000000" w:themeColor="text1"/>
                <w:sz w:val="22"/>
              </w:rPr>
              <w:t>- ja koostööprojektide kavandamine ja elluviimine, sh:</w:t>
            </w:r>
          </w:p>
          <w:p w14:paraId="28D1892A" w14:textId="77777777" w:rsidR="00313FEF" w:rsidRPr="00E46F69" w:rsidRDefault="00313FEF" w:rsidP="00FF483D">
            <w:pPr>
              <w:pStyle w:val="Tabelisisu"/>
              <w:widowControl w:val="0"/>
              <w:numPr>
                <w:ilvl w:val="0"/>
                <w:numId w:val="96"/>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Võrgustike arendamisega seotud tegevused</w:t>
            </w:r>
            <w:r w:rsidRPr="00E46F69">
              <w:rPr>
                <w:rFonts w:ascii="Times New Roman" w:eastAsiaTheme="minorEastAsia" w:hAnsi="Times New Roman" w:cs="Times New Roman"/>
                <w:color w:val="000000" w:themeColor="text1"/>
                <w:sz w:val="22"/>
              </w:rPr>
              <w:t xml:space="preserve">, sh turundustegevused, koolitused, seminarid, </w:t>
            </w:r>
            <w:proofErr w:type="spellStart"/>
            <w:r w:rsidRPr="00E46F69">
              <w:rPr>
                <w:rFonts w:ascii="Times New Roman" w:eastAsiaTheme="minorEastAsia" w:hAnsi="Times New Roman" w:cs="Times New Roman"/>
                <w:color w:val="000000" w:themeColor="text1"/>
                <w:sz w:val="22"/>
              </w:rPr>
              <w:t>õppereisid</w:t>
            </w:r>
            <w:proofErr w:type="spellEnd"/>
            <w:r w:rsidRPr="00E46F69">
              <w:rPr>
                <w:rFonts w:ascii="Times New Roman" w:eastAsiaTheme="minorEastAsia" w:hAnsi="Times New Roman" w:cs="Times New Roman"/>
                <w:color w:val="000000" w:themeColor="text1"/>
                <w:sz w:val="22"/>
              </w:rPr>
              <w:t>, messid</w:t>
            </w:r>
            <w:r w:rsidR="0050583F">
              <w:rPr>
                <w:rFonts w:ascii="Times New Roman" w:eastAsiaTheme="minorEastAsia" w:hAnsi="Times New Roman" w:cs="Times New Roman"/>
                <w:color w:val="000000" w:themeColor="text1"/>
                <w:sz w:val="22"/>
              </w:rPr>
              <w:t>, uuringud</w:t>
            </w:r>
            <w:r w:rsidRPr="00E46F69">
              <w:rPr>
                <w:rFonts w:ascii="Times New Roman" w:eastAsiaTheme="minorEastAsia" w:hAnsi="Times New Roman" w:cs="Times New Roman"/>
                <w:color w:val="000000" w:themeColor="text1"/>
                <w:sz w:val="22"/>
              </w:rPr>
              <w:t xml:space="preserve"> jms</w:t>
            </w:r>
          </w:p>
          <w:p w14:paraId="0987D040" w14:textId="77777777" w:rsidR="00313FEF" w:rsidRPr="006963CE" w:rsidRDefault="00313FEF" w:rsidP="00FF483D">
            <w:pPr>
              <w:pStyle w:val="Loendilik"/>
              <w:numPr>
                <w:ilvl w:val="0"/>
                <w:numId w:val="96"/>
              </w:numPr>
              <w:jc w:val="both"/>
              <w:rPr>
                <w:rFonts w:ascii="Times New Roman" w:eastAsia="Arial Unicode MS" w:hAnsi="Times New Roman" w:cs="Times New Roman"/>
                <w:color w:val="000000" w:themeColor="text1"/>
                <w:sz w:val="22"/>
                <w:szCs w:val="22"/>
                <w:lang w:val="et-EE"/>
              </w:rPr>
            </w:pPr>
            <w:r w:rsidRPr="00E46F69">
              <w:rPr>
                <w:rFonts w:ascii="Times New Roman" w:hAnsi="Times New Roman" w:cs="Times New Roman"/>
                <w:color w:val="000000" w:themeColor="text1"/>
                <w:sz w:val="22"/>
                <w:szCs w:val="22"/>
                <w:lang w:val="et-EE"/>
              </w:rPr>
              <w:t>Investeeringud kogu võrgustiku seisukohast olulistesse objektidesse või rajatistesse (mille otsesteks kasusaajateks on enamus võrgustiku liikmetest, vajalik kirjalik tõendusmaterjal)</w:t>
            </w:r>
          </w:p>
          <w:p w14:paraId="3A4CDF5F" w14:textId="77777777" w:rsidR="00313FEF" w:rsidRPr="006963CE" w:rsidRDefault="00313FEF" w:rsidP="006963CE">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 xml:space="preserve">Investeeringut ettevalmistavad (nt projekteerimine) ja toetavad tegevused (nt järelevalve) ainult </w:t>
            </w:r>
            <w:proofErr w:type="spellStart"/>
            <w:r w:rsidRPr="00E46F69">
              <w:rPr>
                <w:rFonts w:ascii="Times New Roman" w:hAnsi="Times New Roman" w:cs="Times New Roman"/>
                <w:sz w:val="22"/>
              </w:rPr>
              <w:t>Leader</w:t>
            </w:r>
            <w:proofErr w:type="spellEnd"/>
            <w:r w:rsidRPr="00E46F69">
              <w:rPr>
                <w:rFonts w:ascii="Times New Roman" w:hAnsi="Times New Roman" w:cs="Times New Roman"/>
                <w:sz w:val="22"/>
              </w:rPr>
              <w:t>-meetme määrusega lubatud ulatuses ja mahus</w:t>
            </w:r>
          </w:p>
          <w:p w14:paraId="32221B3A" w14:textId="77777777" w:rsidR="00313FEF" w:rsidRPr="00E46F69" w:rsidRDefault="00313FEF" w:rsidP="00FF483D">
            <w:pPr>
              <w:pStyle w:val="Loendilik"/>
              <w:numPr>
                <w:ilvl w:val="0"/>
                <w:numId w:val="96"/>
              </w:numPr>
              <w:jc w:val="both"/>
              <w:rPr>
                <w:rFonts w:ascii="Times New Roman" w:eastAsia="Arial Unicode MS" w:hAnsi="Times New Roman" w:cs="Times New Roman"/>
                <w:color w:val="000000" w:themeColor="text1"/>
                <w:sz w:val="22"/>
                <w:szCs w:val="22"/>
                <w:lang w:val="et-EE"/>
              </w:rPr>
            </w:pPr>
            <w:r w:rsidRPr="00E46F69">
              <w:rPr>
                <w:rFonts w:ascii="Times New Roman" w:hAnsi="Times New Roman" w:cs="Times New Roman"/>
                <w:sz w:val="22"/>
                <w:szCs w:val="22"/>
                <w:lang w:val="et-EE"/>
              </w:rPr>
              <w:t>Investeeringud sisustusse, seadmetesse, vahenditesse ja inventari</w:t>
            </w:r>
          </w:p>
          <w:p w14:paraId="617B4022" w14:textId="77777777" w:rsidR="00313FEF" w:rsidRPr="00E46F69" w:rsidRDefault="00313FEF" w:rsidP="00FF483D">
            <w:pPr>
              <w:pStyle w:val="Loendilik"/>
              <w:numPr>
                <w:ilvl w:val="0"/>
                <w:numId w:val="96"/>
              </w:numPr>
              <w:jc w:val="both"/>
              <w:rPr>
                <w:rFonts w:ascii="Times New Roman" w:eastAsia="Arial Unicode MS" w:hAnsi="Times New Roman" w:cs="Times New Roman"/>
                <w:color w:val="000000" w:themeColor="text1"/>
                <w:sz w:val="22"/>
                <w:szCs w:val="22"/>
                <w:lang w:val="et-EE"/>
              </w:rPr>
            </w:pPr>
            <w:r w:rsidRPr="00E46F69">
              <w:rPr>
                <w:rFonts w:ascii="Times New Roman" w:hAnsi="Times New Roman" w:cs="Times New Roman"/>
                <w:color w:val="000000" w:themeColor="text1"/>
                <w:sz w:val="22"/>
                <w:szCs w:val="22"/>
                <w:lang w:val="et-EE"/>
              </w:rPr>
              <w:t>Projektijuhtimine</w:t>
            </w:r>
          </w:p>
          <w:p w14:paraId="50583DCE" w14:textId="77777777" w:rsidR="00313FEF" w:rsidRPr="00E46F69" w:rsidRDefault="00313FEF" w:rsidP="00FF483D">
            <w:pPr>
              <w:pStyle w:val="Tabelisisu"/>
              <w:widowControl w:val="0"/>
              <w:numPr>
                <w:ilvl w:val="0"/>
                <w:numId w:val="96"/>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Vabatahtlik töö</w:t>
            </w:r>
          </w:p>
        </w:tc>
      </w:tr>
      <w:tr w:rsidR="00313FEF" w:rsidRPr="007A3053" w14:paraId="5242D6B6" w14:textId="77777777">
        <w:tc>
          <w:tcPr>
            <w:tcW w:w="2410" w:type="dxa"/>
            <w:vAlign w:val="center"/>
          </w:tcPr>
          <w:p w14:paraId="34533F66" w14:textId="77777777" w:rsidR="00313FEF" w:rsidRPr="00E46F69" w:rsidRDefault="00313FEF" w:rsidP="00A2415F">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Mitteabikõlblikud kulud</w:t>
            </w:r>
          </w:p>
        </w:tc>
        <w:tc>
          <w:tcPr>
            <w:tcW w:w="6662" w:type="dxa"/>
            <w:vAlign w:val="center"/>
          </w:tcPr>
          <w:p w14:paraId="78B40DFC" w14:textId="77777777" w:rsidR="00313FEF" w:rsidRPr="00E46F69" w:rsidRDefault="00313FEF" w:rsidP="00F84D6E">
            <w:pPr>
              <w:pStyle w:val="Loendilik"/>
              <w:numPr>
                <w:ilvl w:val="0"/>
                <w:numId w:val="96"/>
              </w:numPr>
              <w:jc w:val="both"/>
              <w:rPr>
                <w:rFonts w:ascii="Times New Roman" w:eastAsia="Arial Unicode MS" w:hAnsi="Times New Roman" w:cs="Times New Roman"/>
                <w:sz w:val="22"/>
                <w:szCs w:val="22"/>
                <w:lang w:val="et-EE"/>
              </w:rPr>
            </w:pPr>
            <w:r w:rsidRPr="00E46F69">
              <w:rPr>
                <w:rFonts w:ascii="Times New Roman" w:hAnsi="Times New Roman" w:cs="Times New Roman"/>
                <w:bCs/>
                <w:sz w:val="22"/>
                <w:szCs w:val="22"/>
                <w:lang w:val="et-EE"/>
              </w:rPr>
              <w:t>Organisatsioonide üksikprojektid</w:t>
            </w:r>
          </w:p>
          <w:p w14:paraId="2E8965E6" w14:textId="77777777" w:rsidR="00313FEF" w:rsidRPr="00E46F69" w:rsidRDefault="00313FEF" w:rsidP="00F84D6E">
            <w:pPr>
              <w:pStyle w:val="Loendilik"/>
              <w:numPr>
                <w:ilvl w:val="0"/>
                <w:numId w:val="96"/>
              </w:numPr>
              <w:jc w:val="both"/>
              <w:rPr>
                <w:rFonts w:ascii="Times New Roman" w:eastAsia="Arial Unicode MS" w:hAnsi="Times New Roman" w:cs="Times New Roman"/>
                <w:color w:val="000000" w:themeColor="text1"/>
                <w:sz w:val="22"/>
                <w:szCs w:val="22"/>
                <w:lang w:val="et-EE"/>
              </w:rPr>
            </w:pPr>
            <w:r w:rsidRPr="00E46F69">
              <w:rPr>
                <w:rFonts w:ascii="Times New Roman" w:eastAsia="Arial Unicode MS" w:hAnsi="Times New Roman" w:cs="Times New Roman"/>
                <w:color w:val="000000" w:themeColor="text1"/>
                <w:sz w:val="22"/>
                <w:szCs w:val="22"/>
                <w:lang w:val="et-EE"/>
              </w:rPr>
              <w:t>Investeeringud objektidesse, mis ei ole suunatud enamiku võrgustiku liikmete otseseks teenindamiseks</w:t>
            </w:r>
          </w:p>
          <w:p w14:paraId="6816EB04" w14:textId="77777777" w:rsidR="00313FEF" w:rsidRPr="00E46F69" w:rsidRDefault="00313FEF" w:rsidP="00C80C96">
            <w:pPr>
              <w:pStyle w:val="Loendilik"/>
              <w:numPr>
                <w:ilvl w:val="0"/>
                <w:numId w:val="96"/>
              </w:numPr>
              <w:jc w:val="both"/>
              <w:rPr>
                <w:rFonts w:ascii="Times New Roman" w:eastAsia="Arial Unicode MS" w:hAnsi="Times New Roman" w:cs="Times New Roman"/>
                <w:sz w:val="22"/>
                <w:szCs w:val="22"/>
                <w:lang w:val="et-EE"/>
              </w:rPr>
            </w:pPr>
            <w:r w:rsidRPr="00E46F69">
              <w:rPr>
                <w:rFonts w:ascii="Times New Roman" w:hAnsi="Times New Roman" w:cs="Times New Roman"/>
                <w:noProof/>
                <w:sz w:val="22"/>
                <w:szCs w:val="22"/>
                <w:lang w:val="et-EE"/>
              </w:rPr>
              <w:t xml:space="preserve">Kõik muud </w:t>
            </w:r>
            <w:r w:rsidRPr="00E46F69">
              <w:rPr>
                <w:rFonts w:ascii="Times New Roman" w:hAnsi="Times New Roman" w:cs="Times New Roman"/>
                <w:noProof/>
                <w:sz w:val="22"/>
                <w:lang w:val="et-EE"/>
              </w:rPr>
              <w:t>Leader</w:t>
            </w:r>
            <w:r w:rsidRPr="00E46F69">
              <w:rPr>
                <w:rFonts w:ascii="Times New Roman" w:hAnsi="Times New Roman" w:cs="Times New Roman"/>
                <w:noProof/>
                <w:sz w:val="22"/>
                <w:szCs w:val="22"/>
                <w:lang w:val="et-EE"/>
              </w:rPr>
              <w:t>-</w:t>
            </w:r>
            <w:r w:rsidRPr="00E46F69">
              <w:rPr>
                <w:rFonts w:ascii="Times New Roman" w:hAnsi="Times New Roman" w:cs="Times New Roman"/>
                <w:noProof/>
                <w:sz w:val="22"/>
                <w:lang w:val="et-EE"/>
              </w:rPr>
              <w:t>meetme poolt</w:t>
            </w:r>
            <w:r w:rsidRPr="00E46F69">
              <w:rPr>
                <w:rFonts w:ascii="Times New Roman" w:hAnsi="Times New Roman" w:cs="Times New Roman"/>
                <w:noProof/>
                <w:sz w:val="22"/>
                <w:szCs w:val="22"/>
                <w:lang w:val="et-EE"/>
              </w:rPr>
              <w:t xml:space="preserve"> välistatud mitteabikõlblikud tegevused ja kulud</w:t>
            </w:r>
          </w:p>
        </w:tc>
      </w:tr>
      <w:tr w:rsidR="00313FEF" w:rsidRPr="009E4D02" w14:paraId="61F5CAAE" w14:textId="77777777">
        <w:tc>
          <w:tcPr>
            <w:tcW w:w="2410" w:type="dxa"/>
            <w:vAlign w:val="center"/>
          </w:tcPr>
          <w:p w14:paraId="6933F149"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saajad</w:t>
            </w:r>
          </w:p>
        </w:tc>
        <w:tc>
          <w:tcPr>
            <w:tcW w:w="6662" w:type="dxa"/>
            <w:vAlign w:val="center"/>
          </w:tcPr>
          <w:p w14:paraId="08BC7050" w14:textId="77777777" w:rsidR="00313FEF" w:rsidRPr="00E46F69" w:rsidRDefault="00313FEF" w:rsidP="00BF4E8C">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 xml:space="preserve">Kolmanda sektori organisatsioonid (MTÜd, </w:t>
            </w:r>
            <w:proofErr w:type="spellStart"/>
            <w:r w:rsidRPr="00E46F69">
              <w:rPr>
                <w:rFonts w:ascii="Times New Roman" w:hAnsi="Times New Roman"/>
                <w:sz w:val="22"/>
                <w:szCs w:val="22"/>
                <w:lang w:val="et-EE"/>
              </w:rPr>
              <w:t>SAd</w:t>
            </w:r>
            <w:proofErr w:type="spellEnd"/>
            <w:r w:rsidRPr="00E46F69">
              <w:rPr>
                <w:rFonts w:ascii="Times New Roman" w:hAnsi="Times New Roman"/>
                <w:sz w:val="22"/>
                <w:szCs w:val="22"/>
                <w:lang w:val="et-EE"/>
              </w:rPr>
              <w:t>), sh TAS</w:t>
            </w:r>
          </w:p>
          <w:p w14:paraId="402D6B07" w14:textId="77777777" w:rsidR="00313FEF" w:rsidRPr="00E46F69" w:rsidRDefault="00313FEF" w:rsidP="00BF4E8C">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Kohalikud omavalitsused</w:t>
            </w:r>
          </w:p>
          <w:p w14:paraId="296FCDB3" w14:textId="77777777" w:rsidR="00313FEF" w:rsidRPr="00E46F69" w:rsidRDefault="00313FEF" w:rsidP="00BF4E8C">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Mikroettevõtted</w:t>
            </w:r>
          </w:p>
          <w:p w14:paraId="413323EB" w14:textId="77777777" w:rsidR="00313FEF" w:rsidRPr="00E46F69" w:rsidRDefault="00313FEF" w:rsidP="00BF4E8C">
            <w:pPr>
              <w:pStyle w:val="Normaallaadveeb"/>
              <w:numPr>
                <w:ilvl w:val="0"/>
                <w:numId w:val="98"/>
              </w:numPr>
              <w:spacing w:before="0" w:beforeAutospacing="0" w:after="0" w:afterAutospacing="0"/>
              <w:rPr>
                <w:rFonts w:ascii="Times New Roman" w:hAnsi="Times New Roman"/>
                <w:sz w:val="22"/>
                <w:szCs w:val="22"/>
                <w:lang w:val="et-EE"/>
              </w:rPr>
            </w:pPr>
            <w:r>
              <w:rPr>
                <w:rFonts w:ascii="Times New Roman" w:hAnsi="Times New Roman"/>
                <w:sz w:val="22"/>
                <w:szCs w:val="22"/>
                <w:lang w:val="et-EE"/>
              </w:rPr>
              <w:t>Maaeluministeeriumi</w:t>
            </w:r>
            <w:r w:rsidRPr="00E46F69">
              <w:rPr>
                <w:rFonts w:ascii="Times New Roman" w:hAnsi="Times New Roman"/>
                <w:sz w:val="22"/>
                <w:szCs w:val="22"/>
                <w:lang w:val="et-EE"/>
              </w:rPr>
              <w:t xml:space="preserve"> haldusalasse kuuluvad </w:t>
            </w:r>
            <w:proofErr w:type="spellStart"/>
            <w:r w:rsidRPr="00E46F69">
              <w:rPr>
                <w:rFonts w:ascii="Times New Roman" w:hAnsi="Times New Roman"/>
                <w:sz w:val="22"/>
                <w:szCs w:val="22"/>
                <w:lang w:val="et-EE"/>
              </w:rPr>
              <w:t>TASi</w:t>
            </w:r>
            <w:proofErr w:type="spellEnd"/>
            <w:r w:rsidRPr="00E46F69">
              <w:rPr>
                <w:rFonts w:ascii="Times New Roman" w:hAnsi="Times New Roman"/>
                <w:sz w:val="22"/>
                <w:szCs w:val="22"/>
                <w:lang w:val="et-EE"/>
              </w:rPr>
              <w:t xml:space="preserve"> piirkonnas paiknevad muuseumid</w:t>
            </w:r>
          </w:p>
        </w:tc>
      </w:tr>
      <w:tr w:rsidR="00313FEF" w:rsidRPr="009E4D02" w14:paraId="3DBCAB59" w14:textId="77777777">
        <w:tc>
          <w:tcPr>
            <w:tcW w:w="2410" w:type="dxa"/>
            <w:vAlign w:val="center"/>
          </w:tcPr>
          <w:p w14:paraId="2D6D6D06"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Nõuded toetuse saajatele ja taotlejatele</w:t>
            </w:r>
          </w:p>
        </w:tc>
        <w:tc>
          <w:tcPr>
            <w:tcW w:w="6662" w:type="dxa"/>
            <w:vAlign w:val="center"/>
          </w:tcPr>
          <w:p w14:paraId="59FC43AA" w14:textId="77777777" w:rsidR="00313FEF" w:rsidRPr="00E46F69" w:rsidRDefault="00313FEF" w:rsidP="00BF4E8C">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 xml:space="preserve">Investeeringud tuleb teostada </w:t>
            </w:r>
            <w:proofErr w:type="spellStart"/>
            <w:r w:rsidRPr="00E46F69">
              <w:rPr>
                <w:rFonts w:ascii="Times New Roman" w:hAnsi="Times New Roman"/>
                <w:sz w:val="22"/>
                <w:szCs w:val="22"/>
                <w:lang w:val="et-EE"/>
              </w:rPr>
              <w:t>TASi</w:t>
            </w:r>
            <w:proofErr w:type="spellEnd"/>
            <w:r w:rsidRPr="00E46F69">
              <w:rPr>
                <w:rFonts w:ascii="Times New Roman" w:hAnsi="Times New Roman"/>
                <w:sz w:val="22"/>
                <w:szCs w:val="22"/>
                <w:lang w:val="et-EE"/>
              </w:rPr>
              <w:t xml:space="preserve"> piirkonnas</w:t>
            </w:r>
          </w:p>
        </w:tc>
      </w:tr>
      <w:tr w:rsidR="00313FEF" w:rsidRPr="00E46F69" w14:paraId="29E78E4D" w14:textId="77777777">
        <w:tc>
          <w:tcPr>
            <w:tcW w:w="2410" w:type="dxa"/>
            <w:vAlign w:val="center"/>
          </w:tcPr>
          <w:p w14:paraId="0A063FF7"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Maksimaalne ja minimaalne toetus</w:t>
            </w:r>
          </w:p>
        </w:tc>
        <w:tc>
          <w:tcPr>
            <w:tcW w:w="6662" w:type="dxa"/>
            <w:vAlign w:val="center"/>
          </w:tcPr>
          <w:p w14:paraId="2CD096E9" w14:textId="77777777" w:rsidR="00313FEF" w:rsidRPr="00E46F69" w:rsidRDefault="00313FEF" w:rsidP="00120990">
            <w:pPr>
              <w:pStyle w:val="Tabelisisu"/>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 xml:space="preserve">70 000 €  </w:t>
            </w:r>
          </w:p>
          <w:p w14:paraId="593A3A9D"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color w:val="000000" w:themeColor="text1"/>
                <w:sz w:val="22"/>
              </w:rPr>
              <w:t>5 000 €</w:t>
            </w:r>
          </w:p>
        </w:tc>
      </w:tr>
      <w:tr w:rsidR="00313FEF" w:rsidRPr="009E4D02" w14:paraId="3B7520A0" w14:textId="77777777">
        <w:tc>
          <w:tcPr>
            <w:tcW w:w="2410" w:type="dxa"/>
            <w:vAlign w:val="center"/>
          </w:tcPr>
          <w:p w14:paraId="334ADDB7"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maksimaalne %</w:t>
            </w:r>
          </w:p>
        </w:tc>
        <w:tc>
          <w:tcPr>
            <w:tcW w:w="6662" w:type="dxa"/>
            <w:vAlign w:val="center"/>
          </w:tcPr>
          <w:p w14:paraId="5A2882BB" w14:textId="77777777" w:rsidR="00313FEF" w:rsidRPr="00E46F69" w:rsidRDefault="00313FEF" w:rsidP="00BF4E8C">
            <w:pPr>
              <w:pStyle w:val="Loendilik"/>
              <w:numPr>
                <w:ilvl w:val="0"/>
                <w:numId w:val="99"/>
              </w:numPr>
              <w:rPr>
                <w:rFonts w:ascii="Times New Roman" w:hAnsi="Times New Roman" w:cs="Times New Roman"/>
                <w:sz w:val="22"/>
                <w:szCs w:val="22"/>
                <w:lang w:val="et-EE"/>
              </w:rPr>
            </w:pPr>
            <w:r w:rsidRPr="00E46F69">
              <w:rPr>
                <w:rFonts w:ascii="Times New Roman" w:hAnsi="Times New Roman" w:cs="Times New Roman"/>
                <w:sz w:val="22"/>
                <w:szCs w:val="22"/>
                <w:lang w:val="et-EE"/>
              </w:rPr>
              <w:t xml:space="preserve">Kolmanda sektori organisatsioonid; </w:t>
            </w:r>
            <w:proofErr w:type="spellStart"/>
            <w:r w:rsidRPr="00E46F69">
              <w:rPr>
                <w:rFonts w:ascii="Times New Roman" w:hAnsi="Times New Roman" w:cs="Times New Roman"/>
                <w:sz w:val="22"/>
                <w:szCs w:val="22"/>
                <w:lang w:val="et-EE"/>
              </w:rPr>
              <w:t>KOVid</w:t>
            </w:r>
            <w:proofErr w:type="spellEnd"/>
            <w:r w:rsidRPr="00E46F69">
              <w:rPr>
                <w:rFonts w:ascii="Times New Roman" w:hAnsi="Times New Roman" w:cs="Times New Roman"/>
                <w:sz w:val="22"/>
                <w:szCs w:val="22"/>
                <w:lang w:val="et-EE"/>
              </w:rPr>
              <w:t xml:space="preserve"> – kuni 80%</w:t>
            </w:r>
          </w:p>
          <w:p w14:paraId="5F2C2430" w14:textId="77777777" w:rsidR="00313FEF" w:rsidRPr="00E46F69" w:rsidRDefault="00313FEF" w:rsidP="00A312E3">
            <w:pPr>
              <w:pStyle w:val="Loendilik"/>
              <w:numPr>
                <w:ilvl w:val="0"/>
                <w:numId w:val="99"/>
              </w:numPr>
              <w:rPr>
                <w:rFonts w:ascii="Times New Roman" w:hAnsi="Times New Roman" w:cs="Times New Roman"/>
                <w:sz w:val="22"/>
                <w:szCs w:val="22"/>
                <w:lang w:val="et-EE"/>
              </w:rPr>
            </w:pPr>
            <w:r w:rsidRPr="00E46F69">
              <w:rPr>
                <w:rFonts w:ascii="Times New Roman" w:hAnsi="Times New Roman" w:cs="Times New Roman"/>
                <w:sz w:val="22"/>
                <w:szCs w:val="22"/>
                <w:lang w:val="et-EE"/>
              </w:rPr>
              <w:t xml:space="preserve">Mikroettevõtted, teiste organisatsioonide kasumi teenimisele suunatud projektid </w:t>
            </w:r>
            <w:del w:id="809" w:author="Mihkel Laan" w:date="2021-08-30T06:47:00Z">
              <w:r w:rsidRPr="00E46F69" w:rsidDel="00C65BA8">
                <w:rPr>
                  <w:rFonts w:ascii="Times New Roman" w:hAnsi="Times New Roman" w:cs="Times New Roman"/>
                  <w:sz w:val="22"/>
                  <w:szCs w:val="22"/>
                  <w:lang w:val="et-EE"/>
                </w:rPr>
                <w:delText>-</w:delText>
              </w:r>
            </w:del>
            <w:ins w:id="810" w:author="Mihkel Laan" w:date="2021-08-30T06:47:00Z">
              <w:r w:rsidR="00C65BA8">
                <w:rPr>
                  <w:rFonts w:ascii="Times New Roman" w:hAnsi="Times New Roman" w:cs="Times New Roman"/>
                  <w:sz w:val="22"/>
                  <w:szCs w:val="22"/>
                  <w:lang w:val="et-EE"/>
                </w:rPr>
                <w:t>–</w:t>
              </w:r>
            </w:ins>
            <w:r w:rsidRPr="00E46F69">
              <w:rPr>
                <w:rFonts w:ascii="Times New Roman" w:hAnsi="Times New Roman" w:cs="Times New Roman"/>
                <w:sz w:val="22"/>
                <w:szCs w:val="22"/>
                <w:lang w:val="et-EE"/>
              </w:rPr>
              <w:t xml:space="preserve"> kuni 50% </w:t>
            </w:r>
          </w:p>
        </w:tc>
      </w:tr>
      <w:tr w:rsidR="00313FEF" w:rsidRPr="00E46F69" w14:paraId="6028ACB6" w14:textId="77777777">
        <w:tc>
          <w:tcPr>
            <w:tcW w:w="2410" w:type="dxa"/>
            <w:vAlign w:val="center"/>
          </w:tcPr>
          <w:p w14:paraId="17717624" w14:textId="77777777" w:rsidR="00313FEF" w:rsidRPr="00E46F69" w:rsidRDefault="00313FEF" w:rsidP="00120990">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Indikaatorid ja sihttasemed</w:t>
            </w:r>
          </w:p>
        </w:tc>
        <w:tc>
          <w:tcPr>
            <w:tcW w:w="6662" w:type="dxa"/>
            <w:vAlign w:val="center"/>
          </w:tcPr>
          <w:p w14:paraId="76CDF8A6" w14:textId="77777777" w:rsidR="00313FEF" w:rsidRPr="00E46F69" w:rsidRDefault="00313FEF" w:rsidP="00120990">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Mõjuindikaator:</w:t>
            </w:r>
          </w:p>
          <w:p w14:paraId="56C8F3A3" w14:textId="77777777" w:rsidR="00313FEF" w:rsidRPr="00E46F69" w:rsidRDefault="00313FEF" w:rsidP="00AD2254">
            <w:pPr>
              <w:pStyle w:val="Loendilik"/>
              <w:numPr>
                <w:ilvl w:val="0"/>
                <w:numId w:val="97"/>
              </w:num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 xml:space="preserve">Võrgustike liikmete rahulolu (mõõdetakse 2 korda perioodi jooksul, </w:t>
            </w:r>
            <w:proofErr w:type="spellStart"/>
            <w:r w:rsidRPr="00E46F69">
              <w:rPr>
                <w:rFonts w:ascii="Times New Roman" w:hAnsi="Times New Roman" w:cs="Times New Roman"/>
                <w:bCs/>
                <w:sz w:val="22"/>
                <w:szCs w:val="22"/>
                <w:lang w:val="et-EE"/>
              </w:rPr>
              <w:t>alllikas</w:t>
            </w:r>
            <w:proofErr w:type="spellEnd"/>
            <w:r w:rsidRPr="00E46F69">
              <w:rPr>
                <w:rFonts w:ascii="Times New Roman" w:hAnsi="Times New Roman" w:cs="Times New Roman"/>
                <w:bCs/>
                <w:sz w:val="22"/>
                <w:szCs w:val="22"/>
                <w:lang w:val="et-EE"/>
              </w:rPr>
              <w:t>: liikmete rahulolu-uuring)</w:t>
            </w:r>
          </w:p>
          <w:p w14:paraId="76378D74" w14:textId="77777777" w:rsidR="00313FEF" w:rsidRPr="00E46F69" w:rsidRDefault="00313FEF" w:rsidP="00AD2254">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keskmine võrgustike liikmete rahulolu 5 palli skaalal vähemalt 4</w:t>
            </w:r>
          </w:p>
          <w:p w14:paraId="4C3A81CB" w14:textId="77777777" w:rsidR="00313FEF" w:rsidRPr="00E46F69" w:rsidRDefault="00313FEF" w:rsidP="00AD2254">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w:t>
            </w:r>
            <w:r w:rsidRPr="00E46F69">
              <w:rPr>
                <w:rFonts w:ascii="Times New Roman" w:hAnsi="Times New Roman" w:cs="Times New Roman"/>
                <w:bCs/>
                <w:sz w:val="22"/>
                <w:szCs w:val="22"/>
                <w:lang w:val="et-EE"/>
              </w:rPr>
              <w:t xml:space="preserve"> liikmete rahulolu-uuring</w:t>
            </w:r>
          </w:p>
          <w:p w14:paraId="7B921CE3" w14:textId="77777777" w:rsidR="00313FEF" w:rsidRPr="00E46F69" w:rsidRDefault="00313FEF" w:rsidP="00120990">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Tulemusindikaator:</w:t>
            </w:r>
          </w:p>
          <w:p w14:paraId="2F6B2FFF" w14:textId="320183C5" w:rsidR="00313FEF" w:rsidRPr="00E46F69" w:rsidRDefault="00313FEF" w:rsidP="00AD2254">
            <w:pPr>
              <w:pStyle w:val="Loendilik"/>
              <w:numPr>
                <w:ilvl w:val="0"/>
                <w:numId w:val="97"/>
              </w:num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Toimivate koostöövõrgustike arv:(mõõdetakse iga-aastaselt)</w:t>
            </w:r>
          </w:p>
          <w:p w14:paraId="3E1D031B" w14:textId="77777777" w:rsidR="00313FEF" w:rsidRPr="00E46F69" w:rsidRDefault="00313FEF" w:rsidP="000D128A">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8 toimivat koostöövõrgustikku</w:t>
            </w:r>
          </w:p>
          <w:p w14:paraId="7A0D08DC" w14:textId="77777777" w:rsidR="00313FEF" w:rsidRPr="00E46F69" w:rsidRDefault="00313FEF" w:rsidP="0056608C">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w:t>
            </w:r>
            <w:r w:rsidRPr="00E46F69">
              <w:rPr>
                <w:rFonts w:ascii="Times New Roman" w:hAnsi="Times New Roman" w:cs="Times New Roman"/>
                <w:bCs/>
                <w:sz w:val="22"/>
                <w:szCs w:val="22"/>
                <w:lang w:val="et-EE"/>
              </w:rPr>
              <w:t xml:space="preserve"> võrgustike info</w:t>
            </w:r>
          </w:p>
          <w:p w14:paraId="6119C8E5" w14:textId="77777777" w:rsidR="00313FEF" w:rsidRPr="00E46F69" w:rsidRDefault="00313FEF" w:rsidP="00120990">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Väljundindikaator:</w:t>
            </w:r>
          </w:p>
          <w:p w14:paraId="353CE577" w14:textId="77777777" w:rsidR="00313FEF" w:rsidRPr="00E46F69" w:rsidRDefault="00313FEF" w:rsidP="000F5EB0">
            <w:pPr>
              <w:pStyle w:val="Loendilik"/>
              <w:numPr>
                <w:ilvl w:val="0"/>
                <w:numId w:val="97"/>
              </w:num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lastRenderedPageBreak/>
              <w:t xml:space="preserve">Võrgustikes osalevate organisatsioonide arv: (mõõdetakse iga-aastaselt) </w:t>
            </w:r>
          </w:p>
          <w:p w14:paraId="7C3BCBC3" w14:textId="77777777" w:rsidR="00313FEF" w:rsidRPr="00E46F69" w:rsidRDefault="00313FEF" w:rsidP="000F5EB0">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perioodi lõpuks: võrgustikes osaleb kokku 100 organisatsiooni</w:t>
            </w:r>
          </w:p>
          <w:p w14:paraId="1D04E743" w14:textId="77777777" w:rsidR="00313FEF" w:rsidRPr="00E46F69" w:rsidRDefault="00313FEF" w:rsidP="000F5EB0">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w:t>
            </w:r>
            <w:r w:rsidRPr="00E46F69">
              <w:rPr>
                <w:rFonts w:ascii="Times New Roman" w:hAnsi="Times New Roman" w:cs="Times New Roman"/>
                <w:bCs/>
                <w:sz w:val="22"/>
                <w:szCs w:val="22"/>
                <w:lang w:val="et-EE"/>
              </w:rPr>
              <w:t xml:space="preserve"> võrgustike info</w:t>
            </w:r>
          </w:p>
        </w:tc>
      </w:tr>
      <w:tr w:rsidR="00313FEF" w:rsidRPr="009E4D02" w14:paraId="0C56AE9F" w14:textId="77777777">
        <w:tc>
          <w:tcPr>
            <w:tcW w:w="2410" w:type="dxa"/>
            <w:vAlign w:val="center"/>
          </w:tcPr>
          <w:p w14:paraId="1376A4E0" w14:textId="77777777" w:rsidR="00313FEF" w:rsidRPr="00E46F69" w:rsidRDefault="00313FEF" w:rsidP="00120990">
            <w:pPr>
              <w:pStyle w:val="Tabelisisu"/>
              <w:spacing w:after="0" w:line="240" w:lineRule="auto"/>
              <w:rPr>
                <w:rFonts w:ascii="Times New Roman" w:hAnsi="Times New Roman" w:cs="Times New Roman"/>
                <w:sz w:val="22"/>
              </w:rPr>
            </w:pPr>
            <w:r>
              <w:rPr>
                <w:rFonts w:ascii="Times New Roman" w:hAnsi="Times New Roman" w:cs="Times New Roman"/>
                <w:sz w:val="22"/>
              </w:rPr>
              <w:t>Projektide hindamiskriteeriumid</w:t>
            </w:r>
          </w:p>
        </w:tc>
        <w:tc>
          <w:tcPr>
            <w:tcW w:w="6662" w:type="dxa"/>
            <w:vAlign w:val="center"/>
          </w:tcPr>
          <w:p w14:paraId="499FE849" w14:textId="77777777" w:rsidR="00313FEF" w:rsidRPr="00CE079A" w:rsidRDefault="00313FEF" w:rsidP="00CE0C73">
            <w:pPr>
              <w:pStyle w:val="Loendilik"/>
              <w:numPr>
                <w:ilvl w:val="0"/>
                <w:numId w:val="137"/>
              </w:numPr>
              <w:rPr>
                <w:rFonts w:ascii="Times New Roman" w:hAnsi="Times New Roman" w:cs="Times New Roman"/>
                <w:sz w:val="22"/>
                <w:szCs w:val="22"/>
                <w:lang w:val="et-EE"/>
              </w:rPr>
            </w:pPr>
            <w:r w:rsidRPr="00CE079A">
              <w:rPr>
                <w:rFonts w:ascii="Times New Roman" w:hAnsi="Times New Roman" w:cs="Times New Roman"/>
                <w:sz w:val="22"/>
                <w:szCs w:val="22"/>
                <w:lang w:val="et-EE"/>
              </w:rPr>
              <w:t xml:space="preserve">Meetmespetsiifilised kriteeriumid (osakaal kokku </w:t>
            </w:r>
            <w:ins w:id="811" w:author="Mihkel Laan" w:date="2021-08-30T06:33:00Z">
              <w:r w:rsidR="00000CD2">
                <w:rPr>
                  <w:rFonts w:ascii="Times New Roman" w:hAnsi="Times New Roman" w:cs="Times New Roman"/>
                  <w:sz w:val="22"/>
                  <w:szCs w:val="22"/>
                  <w:lang w:val="et-EE"/>
                </w:rPr>
                <w:t>35</w:t>
              </w:r>
            </w:ins>
            <w:del w:id="812" w:author="Mihkel Laan" w:date="2021-08-30T06:33:00Z">
              <w:r w:rsidRPr="00CE079A" w:rsidDel="00000CD2">
                <w:rPr>
                  <w:rFonts w:ascii="Times New Roman" w:hAnsi="Times New Roman" w:cs="Times New Roman"/>
                  <w:sz w:val="22"/>
                  <w:szCs w:val="22"/>
                  <w:lang w:val="et-EE"/>
                </w:rPr>
                <w:delText>40</w:delText>
              </w:r>
            </w:del>
            <w:r w:rsidRPr="00CE079A">
              <w:rPr>
                <w:rFonts w:ascii="Times New Roman" w:hAnsi="Times New Roman" w:cs="Times New Roman"/>
                <w:sz w:val="22"/>
                <w:szCs w:val="22"/>
                <w:lang w:val="et-EE"/>
              </w:rPr>
              <w:t>%), sh:</w:t>
            </w:r>
          </w:p>
          <w:p w14:paraId="169F1A3B" w14:textId="77777777" w:rsidR="00313FEF" w:rsidRPr="00CE079A" w:rsidRDefault="00313FEF" w:rsidP="00CE0C73">
            <w:pPr>
              <w:pStyle w:val="Loendilik"/>
              <w:numPr>
                <w:ilvl w:val="1"/>
                <w:numId w:val="138"/>
              </w:numPr>
              <w:rPr>
                <w:rFonts w:ascii="Times New Roman" w:hAnsi="Times New Roman" w:cs="Times New Roman"/>
                <w:sz w:val="22"/>
                <w:szCs w:val="22"/>
                <w:lang w:val="et-EE"/>
              </w:rPr>
            </w:pPr>
            <w:r w:rsidRPr="00CE079A">
              <w:rPr>
                <w:rFonts w:ascii="Times New Roman" w:hAnsi="Times New Roman" w:cs="Times New Roman"/>
                <w:sz w:val="22"/>
                <w:szCs w:val="22"/>
                <w:lang w:val="et-EE"/>
              </w:rPr>
              <w:t>Projekti panus strateegia meetmespetsiifilise eesmärgi täitmisele (10%)</w:t>
            </w:r>
          </w:p>
          <w:p w14:paraId="70BDF783" w14:textId="77777777" w:rsidR="00313FEF" w:rsidRPr="00593C14" w:rsidRDefault="00313FEF" w:rsidP="00CE0C73">
            <w:pPr>
              <w:pStyle w:val="Loendilik"/>
              <w:numPr>
                <w:ilvl w:val="1"/>
                <w:numId w:val="138"/>
              </w:numPr>
              <w:rPr>
                <w:rFonts w:ascii="Times New Roman" w:hAnsi="Times New Roman" w:cs="Times New Roman"/>
                <w:sz w:val="22"/>
                <w:szCs w:val="22"/>
                <w:lang w:val="et-EE"/>
              </w:rPr>
            </w:pPr>
            <w:r w:rsidRPr="00593C14">
              <w:rPr>
                <w:rFonts w:ascii="Times New Roman" w:hAnsi="Times New Roman" w:cs="Times New Roman"/>
                <w:sz w:val="22"/>
                <w:szCs w:val="22"/>
                <w:lang w:val="et-EE"/>
              </w:rPr>
              <w:t xml:space="preserve"> Projekti mõju meetme indikaatorite täitmisele (</w:t>
            </w:r>
            <w:ins w:id="813" w:author="Mihkel Laan" w:date="2021-08-30T06:33:00Z">
              <w:r w:rsidR="00000CD2">
                <w:rPr>
                  <w:rFonts w:ascii="Times New Roman" w:hAnsi="Times New Roman" w:cs="Times New Roman"/>
                  <w:sz w:val="22"/>
                  <w:szCs w:val="22"/>
                  <w:lang w:val="et-EE"/>
                </w:rPr>
                <w:t>25</w:t>
              </w:r>
            </w:ins>
            <w:del w:id="814" w:author="Mihkel Laan" w:date="2021-08-30T06:33:00Z">
              <w:r w:rsidRPr="00593C14" w:rsidDel="00000CD2">
                <w:rPr>
                  <w:rFonts w:ascii="Times New Roman" w:hAnsi="Times New Roman" w:cs="Times New Roman"/>
                  <w:sz w:val="22"/>
                  <w:szCs w:val="22"/>
                  <w:lang w:val="et-EE"/>
                </w:rPr>
                <w:delText>30</w:delText>
              </w:r>
            </w:del>
            <w:r w:rsidRPr="00593C14">
              <w:rPr>
                <w:rFonts w:ascii="Times New Roman" w:hAnsi="Times New Roman" w:cs="Times New Roman"/>
                <w:sz w:val="22"/>
                <w:szCs w:val="22"/>
                <w:lang w:val="et-EE"/>
              </w:rPr>
              <w:t>%)</w:t>
            </w:r>
          </w:p>
          <w:p w14:paraId="42CD51A1" w14:textId="77777777" w:rsidR="00313FEF" w:rsidRPr="00A07DFB" w:rsidRDefault="00313FEF" w:rsidP="00CE0C73">
            <w:pPr>
              <w:pStyle w:val="Loendilik"/>
              <w:numPr>
                <w:ilvl w:val="0"/>
                <w:numId w:val="137"/>
              </w:numPr>
              <w:rPr>
                <w:rFonts w:ascii="Times New Roman" w:hAnsi="Times New Roman" w:cs="Times New Roman"/>
                <w:sz w:val="22"/>
                <w:szCs w:val="22"/>
                <w:lang w:val="et-EE"/>
              </w:rPr>
            </w:pPr>
            <w:r w:rsidRPr="00A07DFB">
              <w:rPr>
                <w:rFonts w:ascii="Times New Roman" w:hAnsi="Times New Roman" w:cs="Times New Roman"/>
                <w:sz w:val="22"/>
                <w:szCs w:val="22"/>
                <w:lang w:val="et-EE"/>
              </w:rPr>
              <w:t>Universaalsed hindamiskriteeriumid (osakaal kokku 6</w:t>
            </w:r>
            <w:ins w:id="815" w:author="Mihkel Laan" w:date="2021-08-30T06:33:00Z">
              <w:r w:rsidR="00000CD2">
                <w:rPr>
                  <w:rFonts w:ascii="Times New Roman" w:hAnsi="Times New Roman" w:cs="Times New Roman"/>
                  <w:sz w:val="22"/>
                  <w:szCs w:val="22"/>
                  <w:lang w:val="et-EE"/>
                </w:rPr>
                <w:t>5</w:t>
              </w:r>
            </w:ins>
            <w:del w:id="816" w:author="Mihkel Laan" w:date="2021-08-30T06:33:00Z">
              <w:r w:rsidRPr="00A07DFB" w:rsidDel="00000CD2">
                <w:rPr>
                  <w:rFonts w:ascii="Times New Roman" w:hAnsi="Times New Roman" w:cs="Times New Roman"/>
                  <w:sz w:val="22"/>
                  <w:szCs w:val="22"/>
                  <w:lang w:val="et-EE"/>
                </w:rPr>
                <w:delText>0</w:delText>
              </w:r>
            </w:del>
            <w:r w:rsidRPr="00A07DFB">
              <w:rPr>
                <w:rFonts w:ascii="Times New Roman" w:hAnsi="Times New Roman" w:cs="Times New Roman"/>
                <w:sz w:val="22"/>
                <w:szCs w:val="22"/>
                <w:lang w:val="et-EE"/>
              </w:rPr>
              <w:t>%), sh:</w:t>
            </w:r>
          </w:p>
          <w:p w14:paraId="59C15CD6" w14:textId="77777777" w:rsidR="00313FEF" w:rsidRPr="00AD5817" w:rsidRDefault="00313FEF" w:rsidP="00CE0C73">
            <w:pPr>
              <w:pStyle w:val="Normaallaadveeb"/>
              <w:numPr>
                <w:ilvl w:val="1"/>
                <w:numId w:val="139"/>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ja eelarve </w:t>
            </w:r>
            <w:proofErr w:type="spellStart"/>
            <w:r w:rsidRPr="00AD5817">
              <w:rPr>
                <w:rFonts w:ascii="Times New Roman" w:hAnsi="Times New Roman"/>
                <w:sz w:val="22"/>
                <w:szCs w:val="22"/>
                <w:lang w:val="et-EE"/>
              </w:rPr>
              <w:t>põhjendatus</w:t>
            </w:r>
            <w:proofErr w:type="spellEnd"/>
            <w:r w:rsidRPr="00AD5817">
              <w:rPr>
                <w:rFonts w:ascii="Times New Roman" w:hAnsi="Times New Roman"/>
                <w:sz w:val="22"/>
                <w:szCs w:val="22"/>
                <w:lang w:val="et-EE"/>
              </w:rPr>
              <w:t xml:space="preserve"> (20%)</w:t>
            </w:r>
          </w:p>
          <w:p w14:paraId="6A13654A" w14:textId="77777777" w:rsidR="00313FEF" w:rsidRPr="00AD5817" w:rsidRDefault="00313FEF" w:rsidP="00CE0C73">
            <w:pPr>
              <w:pStyle w:val="Normaallaadveeb"/>
              <w:numPr>
                <w:ilvl w:val="1"/>
                <w:numId w:val="139"/>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tulemuslikkus ja </w:t>
            </w:r>
            <w:proofErr w:type="spellStart"/>
            <w:r w:rsidRPr="00AD5817">
              <w:rPr>
                <w:rFonts w:ascii="Times New Roman" w:hAnsi="Times New Roman"/>
                <w:sz w:val="22"/>
                <w:szCs w:val="22"/>
                <w:lang w:val="et-EE"/>
              </w:rPr>
              <w:t>elujõulisus</w:t>
            </w:r>
            <w:proofErr w:type="spellEnd"/>
            <w:r w:rsidRPr="00AD5817">
              <w:rPr>
                <w:rFonts w:ascii="Times New Roman" w:hAnsi="Times New Roman"/>
                <w:sz w:val="22"/>
                <w:szCs w:val="22"/>
                <w:lang w:val="et-EE"/>
              </w:rPr>
              <w:t xml:space="preserve"> (10%)</w:t>
            </w:r>
          </w:p>
          <w:p w14:paraId="0521C923" w14:textId="77777777" w:rsidR="00313FEF" w:rsidRDefault="00313FEF" w:rsidP="00CE0C73">
            <w:pPr>
              <w:pStyle w:val="Normaallaadveeb"/>
              <w:numPr>
                <w:ilvl w:val="1"/>
                <w:numId w:val="139"/>
              </w:numPr>
              <w:spacing w:before="0" w:beforeAutospacing="0" w:after="0" w:afterAutospacing="0"/>
              <w:rPr>
                <w:rFonts w:ascii="Times New Roman" w:hAnsi="Times New Roman"/>
                <w:sz w:val="22"/>
                <w:szCs w:val="22"/>
                <w:lang w:val="et-EE"/>
              </w:rPr>
            </w:pPr>
            <w:r w:rsidRPr="002A64EC">
              <w:rPr>
                <w:rFonts w:ascii="Times New Roman" w:hAnsi="Times New Roman"/>
                <w:sz w:val="22"/>
                <w:szCs w:val="22"/>
                <w:lang w:val="et-EE"/>
              </w:rPr>
              <w:t xml:space="preserve"> Taotleja suutlikkus projekti teostamisel (10%)</w:t>
            </w:r>
          </w:p>
          <w:p w14:paraId="7C2E03DA" w14:textId="77777777" w:rsidR="00313FEF" w:rsidRPr="00CE0C73" w:rsidRDefault="00313FEF" w:rsidP="00115F52">
            <w:pPr>
              <w:pStyle w:val="Normaallaadveeb"/>
              <w:numPr>
                <w:ilvl w:val="1"/>
                <w:numId w:val="139"/>
              </w:numPr>
              <w:spacing w:before="0" w:beforeAutospacing="0" w:after="0" w:afterAutospacing="0"/>
              <w:rPr>
                <w:rFonts w:ascii="Times New Roman" w:hAnsi="Times New Roman"/>
                <w:sz w:val="22"/>
                <w:szCs w:val="22"/>
                <w:lang w:val="et-EE"/>
              </w:rPr>
            </w:pPr>
            <w:r w:rsidRPr="00CE0C73">
              <w:rPr>
                <w:rFonts w:ascii="Times New Roman" w:hAnsi="Times New Roman"/>
                <w:sz w:val="22"/>
                <w:szCs w:val="22"/>
                <w:lang w:val="et-EE"/>
              </w:rPr>
              <w:t xml:space="preserve">Projekti vastavus </w:t>
            </w:r>
            <w:proofErr w:type="spellStart"/>
            <w:r w:rsidRPr="00CE0C73">
              <w:rPr>
                <w:rFonts w:ascii="Times New Roman" w:hAnsi="Times New Roman"/>
                <w:sz w:val="22"/>
                <w:szCs w:val="22"/>
                <w:lang w:val="et-EE"/>
              </w:rPr>
              <w:t>TASi</w:t>
            </w:r>
            <w:proofErr w:type="spellEnd"/>
            <w:r w:rsidRPr="00CE0C73">
              <w:rPr>
                <w:rFonts w:ascii="Times New Roman" w:hAnsi="Times New Roman"/>
                <w:sz w:val="22"/>
                <w:szCs w:val="22"/>
                <w:lang w:val="et-EE"/>
              </w:rPr>
              <w:t xml:space="preserve"> </w:t>
            </w:r>
            <w:del w:id="817" w:author="Mihkel Laan" w:date="2021-08-30T06:33:00Z">
              <w:r w:rsidRPr="00CE0C73" w:rsidDel="00000CD2">
                <w:rPr>
                  <w:rFonts w:ascii="Times New Roman" w:hAnsi="Times New Roman"/>
                  <w:sz w:val="22"/>
                  <w:szCs w:val="22"/>
                  <w:lang w:val="et-EE"/>
                </w:rPr>
                <w:delText xml:space="preserve">läbivale printsiibile - </w:delText>
              </w:r>
              <w:r w:rsidRPr="00CE0C73" w:rsidDel="00000CD2">
                <w:rPr>
                  <w:rFonts w:ascii="Times New Roman" w:eastAsia="Times New Roman" w:hAnsi="Times New Roman"/>
                  <w:sz w:val="22"/>
                  <w:szCs w:val="22"/>
                  <w:lang w:val="et-EE"/>
                </w:rPr>
                <w:delText>uute ja innovatiivsete toodete arendamine</w:delText>
              </w:r>
            </w:del>
            <w:ins w:id="818" w:author="Mihkel Laan" w:date="2021-08-30T06:33:00Z">
              <w:r w:rsidR="00000CD2">
                <w:rPr>
                  <w:rFonts w:ascii="Times New Roman" w:hAnsi="Times New Roman"/>
                  <w:sz w:val="22"/>
                  <w:szCs w:val="22"/>
                  <w:lang w:val="et-EE"/>
                </w:rPr>
                <w:t>läbivatele printsiipidele</w:t>
              </w:r>
            </w:ins>
            <w:r w:rsidRPr="00CE0C73">
              <w:rPr>
                <w:rFonts w:ascii="Times New Roman" w:eastAsia="Times New Roman" w:hAnsi="Times New Roman"/>
                <w:sz w:val="22"/>
                <w:szCs w:val="22"/>
                <w:lang w:val="et-EE"/>
              </w:rPr>
              <w:t xml:space="preserve"> (2</w:t>
            </w:r>
            <w:ins w:id="819" w:author="Mihkel Laan" w:date="2021-08-30T06:33:00Z">
              <w:r w:rsidR="00000CD2">
                <w:rPr>
                  <w:rFonts w:ascii="Times New Roman" w:eastAsia="Times New Roman" w:hAnsi="Times New Roman"/>
                  <w:sz w:val="22"/>
                  <w:szCs w:val="22"/>
                  <w:lang w:val="et-EE"/>
                </w:rPr>
                <w:t>5</w:t>
              </w:r>
            </w:ins>
            <w:del w:id="820" w:author="Mihkel Laan" w:date="2021-08-30T06:33:00Z">
              <w:r w:rsidRPr="00CE0C73" w:rsidDel="00000CD2">
                <w:rPr>
                  <w:rFonts w:ascii="Times New Roman" w:eastAsia="Times New Roman" w:hAnsi="Times New Roman"/>
                  <w:sz w:val="22"/>
                  <w:szCs w:val="22"/>
                  <w:lang w:val="et-EE"/>
                </w:rPr>
                <w:delText>0</w:delText>
              </w:r>
            </w:del>
            <w:r w:rsidRPr="00CE0C73">
              <w:rPr>
                <w:rFonts w:ascii="Times New Roman" w:eastAsia="Times New Roman" w:hAnsi="Times New Roman"/>
                <w:sz w:val="22"/>
                <w:szCs w:val="22"/>
                <w:lang w:val="et-EE"/>
              </w:rPr>
              <w:t>%)</w:t>
            </w:r>
          </w:p>
        </w:tc>
      </w:tr>
    </w:tbl>
    <w:p w14:paraId="7475B6F1" w14:textId="77777777" w:rsidR="00313FEF" w:rsidRPr="00E46F69" w:rsidRDefault="00313FEF" w:rsidP="00313FEF">
      <w:pPr>
        <w:jc w:val="both"/>
        <w:rPr>
          <w:rFonts w:ascii="Times New Roman" w:hAnsi="Times New Roman" w:cs="Times New Roman"/>
          <w:b/>
          <w:noProof/>
          <w:lang w:val="et-EE"/>
        </w:rPr>
      </w:pPr>
    </w:p>
    <w:p w14:paraId="62F829B2"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Meetme panus </w:t>
      </w:r>
      <w:r w:rsidRPr="00E46F69">
        <w:rPr>
          <w:rFonts w:ascii="Times New Roman" w:hAnsi="Times New Roman" w:cs="Times New Roman"/>
          <w:b/>
          <w:lang w:val="et-EE"/>
        </w:rPr>
        <w:t>Maaelu Arengu Euroopa Põllumajandusfondi (EAFRD) prioriteetide ellu viimisse</w:t>
      </w:r>
    </w:p>
    <w:p w14:paraId="65646C1A" w14:textId="77777777" w:rsidR="00313FEF" w:rsidRPr="00E46F69" w:rsidRDefault="00313FEF" w:rsidP="00313FEF">
      <w:pPr>
        <w:jc w:val="both"/>
        <w:rPr>
          <w:rFonts w:ascii="Times New Roman" w:hAnsi="Times New Roman" w:cs="Times New Roman"/>
          <w:b/>
          <w:noProof/>
          <w:lang w:val="et-EE"/>
        </w:rPr>
      </w:pPr>
    </w:p>
    <w:p w14:paraId="58940480" w14:textId="77777777" w:rsidR="00313FEF" w:rsidRPr="00E46F69" w:rsidRDefault="00313FEF" w:rsidP="00313FEF">
      <w:pPr>
        <w:jc w:val="both"/>
        <w:rPr>
          <w:rFonts w:ascii="Times New Roman" w:hAnsi="Times New Roman" w:cs="Times New Roman"/>
          <w:lang w:val="et-EE"/>
        </w:rPr>
      </w:pPr>
      <w:r w:rsidRPr="00E46F69">
        <w:rPr>
          <w:rFonts w:ascii="Times New Roman" w:hAnsi="Times New Roman" w:cs="Times New Roman"/>
          <w:noProof/>
          <w:szCs w:val="22"/>
          <w:lang w:val="et-EE"/>
        </w:rPr>
        <w:t>Meede 3.</w:t>
      </w:r>
      <w:ins w:id="821" w:author="Mihkel Laan" w:date="2021-08-30T06:32:00Z">
        <w:r w:rsidR="00000CD2">
          <w:rPr>
            <w:rFonts w:ascii="Times New Roman" w:hAnsi="Times New Roman" w:cs="Times New Roman"/>
            <w:noProof/>
            <w:szCs w:val="22"/>
            <w:lang w:val="et-EE"/>
          </w:rPr>
          <w:t>2</w:t>
        </w:r>
      </w:ins>
      <w:del w:id="822" w:author="Mihkel Laan" w:date="2021-08-30T06:32:00Z">
        <w:r w:rsidRPr="00E46F69" w:rsidDel="00000CD2">
          <w:rPr>
            <w:rFonts w:ascii="Times New Roman" w:hAnsi="Times New Roman" w:cs="Times New Roman"/>
            <w:noProof/>
            <w:szCs w:val="22"/>
            <w:lang w:val="et-EE"/>
          </w:rPr>
          <w:delText>1</w:delText>
        </w:r>
      </w:del>
      <w:r w:rsidRPr="00E46F69">
        <w:rPr>
          <w:rFonts w:ascii="Times New Roman" w:hAnsi="Times New Roman" w:cs="Times New Roman"/>
          <w:noProof/>
          <w:szCs w:val="22"/>
          <w:lang w:val="et-EE"/>
        </w:rPr>
        <w:t xml:space="preserve"> vastab </w:t>
      </w:r>
      <w:r w:rsidRPr="00E46F69">
        <w:rPr>
          <w:rFonts w:ascii="Times New Roman" w:hAnsi="Times New Roman" w:cs="Times New Roman"/>
          <w:noProof/>
          <w:lang w:val="et-EE"/>
        </w:rPr>
        <w:t xml:space="preserve">EAFRD prioriteedile nr 1: teadmussiirde ja innovatsiooni parandamine põllumajanduses, metsanduses ning maapiirkondades. Meede panustab otseselt </w:t>
      </w:r>
      <w:r w:rsidRPr="00E46F69">
        <w:rPr>
          <w:rFonts w:ascii="Times New Roman" w:hAnsi="Times New Roman" w:cs="Times New Roman"/>
          <w:noProof/>
          <w:szCs w:val="22"/>
          <w:lang w:val="et-EE"/>
        </w:rPr>
        <w:t>sihtvaldkonda 1</w:t>
      </w:r>
      <w:del w:id="823" w:author="Mihkel Laan" w:date="2021-08-30T06:47:00Z">
        <w:r w:rsidRPr="00E46F69" w:rsidDel="00C65BA8">
          <w:rPr>
            <w:rFonts w:ascii="Times New Roman" w:hAnsi="Times New Roman" w:cs="Times New Roman"/>
            <w:noProof/>
            <w:szCs w:val="22"/>
            <w:lang w:val="et-EE"/>
          </w:rPr>
          <w:delText>A</w:delText>
        </w:r>
      </w:del>
      <w:ins w:id="824" w:author="Mihkel Laan" w:date="2021-08-30T06:47:00Z">
        <w:r w:rsidR="00C65BA8">
          <w:rPr>
            <w:rFonts w:ascii="Times New Roman" w:hAnsi="Times New Roman" w:cs="Times New Roman"/>
            <w:noProof/>
            <w:szCs w:val="22"/>
            <w:lang w:val="et-EE"/>
          </w:rPr>
          <w:t>–</w:t>
        </w:r>
      </w:ins>
      <w:r w:rsidRPr="00E46F69">
        <w:rPr>
          <w:rFonts w:ascii="Times New Roman" w:hAnsi="Times New Roman" w:cs="Times New Roman"/>
          <w:noProof/>
          <w:szCs w:val="22"/>
          <w:lang w:val="et-EE"/>
        </w:rPr>
        <w:t xml:space="preserve"> - </w:t>
      </w:r>
      <w:r w:rsidRPr="00E46F69">
        <w:rPr>
          <w:rFonts w:ascii="Times New Roman" w:hAnsi="Times New Roman" w:cs="Times New Roman"/>
          <w:lang w:val="et-EE"/>
        </w:rPr>
        <w:t xml:space="preserve">innovatsiooni ja koostöö toetamine ning </w:t>
      </w:r>
      <w:proofErr w:type="spellStart"/>
      <w:r w:rsidRPr="00E46F69">
        <w:rPr>
          <w:rFonts w:ascii="Times New Roman" w:hAnsi="Times New Roman" w:cs="Times New Roman"/>
          <w:lang w:val="et-EE"/>
        </w:rPr>
        <w:t>teadmistebaasi</w:t>
      </w:r>
      <w:proofErr w:type="spellEnd"/>
      <w:r w:rsidRPr="00E46F69">
        <w:rPr>
          <w:rFonts w:ascii="Times New Roman" w:hAnsi="Times New Roman" w:cs="Times New Roman"/>
          <w:lang w:val="et-EE"/>
        </w:rPr>
        <w:t xml:space="preserve"> arendamine maapiirkondades. </w:t>
      </w:r>
    </w:p>
    <w:p w14:paraId="417D8149" w14:textId="77777777" w:rsidR="00313FEF" w:rsidRPr="00E46F69" w:rsidRDefault="00313FEF" w:rsidP="00313FEF">
      <w:pPr>
        <w:jc w:val="both"/>
        <w:rPr>
          <w:rFonts w:ascii="Times New Roman" w:hAnsi="Times New Roman" w:cs="Times New Roman"/>
          <w:lang w:val="et-EE"/>
        </w:rPr>
      </w:pPr>
    </w:p>
    <w:p w14:paraId="06D59EBF"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lang w:val="et-EE"/>
        </w:rPr>
        <w:t xml:space="preserve">Läbi võrgustikku kuuluvate ettevõtete arengu toetamise vastab meede ka </w:t>
      </w:r>
      <w:r w:rsidRPr="00E46F69">
        <w:rPr>
          <w:rFonts w:ascii="Times New Roman" w:hAnsi="Times New Roman" w:cs="Times New Roman"/>
          <w:noProof/>
          <w:lang w:val="et-EE"/>
        </w:rPr>
        <w:t>EAFRD prioriteedile nr 6 (sotsiaalse kaasamise, vaesuse vähendamise ja maapiirkondade majandusliku arengu edendamine) ning sihtvaldkonnale 6A (tegevusvaldkondade mitmekesistamise, väikeettevõtete loomise ja arendamise ning töökohtade loomise hõlbustamine) ja 6 B (maapiirkondade kohaliku arengu soodustamine).</w:t>
      </w:r>
    </w:p>
    <w:p w14:paraId="4C37B4F7" w14:textId="77777777" w:rsidR="00313FEF" w:rsidRPr="00E46F69" w:rsidRDefault="00313FEF" w:rsidP="00313FEF">
      <w:pPr>
        <w:rPr>
          <w:rFonts w:ascii="Times New Roman" w:hAnsi="Times New Roman" w:cs="Times New Roman"/>
          <w:lang w:val="et-EE"/>
        </w:rPr>
      </w:pPr>
    </w:p>
    <w:p w14:paraId="10264EAF" w14:textId="77777777" w:rsidR="00313FEF" w:rsidRPr="00E46F69" w:rsidRDefault="00313FEF" w:rsidP="00313FEF">
      <w:pPr>
        <w:widowControl w:val="0"/>
        <w:autoSpaceDE w:val="0"/>
        <w:autoSpaceDN w:val="0"/>
        <w:adjustRightInd w:val="0"/>
        <w:jc w:val="both"/>
        <w:rPr>
          <w:rFonts w:ascii="Times New Roman" w:eastAsia="Times New Roman" w:hAnsi="Times New Roman" w:cs="Times New Roman"/>
          <w:bCs/>
          <w:lang w:val="et-EE"/>
        </w:rPr>
      </w:pPr>
      <w:r w:rsidRPr="00E46F69">
        <w:rPr>
          <w:rFonts w:ascii="Times New Roman" w:hAnsi="Times New Roman" w:cs="Times New Roman"/>
          <w:noProof/>
          <w:lang w:val="et-EE"/>
        </w:rPr>
        <w:t>Meetme abikõlblikud kulud</w:t>
      </w:r>
      <w:r w:rsidR="00115F52" w:rsidRPr="00CD6F48">
        <w:rPr>
          <w:rFonts w:ascii="Times New Roman" w:hAnsi="Times New Roman"/>
          <w:lang w:val="et-EE"/>
          <w:rPrChange w:id="825" w:author="Mihkel Laan" w:date="2021-08-29T20:28:00Z">
            <w:rPr>
              <w:rFonts w:ascii="Times New Roman" w:hAnsi="Times New Roman"/>
            </w:rPr>
          </w:rPrChange>
        </w:rPr>
        <w:t xml:space="preserve"> </w:t>
      </w:r>
      <w:r w:rsidRPr="00E46F69">
        <w:rPr>
          <w:rFonts w:ascii="Times New Roman" w:hAnsi="Times New Roman" w:cs="Times New Roman"/>
          <w:noProof/>
          <w:lang w:val="et-EE"/>
        </w:rPr>
        <w:t>vastavad Euroopa Parlamendi ja Nõukogu määruse nr 1305/2013 artiklitele nr 14</w:t>
      </w:r>
      <w:r w:rsidRPr="00E46F69">
        <w:rPr>
          <w:rFonts w:ascii="Times New Roman" w:hAnsi="Times New Roman" w:cs="Times New Roman"/>
          <w:lang w:val="et-EE"/>
        </w:rPr>
        <w:t xml:space="preserve"> (</w:t>
      </w:r>
      <w:r w:rsidRPr="00E46F69">
        <w:rPr>
          <w:rFonts w:ascii="Times New Roman" w:hAnsi="Times New Roman" w:cs="Times New Roman"/>
          <w:bCs/>
          <w:lang w:val="et-EE"/>
        </w:rPr>
        <w:t>Teadmussiire ja teavitus)</w:t>
      </w:r>
      <w:r w:rsidRPr="00E46F69">
        <w:rPr>
          <w:rFonts w:ascii="Times New Roman" w:hAnsi="Times New Roman" w:cs="Times New Roman"/>
          <w:noProof/>
          <w:lang w:val="et-EE"/>
        </w:rPr>
        <w:t>, 20 (</w:t>
      </w:r>
      <w:r w:rsidRPr="00E46F69">
        <w:rPr>
          <w:rFonts w:ascii="Times New Roman" w:hAnsi="Times New Roman" w:cs="Times New Roman"/>
          <w:bCs/>
          <w:lang w:val="et-EE"/>
        </w:rPr>
        <w:t>Põhiteenused ja külauuendus maapiirkondades)</w:t>
      </w:r>
      <w:r w:rsidRPr="00E46F69">
        <w:rPr>
          <w:rFonts w:ascii="Times New Roman" w:hAnsi="Times New Roman" w:cs="Times New Roman"/>
          <w:noProof/>
          <w:lang w:val="et-EE"/>
        </w:rPr>
        <w:t xml:space="preserve"> ja 35 (Koostöö)</w:t>
      </w:r>
      <w:r w:rsidRPr="00E46F69">
        <w:rPr>
          <w:rFonts w:ascii="Times New Roman" w:eastAsia="Times New Roman" w:hAnsi="Times New Roman" w:cs="Times New Roman"/>
          <w:bCs/>
          <w:lang w:val="et-EE"/>
        </w:rPr>
        <w:t>.</w:t>
      </w:r>
    </w:p>
    <w:p w14:paraId="28A55915" w14:textId="77777777" w:rsidR="00313FEF" w:rsidRPr="00E46F69" w:rsidRDefault="00313FEF" w:rsidP="00313FEF">
      <w:pPr>
        <w:widowControl w:val="0"/>
        <w:autoSpaceDE w:val="0"/>
        <w:autoSpaceDN w:val="0"/>
        <w:adjustRightInd w:val="0"/>
        <w:jc w:val="both"/>
        <w:rPr>
          <w:rFonts w:ascii="Times New Roman" w:eastAsia="Times New Roman" w:hAnsi="Times New Roman" w:cs="Times New Roman"/>
          <w:bCs/>
          <w:lang w:val="et-EE"/>
        </w:rPr>
      </w:pPr>
    </w:p>
    <w:p w14:paraId="6A57355F" w14:textId="77777777" w:rsidR="00313FEF" w:rsidRPr="00E46F69" w:rsidRDefault="00313FEF" w:rsidP="00313FEF">
      <w:pPr>
        <w:widowControl w:val="0"/>
        <w:autoSpaceDE w:val="0"/>
        <w:autoSpaceDN w:val="0"/>
        <w:adjustRightInd w:val="0"/>
        <w:jc w:val="both"/>
        <w:rPr>
          <w:rFonts w:ascii="Times New Roman" w:eastAsiaTheme="majorEastAsia" w:hAnsi="Times New Roman" w:cs="Times New Roman"/>
          <w:b/>
          <w:bCs/>
          <w:noProof/>
          <w:lang w:val="et-EE"/>
        </w:rPr>
      </w:pPr>
      <w:r w:rsidRPr="00E46F69">
        <w:rPr>
          <w:rFonts w:ascii="Times New Roman" w:eastAsia="Times New Roman" w:hAnsi="Times New Roman" w:cs="Times New Roman"/>
          <w:b/>
          <w:bCs/>
          <w:lang w:val="et-EE"/>
        </w:rPr>
        <w:t>Meede 3.</w:t>
      </w:r>
      <w:r w:rsidR="001D3DF7">
        <w:rPr>
          <w:rFonts w:ascii="Times New Roman" w:eastAsia="Times New Roman" w:hAnsi="Times New Roman" w:cs="Times New Roman"/>
          <w:b/>
          <w:bCs/>
          <w:lang w:val="et-EE"/>
        </w:rPr>
        <w:t>3</w:t>
      </w:r>
      <w:r w:rsidRPr="00E46F69">
        <w:rPr>
          <w:rFonts w:ascii="Times New Roman" w:eastAsia="Times New Roman" w:hAnsi="Times New Roman" w:cs="Times New Roman"/>
          <w:b/>
          <w:bCs/>
          <w:lang w:val="et-EE"/>
        </w:rPr>
        <w:t>: Regionaalse ja rahvusvahelise koostöö edendamine</w:t>
      </w:r>
    </w:p>
    <w:p w14:paraId="2EA766F0" w14:textId="77777777" w:rsidR="00313FEF" w:rsidRPr="00E46F69" w:rsidRDefault="00313FEF" w:rsidP="00313FEF">
      <w:pPr>
        <w:jc w:val="both"/>
        <w:rPr>
          <w:rFonts w:ascii="Times New Roman" w:hAnsi="Times New Roman" w:cs="Times New Roman"/>
          <w:bCs/>
          <w:lang w:val="et-EE"/>
        </w:rPr>
      </w:pPr>
    </w:p>
    <w:p w14:paraId="6724CE77" w14:textId="77777777" w:rsidR="00313FEF" w:rsidRPr="00E46F69" w:rsidRDefault="00313FEF" w:rsidP="00313FEF">
      <w:pPr>
        <w:jc w:val="both"/>
        <w:rPr>
          <w:rFonts w:ascii="Times New Roman" w:hAnsi="Times New Roman" w:cs="Times New Roman"/>
          <w:bCs/>
          <w:lang w:val="et-EE"/>
        </w:rPr>
      </w:pP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 xml:space="preserve"> regionaalse ja rahvusvahelise koostöö arendamise raames toetatakse nii juba toimivate võrgustike edasist arendamist kui ka uute võrgustike loomist ja arendamist. Tegevuse üldiseks eesmärgiks on arendada välja jätkusuutlikud (isemajandavad) koostöövõrgustikud, mis on võimelised toimima ilma täiendava toetuseta.</w:t>
      </w:r>
    </w:p>
    <w:p w14:paraId="0A119DCD" w14:textId="77777777" w:rsidR="00313FEF" w:rsidRPr="00E46F69" w:rsidRDefault="00313FEF" w:rsidP="00313FEF">
      <w:pPr>
        <w:jc w:val="both"/>
        <w:rPr>
          <w:rFonts w:ascii="Times New Roman" w:hAnsi="Times New Roman" w:cs="Times New Roman"/>
          <w:bCs/>
          <w:lang w:val="et-EE"/>
        </w:rPr>
      </w:pPr>
    </w:p>
    <w:p w14:paraId="60DF6A88" w14:textId="77777777" w:rsidR="00313FEF" w:rsidRPr="00E46F69" w:rsidRDefault="00313FEF" w:rsidP="00313FEF">
      <w:pPr>
        <w:jc w:val="both"/>
        <w:rPr>
          <w:rFonts w:ascii="Times New Roman" w:eastAsia="Times New Roman" w:hAnsi="Times New Roman" w:cs="Times New Roman"/>
          <w:lang w:val="et-EE"/>
        </w:rPr>
      </w:pPr>
      <w:r w:rsidRPr="00E46F69">
        <w:rPr>
          <w:rFonts w:ascii="Times New Roman" w:eastAsia="Times New Roman" w:hAnsi="Times New Roman" w:cs="Times New Roman"/>
          <w:lang w:val="et-EE"/>
        </w:rPr>
        <w:t xml:space="preserve">Lisaks spetsiifilistele regionaalsetele koostöövõrgustikele toetatakse integreeritud koostöö arendamist kahe </w:t>
      </w:r>
      <w:proofErr w:type="spellStart"/>
      <w:r w:rsidRPr="00E46F69">
        <w:rPr>
          <w:rFonts w:ascii="Times New Roman" w:eastAsia="Times New Roman" w:hAnsi="Times New Roman" w:cs="Times New Roman"/>
          <w:lang w:val="et-EE"/>
        </w:rPr>
        <w:t>TASi</w:t>
      </w:r>
      <w:proofErr w:type="spellEnd"/>
      <w:r w:rsidRPr="00E46F69">
        <w:rPr>
          <w:rFonts w:ascii="Times New Roman" w:eastAsia="Times New Roman" w:hAnsi="Times New Roman" w:cs="Times New Roman"/>
          <w:lang w:val="et-EE"/>
        </w:rPr>
        <w:t xml:space="preserve"> piirkonnast väljas kuid Tartumaal asuva linnaga – Tartu ja Elvaga. Koostöös on peamisteks fookusteks turismi ühine arendamine ning erinevate teenuste pakkumise arendamine, Tartu linna puhul on täiendavaks fookuseks ka teadusalase koostöö arendamine.</w:t>
      </w:r>
    </w:p>
    <w:p w14:paraId="7606D1EC" w14:textId="77777777" w:rsidR="00313FEF" w:rsidRPr="00E46F69" w:rsidRDefault="00313FEF" w:rsidP="00313FEF">
      <w:pPr>
        <w:rPr>
          <w:rFonts w:ascii="Times New Roman" w:eastAsia="Times New Roman" w:hAnsi="Times New Roman" w:cs="Times New Roman"/>
          <w:lang w:val="et-EE"/>
        </w:rPr>
      </w:pPr>
    </w:p>
    <w:p w14:paraId="7EB047DC" w14:textId="77777777" w:rsidR="00313FEF" w:rsidRPr="00E46F69" w:rsidRDefault="00313FEF" w:rsidP="00313FEF">
      <w:pPr>
        <w:jc w:val="both"/>
        <w:rPr>
          <w:rFonts w:ascii="Times New Roman" w:eastAsia="Arial Unicode MS" w:hAnsi="Times New Roman" w:cs="Times New Roman"/>
          <w:lang w:val="et-EE"/>
        </w:rPr>
      </w:pPr>
      <w:proofErr w:type="spellStart"/>
      <w:r w:rsidRPr="00E46F69">
        <w:rPr>
          <w:rFonts w:ascii="Times New Roman" w:eastAsia="Times New Roman" w:hAnsi="Times New Roman" w:cs="Times New Roman"/>
          <w:lang w:val="et-EE"/>
        </w:rPr>
        <w:t>TASi</w:t>
      </w:r>
      <w:proofErr w:type="spellEnd"/>
      <w:r w:rsidRPr="00E46F69">
        <w:rPr>
          <w:rFonts w:ascii="Times New Roman" w:eastAsia="Times New Roman" w:hAnsi="Times New Roman" w:cs="Times New Roman"/>
          <w:lang w:val="et-EE"/>
        </w:rPr>
        <w:t xml:space="preserve"> </w:t>
      </w:r>
      <w:r w:rsidRPr="00E46F69">
        <w:rPr>
          <w:rFonts w:ascii="Times New Roman" w:eastAsia="Times New Roman" w:hAnsi="Times New Roman" w:cs="Times New Roman"/>
          <w:b/>
          <w:lang w:val="et-EE"/>
        </w:rPr>
        <w:t>rahvusvahelise koostöö</w:t>
      </w:r>
      <w:r w:rsidRPr="00E46F69">
        <w:rPr>
          <w:rFonts w:ascii="Times New Roman" w:eastAsia="Times New Roman" w:hAnsi="Times New Roman" w:cs="Times New Roman"/>
          <w:lang w:val="et-EE"/>
        </w:rPr>
        <w:t xml:space="preserve"> põhifookus on koostöö arendamisel Soome, Läti ja Hollandiga, lisaks on oluline </w:t>
      </w:r>
      <w:proofErr w:type="spellStart"/>
      <w:r w:rsidRPr="00E46F69">
        <w:rPr>
          <w:rFonts w:ascii="Times New Roman" w:eastAsia="Times New Roman" w:hAnsi="Times New Roman" w:cs="Times New Roman"/>
          <w:lang w:val="et-EE"/>
        </w:rPr>
        <w:t>väliskoostöö</w:t>
      </w:r>
      <w:proofErr w:type="spellEnd"/>
      <w:r w:rsidRPr="00E46F69">
        <w:rPr>
          <w:rFonts w:ascii="Times New Roman" w:eastAsia="Times New Roman" w:hAnsi="Times New Roman" w:cs="Times New Roman"/>
          <w:lang w:val="et-EE"/>
        </w:rPr>
        <w:t xml:space="preserve"> </w:t>
      </w:r>
      <w:r w:rsidRPr="00E46F69">
        <w:rPr>
          <w:rFonts w:ascii="Times New Roman" w:eastAsia="Arial Unicode MS" w:hAnsi="Times New Roman" w:cs="Times New Roman"/>
          <w:lang w:val="et-EE"/>
        </w:rPr>
        <w:t>integreeritud arendamine ka teiste riikide</w:t>
      </w:r>
      <w:r w:rsidRPr="00E46F69">
        <w:rPr>
          <w:rFonts w:ascii="Times New Roman" w:eastAsia="Times New Roman" w:hAnsi="Times New Roman" w:cs="Times New Roman"/>
          <w:lang w:val="et-EE"/>
        </w:rPr>
        <w:t xml:space="preserve"> (</w:t>
      </w:r>
      <w:r w:rsidRPr="00E46F69">
        <w:rPr>
          <w:rFonts w:ascii="Times New Roman" w:eastAsia="Arial Unicode MS" w:hAnsi="Times New Roman" w:cs="Times New Roman"/>
          <w:lang w:val="et-EE"/>
        </w:rPr>
        <w:t xml:space="preserve">eelkõige Austria, Tšehhi, Põhja-Iirimaa ja Venemaaga). Peamisteks ühisteks teemavaldkondadeks on kohaliku ressursi kasutamine, sh toit ning turism kuid samuti ka kogukonnad ja noorte ettevõtlikkuse </w:t>
      </w:r>
      <w:r w:rsidRPr="00E46F69">
        <w:rPr>
          <w:rFonts w:ascii="Times New Roman" w:eastAsia="Arial Unicode MS" w:hAnsi="Times New Roman" w:cs="Times New Roman"/>
          <w:lang w:val="et-EE"/>
        </w:rPr>
        <w:lastRenderedPageBreak/>
        <w:t>temaatika. Uue suunana kavandab TAS uuel perioodil koostööd ka muude nn kolmandate riikidega väljaspool Euroopa Liitu. Eelmise programmperioodi kogemusele tuginedes on mitmete välispartneritega allkirjastatud hea tahte koostöölepingud tegevusteks järgnevatel aastatel.</w:t>
      </w:r>
    </w:p>
    <w:p w14:paraId="4BC1D050" w14:textId="77777777" w:rsidR="00313FEF" w:rsidRPr="00E46F69" w:rsidRDefault="00313FEF" w:rsidP="00313FEF">
      <w:pPr>
        <w:jc w:val="both"/>
        <w:rPr>
          <w:rFonts w:ascii="Times New Roman" w:hAnsi="Times New Roman" w:cs="Times New Roman"/>
          <w:bCs/>
          <w:lang w:val="et-EE"/>
        </w:rPr>
      </w:pPr>
    </w:p>
    <w:p w14:paraId="65615D9C"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 xml:space="preserve">Strateegia raames toetatakse juba loodud regionaalsete koostöövõrgustike arendamist, sh (vt ka joonis </w:t>
      </w:r>
      <w:r>
        <w:rPr>
          <w:rFonts w:ascii="Times New Roman" w:hAnsi="Times New Roman" w:cs="Times New Roman"/>
          <w:bCs/>
          <w:lang w:val="et-EE"/>
        </w:rPr>
        <w:t>7</w:t>
      </w:r>
      <w:r w:rsidRPr="00E46F69">
        <w:rPr>
          <w:rFonts w:ascii="Times New Roman" w:hAnsi="Times New Roman" w:cs="Times New Roman"/>
          <w:bCs/>
          <w:lang w:val="et-EE"/>
        </w:rPr>
        <w:t>):</w:t>
      </w:r>
    </w:p>
    <w:p w14:paraId="63510DA0" w14:textId="77777777" w:rsidR="00313FEF" w:rsidRPr="00E46F69" w:rsidRDefault="00313FEF" w:rsidP="00313FEF">
      <w:pPr>
        <w:pStyle w:val="Loendilik"/>
        <w:numPr>
          <w:ilvl w:val="0"/>
          <w:numId w:val="103"/>
        </w:numPr>
        <w:jc w:val="both"/>
        <w:rPr>
          <w:rFonts w:ascii="Times New Roman" w:eastAsia="Times New Roman" w:hAnsi="Times New Roman" w:cs="Times New Roman"/>
          <w:lang w:val="et-EE"/>
        </w:rPr>
      </w:pPr>
      <w:r w:rsidRPr="00E46F69">
        <w:rPr>
          <w:rFonts w:ascii="Times New Roman" w:eastAsia="Times New Roman" w:hAnsi="Times New Roman" w:cs="Times New Roman"/>
          <w:b/>
          <w:lang w:val="et-EE"/>
        </w:rPr>
        <w:t>“Peipsimaa”</w:t>
      </w:r>
      <w:r w:rsidR="00802F1D">
        <w:rPr>
          <w:rFonts w:ascii="Times New Roman" w:eastAsia="Times New Roman" w:hAnsi="Times New Roman" w:cs="Times New Roman"/>
          <w:b/>
          <w:lang w:val="et-EE"/>
        </w:rPr>
        <w:t xml:space="preserve"> </w:t>
      </w:r>
      <w:r w:rsidRPr="00E46F69">
        <w:rPr>
          <w:rFonts w:ascii="Times New Roman" w:eastAsia="Times New Roman" w:hAnsi="Times New Roman" w:cs="Times New Roman"/>
          <w:b/>
          <w:lang w:val="et-EE"/>
        </w:rPr>
        <w:t>koostöövõrgustiku edasiarendamine</w:t>
      </w:r>
      <w:r w:rsidRPr="00E46F69">
        <w:rPr>
          <w:rFonts w:ascii="Times New Roman" w:eastAsia="Times New Roman" w:hAnsi="Times New Roman" w:cs="Times New Roman"/>
          <w:lang w:val="et-EE"/>
        </w:rPr>
        <w:t xml:space="preserve"> koostöös teiste tegevusgruppide ning </w:t>
      </w:r>
      <w:r w:rsidRPr="00E46F69">
        <w:rPr>
          <w:rFonts w:ascii="Times New Roman" w:hAnsi="Times New Roman" w:cs="Times New Roman"/>
          <w:bCs/>
          <w:lang w:val="et-EE"/>
        </w:rPr>
        <w:t xml:space="preserve">Peipsi Kalanduspiirkonna Arendajate Koguga </w:t>
      </w:r>
      <w:r w:rsidRPr="00E46F69">
        <w:rPr>
          <w:rFonts w:ascii="Times New Roman" w:eastAsia="Times New Roman" w:hAnsi="Times New Roman" w:cs="Times New Roman"/>
          <w:lang w:val="et-EE"/>
        </w:rPr>
        <w:t xml:space="preserve">(partneriteks koostöölepingus Peipsi-Alutaguse Koostöökoda, </w:t>
      </w:r>
      <w:r w:rsidRPr="00E46F69">
        <w:rPr>
          <w:rFonts w:ascii="Times New Roman" w:hAnsi="Times New Roman" w:cs="Times New Roman"/>
          <w:bCs/>
          <w:lang w:val="et-EE"/>
        </w:rPr>
        <w:t>Jõgevamaa Koostöökoda, Peipsi Kalanduspii</w:t>
      </w:r>
      <w:r w:rsidR="008C238D">
        <w:rPr>
          <w:rFonts w:ascii="Times New Roman" w:hAnsi="Times New Roman" w:cs="Times New Roman"/>
          <w:bCs/>
          <w:lang w:val="et-EE"/>
        </w:rPr>
        <w:t>r</w:t>
      </w:r>
      <w:r w:rsidRPr="00E46F69">
        <w:rPr>
          <w:rFonts w:ascii="Times New Roman" w:hAnsi="Times New Roman" w:cs="Times New Roman"/>
          <w:bCs/>
          <w:lang w:val="et-EE"/>
        </w:rPr>
        <w:t xml:space="preserve">konna Arendajate Kogu, </w:t>
      </w:r>
      <w:r w:rsidRPr="00E46F69">
        <w:rPr>
          <w:rFonts w:ascii="Times New Roman" w:hAnsi="Times New Roman" w:cs="Times New Roman"/>
          <w:lang w:val="et-EE"/>
        </w:rPr>
        <w:t>Piiriveere Liider</w:t>
      </w:r>
      <w:r w:rsidRPr="00E46F69">
        <w:rPr>
          <w:rFonts w:ascii="Times New Roman" w:eastAsia="Times New Roman" w:hAnsi="Times New Roman" w:cs="Times New Roman"/>
          <w:lang w:val="et-EE"/>
        </w:rPr>
        <w:t xml:space="preserve"> ning </w:t>
      </w:r>
      <w:r w:rsidRPr="00E46F69">
        <w:rPr>
          <w:rFonts w:ascii="Times New Roman" w:hAnsi="Times New Roman" w:cs="Times New Roman"/>
          <w:lang w:val="et-EE"/>
        </w:rPr>
        <w:t>MTÜ Peipsimaa Turism</w:t>
      </w:r>
      <w:r w:rsidRPr="00E46F69">
        <w:rPr>
          <w:rFonts w:ascii="Times New Roman" w:eastAsia="Times New Roman" w:hAnsi="Times New Roman" w:cs="Times New Roman"/>
          <w:lang w:val="et-EE"/>
        </w:rPr>
        <w:t>);</w:t>
      </w:r>
    </w:p>
    <w:p w14:paraId="378498CE" w14:textId="77777777" w:rsidR="00313FEF" w:rsidRPr="00E46F69" w:rsidRDefault="00313FEF" w:rsidP="00313FEF">
      <w:pPr>
        <w:pStyle w:val="Loendilik"/>
        <w:numPr>
          <w:ilvl w:val="0"/>
          <w:numId w:val="103"/>
        </w:numPr>
        <w:jc w:val="both"/>
        <w:rPr>
          <w:rFonts w:ascii="Times New Roman" w:eastAsia="Times New Roman" w:hAnsi="Times New Roman" w:cs="Times New Roman"/>
          <w:lang w:val="et-EE"/>
        </w:rPr>
      </w:pPr>
      <w:r w:rsidRPr="00E46F69">
        <w:rPr>
          <w:rFonts w:ascii="Times New Roman" w:eastAsia="Times New Roman" w:hAnsi="Times New Roman" w:cs="Times New Roman"/>
          <w:lang w:val="et-EE"/>
        </w:rPr>
        <w:t>“</w:t>
      </w:r>
      <w:r w:rsidRPr="00E46F69">
        <w:rPr>
          <w:rFonts w:ascii="Times New Roman" w:eastAsia="Times New Roman" w:hAnsi="Times New Roman" w:cs="Times New Roman"/>
          <w:b/>
          <w:lang w:val="et-EE"/>
        </w:rPr>
        <w:t>Kollaste akende</w:t>
      </w:r>
      <w:r w:rsidRPr="00E46F69">
        <w:rPr>
          <w:rFonts w:ascii="Times New Roman" w:eastAsia="Times New Roman" w:hAnsi="Times New Roman" w:cs="Times New Roman"/>
          <w:lang w:val="et-EE"/>
        </w:rPr>
        <w:t xml:space="preserve">" </w:t>
      </w:r>
      <w:r w:rsidRPr="00E46F69">
        <w:rPr>
          <w:rFonts w:ascii="Times New Roman" w:eastAsia="Times New Roman" w:hAnsi="Times New Roman" w:cs="Times New Roman"/>
          <w:b/>
          <w:lang w:val="et-EE"/>
        </w:rPr>
        <w:t>võrgustiku edasiarendamine</w:t>
      </w:r>
      <w:r w:rsidRPr="00E46F69">
        <w:rPr>
          <w:rFonts w:ascii="Times New Roman" w:eastAsia="Times New Roman" w:hAnsi="Times New Roman" w:cs="Times New Roman"/>
          <w:lang w:val="et-EE"/>
        </w:rPr>
        <w:t xml:space="preserve"> (partneriteks </w:t>
      </w:r>
      <w:proofErr w:type="spellStart"/>
      <w:r w:rsidRPr="00E46F69">
        <w:rPr>
          <w:rFonts w:ascii="Times New Roman" w:eastAsia="Times New Roman" w:hAnsi="Times New Roman" w:cs="Times New Roman"/>
          <w:lang w:val="et-EE"/>
        </w:rPr>
        <w:t>koosöölepingus</w:t>
      </w:r>
      <w:proofErr w:type="spellEnd"/>
      <w:r w:rsidRPr="00E46F69">
        <w:rPr>
          <w:rFonts w:ascii="Times New Roman" w:eastAsia="Times New Roman" w:hAnsi="Times New Roman" w:cs="Times New Roman"/>
          <w:lang w:val="et-EE"/>
        </w:rPr>
        <w:t xml:space="preserve"> </w:t>
      </w:r>
      <w:r w:rsidRPr="00E46F69">
        <w:rPr>
          <w:rFonts w:ascii="Times New Roman" w:hAnsi="Times New Roman" w:cs="Times New Roman"/>
          <w:color w:val="000000"/>
          <w:lang w:val="et-EE"/>
        </w:rPr>
        <w:t xml:space="preserve">Piiriveere Liider, </w:t>
      </w:r>
      <w:r w:rsidRPr="00E46F69">
        <w:rPr>
          <w:rFonts w:ascii="Times New Roman" w:hAnsi="Times New Roman" w:cs="Times New Roman"/>
          <w:lang w:val="et-EE"/>
        </w:rPr>
        <w:t>Põlvamaa Partnerluskogu, Valgamaa Partnerluskogu, Võrumaa Partnerluskogu, Tartu linn, Valga linn, Võrtsjärve Sihtasutus, Mustvee linn, MTÜ Peipsimaa Turism ja Jõgevamaa Koostöökoda);</w:t>
      </w:r>
    </w:p>
    <w:p w14:paraId="74E6DCF7" w14:textId="77777777" w:rsidR="00313FEF" w:rsidRPr="00E46F69" w:rsidRDefault="00313FEF" w:rsidP="00313FEF">
      <w:pPr>
        <w:pStyle w:val="Loendilik"/>
        <w:numPr>
          <w:ilvl w:val="0"/>
          <w:numId w:val="103"/>
        </w:numPr>
        <w:jc w:val="both"/>
        <w:rPr>
          <w:rFonts w:ascii="Times New Roman" w:eastAsia="Times New Roman" w:hAnsi="Times New Roman" w:cs="Times New Roman"/>
          <w:lang w:val="et-EE"/>
        </w:rPr>
      </w:pPr>
      <w:r w:rsidRPr="00E46F69">
        <w:rPr>
          <w:rFonts w:ascii="Times New Roman" w:eastAsia="Times New Roman" w:hAnsi="Times New Roman" w:cs="Times New Roman"/>
          <w:b/>
          <w:lang w:val="et-EE"/>
        </w:rPr>
        <w:t xml:space="preserve"> “Maits</w:t>
      </w:r>
      <w:r w:rsidR="008D0500">
        <w:rPr>
          <w:rFonts w:ascii="Times New Roman" w:eastAsia="Times New Roman" w:hAnsi="Times New Roman" w:cs="Times New Roman"/>
          <w:b/>
          <w:lang w:val="et-EE"/>
        </w:rPr>
        <w:t>va</w:t>
      </w:r>
      <w:r w:rsidRPr="00E46F69">
        <w:rPr>
          <w:rFonts w:ascii="Times New Roman" w:eastAsia="Times New Roman" w:hAnsi="Times New Roman" w:cs="Times New Roman"/>
          <w:b/>
          <w:lang w:val="et-EE"/>
        </w:rPr>
        <w:t xml:space="preserve"> Lõuna-Eesti” võrgustiku edasiarendamine, </w:t>
      </w:r>
      <w:r w:rsidRPr="00E46F69">
        <w:rPr>
          <w:rFonts w:ascii="Times New Roman" w:eastAsia="Times New Roman" w:hAnsi="Times New Roman" w:cs="Times New Roman"/>
          <w:lang w:val="et-EE"/>
        </w:rPr>
        <w:t>sh taluturud Eesti erinevates piirkondades (MTÜ Maitsev Lõuna-Eesti, sh asutajad T</w:t>
      </w:r>
      <w:r w:rsidRPr="00E46F69">
        <w:rPr>
          <w:rFonts w:ascii="Times New Roman" w:hAnsi="Times New Roman" w:cs="Times New Roman"/>
          <w:lang w:val="et-EE"/>
        </w:rPr>
        <w:t>artumaa Arendusselts, Põlvamaa Partnerluskogu, Võrumaa Partnerluskogu, Valgamaa Partnerluskogu ja Piiriveere Liider, erinevad ettevõtted ja liikmed;</w:t>
      </w:r>
    </w:p>
    <w:p w14:paraId="57B7F088" w14:textId="77777777" w:rsidR="00313FEF" w:rsidRPr="00E46F69" w:rsidRDefault="00313FEF" w:rsidP="00313FEF">
      <w:pPr>
        <w:pStyle w:val="Loendilik"/>
        <w:numPr>
          <w:ilvl w:val="0"/>
          <w:numId w:val="103"/>
        </w:numPr>
        <w:jc w:val="both"/>
        <w:rPr>
          <w:rFonts w:ascii="Times New Roman" w:eastAsia="Times New Roman" w:hAnsi="Times New Roman" w:cs="Times New Roman"/>
          <w:lang w:val="et-EE"/>
        </w:rPr>
      </w:pPr>
      <w:r w:rsidRPr="00E46F69">
        <w:rPr>
          <w:rFonts w:ascii="Times New Roman" w:eastAsia="Arial Unicode MS" w:hAnsi="Times New Roman" w:cs="Times New Roman"/>
          <w:b/>
          <w:lang w:val="et-EE"/>
        </w:rPr>
        <w:t xml:space="preserve">Elva </w:t>
      </w:r>
      <w:proofErr w:type="spellStart"/>
      <w:r w:rsidRPr="00E46F69">
        <w:rPr>
          <w:rFonts w:ascii="Times New Roman" w:eastAsia="Arial Unicode MS" w:hAnsi="Times New Roman" w:cs="Times New Roman"/>
          <w:b/>
          <w:lang w:val="et-EE"/>
        </w:rPr>
        <w:t>puhkepiirkonna</w:t>
      </w:r>
      <w:proofErr w:type="spellEnd"/>
      <w:r w:rsidR="00D66B2B">
        <w:rPr>
          <w:rFonts w:ascii="Times New Roman" w:eastAsia="Arial Unicode MS" w:hAnsi="Times New Roman" w:cs="Times New Roman"/>
          <w:b/>
          <w:lang w:val="et-EE"/>
        </w:rPr>
        <w:t xml:space="preserve"> </w:t>
      </w:r>
      <w:r w:rsidRPr="00E46F69">
        <w:rPr>
          <w:rFonts w:ascii="Times New Roman" w:eastAsia="Arial Unicode MS" w:hAnsi="Times New Roman" w:cs="Times New Roman"/>
          <w:b/>
          <w:lang w:val="et-EE"/>
        </w:rPr>
        <w:t>koostöövõrgustiku arendamine</w:t>
      </w:r>
      <w:r w:rsidRPr="00E46F69">
        <w:rPr>
          <w:rFonts w:ascii="Times New Roman" w:eastAsia="Arial Unicode MS" w:hAnsi="Times New Roman" w:cs="Times New Roman"/>
          <w:lang w:val="et-EE"/>
        </w:rPr>
        <w:t xml:space="preserve"> (Elva piirkonna omavalitsused, erinevad turismiettevõtjad jt).</w:t>
      </w:r>
    </w:p>
    <w:p w14:paraId="46937489" w14:textId="77777777" w:rsidR="00313FEF" w:rsidRPr="00E46F69" w:rsidRDefault="00313FEF" w:rsidP="00313FEF">
      <w:pPr>
        <w:jc w:val="both"/>
        <w:rPr>
          <w:rFonts w:ascii="Times New Roman" w:eastAsia="Times New Roman" w:hAnsi="Times New Roman" w:cs="Times New Roman"/>
          <w:lang w:val="et-EE"/>
        </w:rPr>
      </w:pPr>
    </w:p>
    <w:p w14:paraId="21EA9186" w14:textId="2125A6FA"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 xml:space="preserve">Lisaks mainitud koostöövõrgustikele toetatakse ka </w:t>
      </w:r>
      <w:r w:rsidRPr="00E46F69">
        <w:rPr>
          <w:rFonts w:ascii="Times New Roman" w:hAnsi="Times New Roman" w:cs="Times New Roman"/>
          <w:b/>
          <w:bCs/>
          <w:lang w:val="et-EE"/>
        </w:rPr>
        <w:t xml:space="preserve">uute täiendavate spetsiifiliste koostöövõrgustike loomist ja arendamist </w:t>
      </w:r>
      <w:r w:rsidRPr="00E46F69">
        <w:rPr>
          <w:rFonts w:ascii="Times New Roman" w:hAnsi="Times New Roman" w:cs="Times New Roman"/>
          <w:bCs/>
          <w:lang w:val="et-EE"/>
        </w:rPr>
        <w:t>(nt</w:t>
      </w:r>
      <w:del w:id="826" w:author="Mihkel Laan" w:date="2021-08-31T06:45:00Z">
        <w:r w:rsidRPr="00E46F69" w:rsidDel="00BE132E">
          <w:rPr>
            <w:rFonts w:ascii="Times New Roman" w:hAnsi="Times New Roman" w:cs="Times New Roman"/>
            <w:bCs/>
            <w:lang w:val="et-EE"/>
          </w:rPr>
          <w:delText xml:space="preserve"> Geopargi koostöövõrgustik</w:delText>
        </w:r>
      </w:del>
      <w:ins w:id="827" w:author="Mihkel Laan" w:date="2021-08-30T06:37:00Z">
        <w:r w:rsidR="009217FB">
          <w:rPr>
            <w:rFonts w:ascii="Times New Roman" w:hAnsi="Times New Roman" w:cs="Times New Roman"/>
            <w:bCs/>
            <w:lang w:val="et-EE"/>
          </w:rPr>
          <w:t xml:space="preserve"> Tartu</w:t>
        </w:r>
      </w:ins>
      <w:ins w:id="828" w:author="Mihkel Laan" w:date="2021-08-30T06:45:00Z">
        <w:r w:rsidR="00916494">
          <w:rPr>
            <w:rFonts w:ascii="Times New Roman" w:hAnsi="Times New Roman" w:cs="Times New Roman"/>
            <w:bCs/>
            <w:lang w:val="et-EE"/>
          </w:rPr>
          <w:t xml:space="preserve"> 2024</w:t>
        </w:r>
      </w:ins>
      <w:ins w:id="829" w:author="Mihkel Laan" w:date="2021-08-31T07:12:00Z">
        <w:r w:rsidR="00D26639">
          <w:rPr>
            <w:rFonts w:ascii="Times New Roman" w:hAnsi="Times New Roman" w:cs="Times New Roman"/>
            <w:bCs/>
            <w:lang w:val="et-EE"/>
          </w:rPr>
          <w:t>, Tartumaa toiduvõrgu</w:t>
        </w:r>
      </w:ins>
      <w:ins w:id="830" w:author="Mihkel Laan" w:date="2021-08-31T07:13:00Z">
        <w:r w:rsidR="00D26639">
          <w:rPr>
            <w:rFonts w:ascii="Times New Roman" w:hAnsi="Times New Roman" w:cs="Times New Roman"/>
            <w:bCs/>
            <w:lang w:val="et-EE"/>
          </w:rPr>
          <w:t>stik</w:t>
        </w:r>
      </w:ins>
      <w:r w:rsidRPr="00E46F69">
        <w:rPr>
          <w:rFonts w:ascii="Times New Roman" w:hAnsi="Times New Roman" w:cs="Times New Roman"/>
          <w:bCs/>
          <w:lang w:val="et-EE"/>
        </w:rPr>
        <w:t>).</w:t>
      </w:r>
      <w:r w:rsidR="00802F1D">
        <w:rPr>
          <w:rFonts w:ascii="Times New Roman" w:hAnsi="Times New Roman" w:cs="Times New Roman"/>
          <w:bCs/>
          <w:lang w:val="et-EE"/>
        </w:rPr>
        <w:t xml:space="preserve"> </w:t>
      </w:r>
      <w:r w:rsidRPr="00E46F69">
        <w:rPr>
          <w:rFonts w:ascii="Times New Roman" w:eastAsia="Times New Roman" w:hAnsi="Times New Roman" w:cs="Times New Roman"/>
          <w:lang w:val="et-EE"/>
        </w:rPr>
        <w:t xml:space="preserve">Uute koostöövõrgustike puhul on </w:t>
      </w:r>
      <w:r w:rsidRPr="00E46F69">
        <w:rPr>
          <w:rFonts w:ascii="Times New Roman" w:hAnsi="Times New Roman" w:cs="Times New Roman"/>
          <w:bCs/>
          <w:lang w:val="et-EE"/>
        </w:rPr>
        <w:t>eelduseks, et selles peavad osalema vähemalt viis organisatsiooni ning selle tegevus peab olema pidev vähemalt viis aastat peale projekti lõppu.</w:t>
      </w:r>
    </w:p>
    <w:p w14:paraId="3EDD8EC8" w14:textId="77777777" w:rsidR="00313FEF" w:rsidRPr="00E46F69" w:rsidRDefault="00313FEF" w:rsidP="00313FEF">
      <w:pPr>
        <w:jc w:val="both"/>
        <w:rPr>
          <w:rFonts w:ascii="Times New Roman" w:hAnsi="Times New Roman" w:cs="Times New Roman"/>
          <w:bCs/>
          <w:lang w:val="et-EE"/>
        </w:rPr>
      </w:pPr>
    </w:p>
    <w:p w14:paraId="54BB64F9" w14:textId="77777777" w:rsidR="00313FEF" w:rsidRPr="00E46F69" w:rsidRDefault="00313FEF" w:rsidP="00313FEF">
      <w:pPr>
        <w:jc w:val="both"/>
        <w:rPr>
          <w:rFonts w:ascii="Times New Roman" w:hAnsi="Times New Roman" w:cs="Times New Roman"/>
          <w:color w:val="000000"/>
          <w:lang w:val="et-EE"/>
        </w:rPr>
      </w:pPr>
      <w:r w:rsidRPr="00E46F69">
        <w:rPr>
          <w:rFonts w:ascii="Times New Roman" w:hAnsi="Times New Roman" w:cs="Times New Roman"/>
          <w:bCs/>
          <w:lang w:val="et-EE"/>
        </w:rPr>
        <w:t>Üheks uueks algatuseks on süsteemse koostöö arendamine ülikoolide ja teadusasutustega, 2015. aastal on sõlmimisel avatud hea tahte koostööleping “</w:t>
      </w:r>
      <w:r w:rsidRPr="00E46F69">
        <w:rPr>
          <w:rFonts w:ascii="Times New Roman" w:hAnsi="Times New Roman" w:cs="Times New Roman"/>
          <w:b/>
          <w:lang w:val="et-EE"/>
        </w:rPr>
        <w:t>Isemajandav Lõuna-Eesti – innovaatilised tehnoloogiad ja säästev areng</w:t>
      </w:r>
      <w:r w:rsidRPr="00E46F69">
        <w:rPr>
          <w:rFonts w:ascii="Times New Roman" w:hAnsi="Times New Roman" w:cs="Times New Roman"/>
          <w:lang w:val="et-EE"/>
        </w:rPr>
        <w:t>”</w:t>
      </w:r>
      <w:r w:rsidRPr="00E46F69">
        <w:rPr>
          <w:rFonts w:ascii="Times New Roman" w:hAnsi="Times New Roman" w:cs="Times New Roman"/>
          <w:bCs/>
          <w:lang w:val="et-EE"/>
        </w:rPr>
        <w:t xml:space="preserve">, kus Lõuna-Eesti </w:t>
      </w:r>
      <w:proofErr w:type="spellStart"/>
      <w:r w:rsidRPr="00E46F69">
        <w:rPr>
          <w:rFonts w:ascii="Times New Roman" w:hAnsi="Times New Roman" w:cs="Times New Roman"/>
          <w:bCs/>
          <w:lang w:val="et-EE"/>
        </w:rPr>
        <w:t>Leader</w:t>
      </w:r>
      <w:proofErr w:type="spellEnd"/>
      <w:r w:rsidRPr="00E46F69">
        <w:rPr>
          <w:rFonts w:ascii="Times New Roman" w:hAnsi="Times New Roman" w:cs="Times New Roman"/>
          <w:bCs/>
          <w:lang w:val="et-EE"/>
        </w:rPr>
        <w:t xml:space="preserve">-tegevusgruppide, omavalitsuste, omavalitsusliitude, maakondlike arenduskeskuste ning teiste tugiorganisatsioonide partneriteks on </w:t>
      </w:r>
      <w:r w:rsidRPr="00E46F69">
        <w:rPr>
          <w:rFonts w:ascii="Times New Roman" w:hAnsi="Times New Roman" w:cs="Times New Roman"/>
          <w:color w:val="000000"/>
          <w:lang w:val="et-EE"/>
        </w:rPr>
        <w:t xml:space="preserve">Tartu Ülikool, Tallinna Tehnikaülikool, Eesti Maaülikool ning Tartu Teaduspark. Teadus- ja arendustegevuse puhul on olulisteks koostööpartneriteks veel Tartu Ülikooli Ettevõtlus- ja arenduskeskus, Ideelabor, Loomemajanduskeskus,  </w:t>
      </w:r>
      <w:proofErr w:type="spellStart"/>
      <w:r w:rsidRPr="00E46F69">
        <w:rPr>
          <w:rFonts w:ascii="Times New Roman" w:hAnsi="Times New Roman" w:cs="Times New Roman"/>
          <w:color w:val="000000"/>
          <w:lang w:val="et-EE"/>
        </w:rPr>
        <w:t>Smart</w:t>
      </w:r>
      <w:proofErr w:type="spellEnd"/>
      <w:r w:rsidRPr="00E46F69">
        <w:rPr>
          <w:rFonts w:ascii="Times New Roman" w:hAnsi="Times New Roman" w:cs="Times New Roman"/>
          <w:color w:val="000000"/>
          <w:lang w:val="et-EE"/>
        </w:rPr>
        <w:t xml:space="preserve"> City </w:t>
      </w:r>
      <w:proofErr w:type="spellStart"/>
      <w:r w:rsidRPr="00E46F69">
        <w:rPr>
          <w:rFonts w:ascii="Times New Roman" w:hAnsi="Times New Roman" w:cs="Times New Roman"/>
          <w:color w:val="000000"/>
          <w:lang w:val="et-EE"/>
        </w:rPr>
        <w:t>Lab</w:t>
      </w:r>
      <w:proofErr w:type="spellEnd"/>
      <w:r w:rsidRPr="00E46F69">
        <w:rPr>
          <w:rFonts w:ascii="Times New Roman" w:hAnsi="Times New Roman" w:cs="Times New Roman"/>
          <w:color w:val="000000"/>
          <w:lang w:val="et-EE"/>
        </w:rPr>
        <w:t>, Üliõpilaskonna SA jt.</w:t>
      </w:r>
    </w:p>
    <w:p w14:paraId="341D87E3" w14:textId="77777777" w:rsidR="00313FEF" w:rsidRPr="00E46F69" w:rsidRDefault="00313FEF" w:rsidP="00313FEF">
      <w:pPr>
        <w:rPr>
          <w:rFonts w:ascii="Times New Roman" w:hAnsi="Times New Roman" w:cs="Times New Roman"/>
          <w:noProof/>
          <w:lang w:val="et-EE"/>
        </w:rPr>
      </w:pPr>
    </w:p>
    <w:tbl>
      <w:tblPr>
        <w:tblStyle w:val="Kontuurtabel"/>
        <w:tblW w:w="9072" w:type="dxa"/>
        <w:tblInd w:w="108" w:type="dxa"/>
        <w:tblLayout w:type="fixed"/>
        <w:tblLook w:val="0000" w:firstRow="0" w:lastRow="0" w:firstColumn="0" w:lastColumn="0" w:noHBand="0" w:noVBand="0"/>
        <w:tblPrChange w:id="831" w:author="Mihkel Laan" w:date="2021-08-31T06:48:00Z">
          <w:tblPr>
            <w:tblStyle w:val="Kontuurtabel"/>
            <w:tblW w:w="15734" w:type="dxa"/>
            <w:tblInd w:w="108" w:type="dxa"/>
            <w:tblLayout w:type="fixed"/>
            <w:tblLook w:val="0000" w:firstRow="0" w:lastRow="0" w:firstColumn="0" w:lastColumn="0" w:noHBand="0" w:noVBand="0"/>
          </w:tblPr>
        </w:tblPrChange>
      </w:tblPr>
      <w:tblGrid>
        <w:gridCol w:w="2410"/>
        <w:gridCol w:w="6662"/>
        <w:tblGridChange w:id="832">
          <w:tblGrid>
            <w:gridCol w:w="2410"/>
            <w:gridCol w:w="6662"/>
          </w:tblGrid>
        </w:tblGridChange>
      </w:tblGrid>
      <w:tr w:rsidR="00744088" w:rsidRPr="009E4D02" w14:paraId="6A278DD8" w14:textId="77777777" w:rsidTr="00744088">
        <w:tc>
          <w:tcPr>
            <w:tcW w:w="2410" w:type="dxa"/>
            <w:shd w:val="clear" w:color="auto" w:fill="auto"/>
            <w:vAlign w:val="center"/>
            <w:tcPrChange w:id="833" w:author="Mihkel Laan" w:date="2021-08-31T06:48:00Z">
              <w:tcPr>
                <w:tcW w:w="2410" w:type="dxa"/>
                <w:shd w:val="clear" w:color="auto" w:fill="auto"/>
                <w:vAlign w:val="center"/>
              </w:tcPr>
            </w:tcPrChange>
          </w:tcPr>
          <w:p w14:paraId="6BF2EABA" w14:textId="77777777" w:rsidR="00744088" w:rsidRPr="00E46F69" w:rsidRDefault="00744088" w:rsidP="00392963">
            <w:pPr>
              <w:pStyle w:val="Tabelisisu"/>
              <w:spacing w:after="0" w:line="240" w:lineRule="auto"/>
              <w:rPr>
                <w:rFonts w:ascii="Times New Roman" w:hAnsi="Times New Roman" w:cs="Times New Roman"/>
                <w:b/>
                <w:color w:val="9BBB59" w:themeColor="accent3"/>
                <w:sz w:val="22"/>
              </w:rPr>
            </w:pPr>
            <w:r w:rsidRPr="00E46F69">
              <w:rPr>
                <w:rFonts w:ascii="Times New Roman" w:hAnsi="Times New Roman" w:cs="Times New Roman"/>
                <w:b/>
                <w:color w:val="9BBB59" w:themeColor="accent3"/>
                <w:sz w:val="22"/>
              </w:rPr>
              <w:t>MEEDE 3.</w:t>
            </w:r>
            <w:r>
              <w:rPr>
                <w:rFonts w:ascii="Times New Roman" w:hAnsi="Times New Roman" w:cs="Times New Roman"/>
                <w:b/>
                <w:color w:val="9BBB59" w:themeColor="accent3"/>
                <w:sz w:val="22"/>
              </w:rPr>
              <w:t>3</w:t>
            </w:r>
            <w:r w:rsidRPr="00E46F69">
              <w:rPr>
                <w:rFonts w:ascii="Times New Roman" w:hAnsi="Times New Roman" w:cs="Times New Roman"/>
                <w:b/>
                <w:color w:val="9BBB59" w:themeColor="accent3"/>
                <w:sz w:val="22"/>
              </w:rPr>
              <w:t xml:space="preserve"> </w:t>
            </w:r>
          </w:p>
        </w:tc>
        <w:tc>
          <w:tcPr>
            <w:tcW w:w="6662" w:type="dxa"/>
            <w:shd w:val="clear" w:color="auto" w:fill="auto"/>
            <w:vAlign w:val="center"/>
            <w:tcPrChange w:id="834" w:author="Mihkel Laan" w:date="2021-08-31T06:48:00Z">
              <w:tcPr>
                <w:tcW w:w="6662" w:type="dxa"/>
                <w:shd w:val="clear" w:color="auto" w:fill="auto"/>
                <w:vAlign w:val="center"/>
              </w:tcPr>
            </w:tcPrChange>
          </w:tcPr>
          <w:p w14:paraId="6123C48D" w14:textId="77777777" w:rsidR="00744088" w:rsidRPr="00E46F69" w:rsidRDefault="00744088" w:rsidP="00392963">
            <w:pPr>
              <w:pStyle w:val="Tabelisisu"/>
              <w:spacing w:after="0" w:line="240" w:lineRule="auto"/>
              <w:rPr>
                <w:rFonts w:ascii="Times New Roman" w:hAnsi="Times New Roman" w:cs="Times New Roman"/>
                <w:b/>
                <w:color w:val="9BBB59" w:themeColor="accent3"/>
                <w:sz w:val="22"/>
              </w:rPr>
            </w:pPr>
            <w:r w:rsidRPr="00E46F69">
              <w:rPr>
                <w:rFonts w:ascii="Times New Roman" w:hAnsi="Times New Roman" w:cs="Times New Roman"/>
                <w:b/>
                <w:color w:val="9BBB59" w:themeColor="accent3"/>
                <w:sz w:val="22"/>
              </w:rPr>
              <w:t>REGIONAALSE JA RAHVUSVAHELISE KOOSTÖÖ EDENDAMINE</w:t>
            </w:r>
          </w:p>
        </w:tc>
      </w:tr>
      <w:tr w:rsidR="00744088" w:rsidRPr="009E4D02" w14:paraId="1EC3FCAA" w14:textId="77777777" w:rsidTr="00744088">
        <w:tc>
          <w:tcPr>
            <w:tcW w:w="2410" w:type="dxa"/>
            <w:vAlign w:val="center"/>
            <w:tcPrChange w:id="835" w:author="Mihkel Laan" w:date="2021-08-31T06:48:00Z">
              <w:tcPr>
                <w:tcW w:w="2410" w:type="dxa"/>
                <w:vAlign w:val="center"/>
              </w:tcPr>
            </w:tcPrChange>
          </w:tcPr>
          <w:p w14:paraId="0A798F48" w14:textId="77777777" w:rsidR="00744088" w:rsidRPr="00E46F69" w:rsidRDefault="00744088" w:rsidP="00392963">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Vastab strateegia eesmärkidele</w:t>
            </w:r>
          </w:p>
        </w:tc>
        <w:tc>
          <w:tcPr>
            <w:tcW w:w="6662" w:type="dxa"/>
            <w:vAlign w:val="center"/>
            <w:tcPrChange w:id="836" w:author="Mihkel Laan" w:date="2021-08-31T06:48:00Z">
              <w:tcPr>
                <w:tcW w:w="6662" w:type="dxa"/>
                <w:vAlign w:val="center"/>
              </w:tcPr>
            </w:tcPrChange>
          </w:tcPr>
          <w:p w14:paraId="747A81A3" w14:textId="77777777" w:rsidR="00744088" w:rsidRPr="00E46F69" w:rsidRDefault="00744088" w:rsidP="00392963">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 xml:space="preserve">1. </w:t>
            </w:r>
            <w:proofErr w:type="spellStart"/>
            <w:r w:rsidRPr="00E46F69">
              <w:rPr>
                <w:rFonts w:ascii="Times New Roman" w:hAnsi="Times New Roman" w:cs="Times New Roman"/>
                <w:bCs/>
                <w:sz w:val="22"/>
                <w:szCs w:val="22"/>
                <w:lang w:val="et-EE"/>
              </w:rPr>
              <w:t>TASi</w:t>
            </w:r>
            <w:proofErr w:type="spellEnd"/>
            <w:r w:rsidRPr="00E46F69">
              <w:rPr>
                <w:rFonts w:ascii="Times New Roman" w:hAnsi="Times New Roman" w:cs="Times New Roman"/>
                <w:bCs/>
                <w:sz w:val="22"/>
                <w:szCs w:val="22"/>
                <w:lang w:val="et-EE"/>
              </w:rPr>
              <w:t xml:space="preserve"> piirkonnas on nutikas ja spetsialiseerunud ettevõtlus</w:t>
            </w:r>
          </w:p>
          <w:p w14:paraId="1ACC4B2B" w14:textId="77777777" w:rsidR="00744088" w:rsidRPr="00E46F69" w:rsidRDefault="00744088" w:rsidP="00392963">
            <w:pPr>
              <w:jc w:val="both"/>
              <w:rPr>
                <w:rFonts w:ascii="Times New Roman" w:eastAsia="Times New Roman" w:hAnsi="Times New Roman" w:cs="Times New Roman"/>
                <w:bCs/>
                <w:noProof/>
                <w:sz w:val="22"/>
                <w:szCs w:val="22"/>
                <w:lang w:val="et-EE"/>
              </w:rPr>
            </w:pPr>
            <w:r w:rsidRPr="00E46F69">
              <w:rPr>
                <w:rFonts w:ascii="Times New Roman" w:hAnsi="Times New Roman" w:cs="Times New Roman"/>
                <w:bCs/>
                <w:sz w:val="22"/>
                <w:szCs w:val="22"/>
                <w:lang w:val="et-EE"/>
              </w:rPr>
              <w:t xml:space="preserve">2. </w:t>
            </w:r>
            <w:proofErr w:type="spellStart"/>
            <w:r w:rsidRPr="00E46F69">
              <w:rPr>
                <w:rFonts w:ascii="Times New Roman" w:hAnsi="Times New Roman" w:cs="Times New Roman"/>
                <w:bCs/>
                <w:sz w:val="22"/>
                <w:szCs w:val="22"/>
                <w:lang w:val="et-EE"/>
              </w:rPr>
              <w:t>TASi</w:t>
            </w:r>
            <w:proofErr w:type="spellEnd"/>
            <w:r w:rsidRPr="00E46F69">
              <w:rPr>
                <w:rFonts w:ascii="Times New Roman" w:hAnsi="Times New Roman" w:cs="Times New Roman"/>
                <w:bCs/>
                <w:sz w:val="22"/>
                <w:szCs w:val="22"/>
                <w:lang w:val="et-EE"/>
              </w:rPr>
              <w:t xml:space="preserve"> piirkonnas on elujõuline kogukond</w:t>
            </w:r>
          </w:p>
        </w:tc>
      </w:tr>
      <w:tr w:rsidR="00744088" w:rsidRPr="009E4D02" w14:paraId="59DACE91" w14:textId="77777777" w:rsidTr="00744088">
        <w:trPr>
          <w:trHeight w:val="293"/>
          <w:trPrChange w:id="837" w:author="Mihkel Laan" w:date="2021-08-31T06:48:00Z">
            <w:trPr>
              <w:trHeight w:val="293"/>
            </w:trPr>
          </w:trPrChange>
        </w:trPr>
        <w:tc>
          <w:tcPr>
            <w:tcW w:w="2410" w:type="dxa"/>
            <w:vAlign w:val="center"/>
            <w:tcPrChange w:id="838" w:author="Mihkel Laan" w:date="2021-08-31T06:48:00Z">
              <w:tcPr>
                <w:tcW w:w="2410" w:type="dxa"/>
                <w:vAlign w:val="center"/>
              </w:tcPr>
            </w:tcPrChange>
          </w:tcPr>
          <w:p w14:paraId="5FC0D39B" w14:textId="77777777" w:rsidR="00744088" w:rsidRPr="00E46F69" w:rsidRDefault="00744088" w:rsidP="00392963">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Toetatavad tegevused </w:t>
            </w:r>
          </w:p>
        </w:tc>
        <w:tc>
          <w:tcPr>
            <w:tcW w:w="6662" w:type="dxa"/>
            <w:vAlign w:val="center"/>
            <w:tcPrChange w:id="839" w:author="Mihkel Laan" w:date="2021-08-31T06:48:00Z">
              <w:tcPr>
                <w:tcW w:w="6662" w:type="dxa"/>
                <w:vAlign w:val="center"/>
              </w:tcPr>
            </w:tcPrChange>
          </w:tcPr>
          <w:p w14:paraId="0382D6F3" w14:textId="77777777" w:rsidR="00744088" w:rsidRPr="00E46F69" w:rsidRDefault="00744088" w:rsidP="008332A0">
            <w:pPr>
              <w:pStyle w:val="Loendilik"/>
              <w:numPr>
                <w:ilvl w:val="0"/>
                <w:numId w:val="101"/>
              </w:numPr>
              <w:rPr>
                <w:rFonts w:ascii="Times New Roman" w:eastAsia="Arial Unicode MS" w:hAnsi="Times New Roman" w:cs="Times New Roman"/>
                <w:sz w:val="22"/>
                <w:szCs w:val="22"/>
                <w:lang w:val="et-EE"/>
              </w:rPr>
            </w:pPr>
            <w:r w:rsidRPr="00E46F69">
              <w:rPr>
                <w:rFonts w:ascii="Times New Roman" w:eastAsia="Arial Unicode MS" w:hAnsi="Times New Roman" w:cs="Times New Roman"/>
                <w:b/>
                <w:sz w:val="22"/>
                <w:szCs w:val="22"/>
                <w:lang w:val="et-EE"/>
              </w:rPr>
              <w:t>Olemasolevate regionaalsete ja rahvusvaheliste koostöövõrgustike arendamine</w:t>
            </w:r>
          </w:p>
          <w:p w14:paraId="4D7CE27F" w14:textId="77777777" w:rsidR="00744088" w:rsidRPr="00E46F69" w:rsidRDefault="00744088" w:rsidP="008332A0">
            <w:pPr>
              <w:pStyle w:val="Loendilik"/>
              <w:numPr>
                <w:ilvl w:val="0"/>
                <w:numId w:val="101"/>
              </w:numPr>
              <w:rPr>
                <w:rFonts w:ascii="Times New Roman" w:eastAsia="Arial Unicode MS" w:hAnsi="Times New Roman" w:cs="Times New Roman"/>
                <w:sz w:val="20"/>
                <w:szCs w:val="20"/>
                <w:lang w:val="et-EE"/>
              </w:rPr>
            </w:pPr>
            <w:r w:rsidRPr="00E46F69">
              <w:rPr>
                <w:rFonts w:ascii="Times New Roman" w:eastAsia="Arial Unicode MS" w:hAnsi="Times New Roman" w:cs="Times New Roman"/>
                <w:b/>
                <w:sz w:val="22"/>
                <w:szCs w:val="22"/>
                <w:lang w:val="et-EE"/>
              </w:rPr>
              <w:t>Uute regionaalsete ja rahvusvaheliste koostöövõrgustike arendamine</w:t>
            </w:r>
            <w:r w:rsidRPr="00E46F69">
              <w:rPr>
                <w:rFonts w:ascii="Times New Roman" w:eastAsia="Arial Unicode MS" w:hAnsi="Times New Roman" w:cs="Times New Roman"/>
                <w:sz w:val="22"/>
                <w:szCs w:val="22"/>
                <w:lang w:val="et-EE"/>
              </w:rPr>
              <w:t>, sh koostöö edendamine Tartu ja Elva linnaga teenuste tagamiseks ja arendamiseks</w:t>
            </w:r>
          </w:p>
        </w:tc>
      </w:tr>
      <w:tr w:rsidR="00744088" w:rsidRPr="009E4D02" w14:paraId="6C21DBFE" w14:textId="77777777" w:rsidTr="00744088">
        <w:tc>
          <w:tcPr>
            <w:tcW w:w="2410" w:type="dxa"/>
            <w:vAlign w:val="center"/>
            <w:tcPrChange w:id="840" w:author="Mihkel Laan" w:date="2021-08-31T06:48:00Z">
              <w:tcPr>
                <w:tcW w:w="2410" w:type="dxa"/>
                <w:vAlign w:val="center"/>
              </w:tcPr>
            </w:tcPrChange>
          </w:tcPr>
          <w:p w14:paraId="3A33809F" w14:textId="77777777" w:rsidR="00744088" w:rsidRPr="00E46F69" w:rsidRDefault="00744088" w:rsidP="00392963">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 xml:space="preserve">Meetme osakaal </w:t>
            </w:r>
          </w:p>
        </w:tc>
        <w:tc>
          <w:tcPr>
            <w:tcW w:w="6662" w:type="dxa"/>
            <w:vAlign w:val="center"/>
            <w:tcPrChange w:id="841" w:author="Mihkel Laan" w:date="2021-08-31T06:48:00Z">
              <w:tcPr>
                <w:tcW w:w="6662" w:type="dxa"/>
                <w:vAlign w:val="center"/>
              </w:tcPr>
            </w:tcPrChange>
          </w:tcPr>
          <w:p w14:paraId="64DA1579" w14:textId="3B02A850" w:rsidR="00744088" w:rsidRPr="00E46F69" w:rsidRDefault="00744088" w:rsidP="00392963">
            <w:pPr>
              <w:pStyle w:val="Tabelisisu"/>
              <w:spacing w:after="0" w:line="240" w:lineRule="auto"/>
              <w:rPr>
                <w:rFonts w:ascii="Times New Roman" w:hAnsi="Times New Roman" w:cs="Times New Roman"/>
                <w:sz w:val="22"/>
              </w:rPr>
            </w:pPr>
            <w:r>
              <w:rPr>
                <w:rFonts w:ascii="Times New Roman" w:hAnsi="Times New Roman" w:cs="Times New Roman"/>
                <w:sz w:val="22"/>
              </w:rPr>
              <w:t>8</w:t>
            </w:r>
            <w:r w:rsidRPr="00E46F69">
              <w:rPr>
                <w:rFonts w:ascii="Times New Roman" w:hAnsi="Times New Roman" w:cs="Times New Roman"/>
                <w:sz w:val="22"/>
              </w:rPr>
              <w:t>% meetmetele eraldatavatest vahenditest</w:t>
            </w:r>
            <w:ins w:id="842" w:author="Mihkel Laan" w:date="2021-08-30T06:36:00Z">
              <w:r>
                <w:rPr>
                  <w:rFonts w:ascii="Times New Roman" w:hAnsi="Times New Roman" w:cs="Times New Roman"/>
                  <w:sz w:val="22"/>
                </w:rPr>
                <w:t xml:space="preserve">; </w:t>
              </w:r>
            </w:ins>
            <w:ins w:id="843" w:author="Mihkel Laan" w:date="2021-08-31T07:14:00Z">
              <w:r w:rsidR="00516BDC">
                <w:rPr>
                  <w:rFonts w:ascii="Times New Roman" w:hAnsi="Times New Roman" w:cs="Times New Roman"/>
                  <w:sz w:val="22"/>
                </w:rPr>
                <w:t>üleminekuperioodi täiendav rahastus ca 3% meetmetele eraldatavatest vahenditest (ca 43 776 eurot)</w:t>
              </w:r>
            </w:ins>
          </w:p>
        </w:tc>
      </w:tr>
      <w:tr w:rsidR="00744088" w:rsidRPr="00E46F69" w14:paraId="6CD9C8E0" w14:textId="77777777" w:rsidTr="00744088">
        <w:trPr>
          <w:trHeight w:val="1550"/>
          <w:trPrChange w:id="844" w:author="Mihkel Laan" w:date="2021-08-31T06:48:00Z">
            <w:trPr>
              <w:trHeight w:val="1550"/>
            </w:trPr>
          </w:trPrChange>
        </w:trPr>
        <w:tc>
          <w:tcPr>
            <w:tcW w:w="2410" w:type="dxa"/>
            <w:vAlign w:val="center"/>
            <w:tcPrChange w:id="845" w:author="Mihkel Laan" w:date="2021-08-31T06:48:00Z">
              <w:tcPr>
                <w:tcW w:w="2410" w:type="dxa"/>
                <w:vAlign w:val="center"/>
              </w:tcPr>
            </w:tcPrChange>
          </w:tcPr>
          <w:p w14:paraId="6A018E51" w14:textId="77777777" w:rsidR="00744088" w:rsidRPr="00E46F69" w:rsidRDefault="00744088" w:rsidP="00A2415F">
            <w:pPr>
              <w:pStyle w:val="Tabelisisu"/>
              <w:spacing w:after="0" w:line="240" w:lineRule="auto"/>
              <w:rPr>
                <w:rFonts w:ascii="Times New Roman" w:hAnsi="Times New Roman" w:cs="Times New Roman"/>
                <w:sz w:val="22"/>
              </w:rPr>
            </w:pPr>
            <w:r w:rsidRPr="00E46F69">
              <w:rPr>
                <w:rFonts w:ascii="Times New Roman" w:hAnsi="Times New Roman" w:cs="Times New Roman"/>
                <w:sz w:val="22"/>
              </w:rPr>
              <w:lastRenderedPageBreak/>
              <w:t>Abikõlblikud kulud</w:t>
            </w:r>
          </w:p>
        </w:tc>
        <w:tc>
          <w:tcPr>
            <w:tcW w:w="6662" w:type="dxa"/>
            <w:vAlign w:val="center"/>
            <w:tcPrChange w:id="846" w:author="Mihkel Laan" w:date="2021-08-31T06:48:00Z">
              <w:tcPr>
                <w:tcW w:w="6662" w:type="dxa"/>
                <w:vAlign w:val="center"/>
              </w:tcPr>
            </w:tcPrChange>
          </w:tcPr>
          <w:p w14:paraId="58BD9AC2" w14:textId="77777777" w:rsidR="00744088" w:rsidRPr="00E46F69" w:rsidRDefault="00744088" w:rsidP="007304FA">
            <w:pPr>
              <w:pStyle w:val="Tabelisisu"/>
              <w:widowControl w:val="0"/>
              <w:spacing w:after="0" w:line="240" w:lineRule="auto"/>
              <w:rPr>
                <w:rFonts w:ascii="Times New Roman" w:hAnsi="Times New Roman" w:cs="Times New Roman"/>
                <w:b/>
                <w:color w:val="000000" w:themeColor="text1"/>
                <w:sz w:val="22"/>
              </w:rPr>
            </w:pPr>
            <w:proofErr w:type="spellStart"/>
            <w:r w:rsidRPr="00E46F69">
              <w:rPr>
                <w:rFonts w:ascii="Times New Roman" w:hAnsi="Times New Roman" w:cs="Times New Roman"/>
                <w:b/>
                <w:color w:val="000000" w:themeColor="text1"/>
                <w:sz w:val="22"/>
              </w:rPr>
              <w:t>Ühis</w:t>
            </w:r>
            <w:proofErr w:type="spellEnd"/>
            <w:r w:rsidRPr="00E46F69">
              <w:rPr>
                <w:rFonts w:ascii="Times New Roman" w:hAnsi="Times New Roman" w:cs="Times New Roman"/>
                <w:b/>
                <w:color w:val="000000" w:themeColor="text1"/>
                <w:sz w:val="22"/>
              </w:rPr>
              <w:t>- ja koostööprojektide kavandamine ja elluviimine, sh:</w:t>
            </w:r>
          </w:p>
          <w:p w14:paraId="7CE6DC70" w14:textId="77777777" w:rsidR="00744088" w:rsidRPr="00E46F69" w:rsidRDefault="00744088" w:rsidP="00154E87">
            <w:pPr>
              <w:pStyle w:val="Tabelisisu"/>
              <w:widowControl w:val="0"/>
              <w:numPr>
                <w:ilvl w:val="0"/>
                <w:numId w:val="59"/>
              </w:numPr>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Võrgustike arendamisega seotud tegevused</w:t>
            </w:r>
            <w:r w:rsidRPr="00E46F69">
              <w:rPr>
                <w:rFonts w:ascii="Times New Roman" w:eastAsiaTheme="minorEastAsia" w:hAnsi="Times New Roman" w:cs="Times New Roman"/>
                <w:color w:val="000000" w:themeColor="text1"/>
                <w:sz w:val="22"/>
              </w:rPr>
              <w:t xml:space="preserve">, sh turundustegevused, koolitused, seminarid, </w:t>
            </w:r>
            <w:proofErr w:type="spellStart"/>
            <w:r w:rsidRPr="00E46F69">
              <w:rPr>
                <w:rFonts w:ascii="Times New Roman" w:eastAsiaTheme="minorEastAsia" w:hAnsi="Times New Roman" w:cs="Times New Roman"/>
                <w:color w:val="000000" w:themeColor="text1"/>
                <w:sz w:val="22"/>
              </w:rPr>
              <w:t>õppereisid</w:t>
            </w:r>
            <w:proofErr w:type="spellEnd"/>
            <w:r w:rsidRPr="00E46F69">
              <w:rPr>
                <w:rFonts w:ascii="Times New Roman" w:eastAsiaTheme="minorEastAsia" w:hAnsi="Times New Roman" w:cs="Times New Roman"/>
                <w:color w:val="000000" w:themeColor="text1"/>
                <w:sz w:val="22"/>
              </w:rPr>
              <w:t>, messid</w:t>
            </w:r>
            <w:r>
              <w:rPr>
                <w:rFonts w:ascii="Times New Roman" w:eastAsiaTheme="minorEastAsia" w:hAnsi="Times New Roman" w:cs="Times New Roman"/>
                <w:color w:val="000000" w:themeColor="text1"/>
                <w:sz w:val="22"/>
              </w:rPr>
              <w:t>, uuringud</w:t>
            </w:r>
            <w:r w:rsidRPr="00E46F69">
              <w:rPr>
                <w:rFonts w:ascii="Times New Roman" w:eastAsiaTheme="minorEastAsia" w:hAnsi="Times New Roman" w:cs="Times New Roman"/>
                <w:color w:val="000000" w:themeColor="text1"/>
                <w:sz w:val="22"/>
              </w:rPr>
              <w:t xml:space="preserve"> jms</w:t>
            </w:r>
          </w:p>
          <w:p w14:paraId="3FA3BE55" w14:textId="77777777" w:rsidR="00744088" w:rsidRPr="00E46F69" w:rsidRDefault="00744088" w:rsidP="00154E87">
            <w:pPr>
              <w:pStyle w:val="Loendilik"/>
              <w:numPr>
                <w:ilvl w:val="0"/>
                <w:numId w:val="59"/>
              </w:numPr>
              <w:jc w:val="both"/>
              <w:rPr>
                <w:rFonts w:ascii="Times New Roman" w:eastAsia="Arial Unicode MS" w:hAnsi="Times New Roman" w:cs="Times New Roman"/>
                <w:color w:val="000000" w:themeColor="text1"/>
                <w:sz w:val="22"/>
                <w:szCs w:val="22"/>
                <w:lang w:val="et-EE"/>
              </w:rPr>
            </w:pPr>
            <w:r w:rsidRPr="00E46F69">
              <w:rPr>
                <w:rFonts w:ascii="Times New Roman" w:hAnsi="Times New Roman" w:cs="Times New Roman"/>
                <w:color w:val="000000" w:themeColor="text1"/>
                <w:sz w:val="22"/>
                <w:szCs w:val="22"/>
                <w:lang w:val="et-EE"/>
              </w:rPr>
              <w:t>Investeeringud kogu võrgustiku seisukohast olulistesse objektidesse või rajatistesse (mille otsesteks kasusaajateks on enamus võrgustiku liikmetest, vajalik kirjalik tõendusmaterjal)</w:t>
            </w:r>
          </w:p>
          <w:p w14:paraId="07C99049" w14:textId="77777777" w:rsidR="00744088" w:rsidRPr="00E46F69" w:rsidRDefault="00744088" w:rsidP="006963CE">
            <w:pPr>
              <w:pStyle w:val="Tabelisisu"/>
              <w:widowControl w:val="0"/>
              <w:numPr>
                <w:ilvl w:val="0"/>
                <w:numId w:val="59"/>
              </w:numPr>
              <w:spacing w:after="0" w:line="240" w:lineRule="auto"/>
              <w:rPr>
                <w:rFonts w:ascii="Times New Roman" w:hAnsi="Times New Roman" w:cs="Times New Roman"/>
                <w:sz w:val="22"/>
              </w:rPr>
            </w:pPr>
            <w:r w:rsidRPr="00E46F69">
              <w:rPr>
                <w:rFonts w:ascii="Times New Roman" w:hAnsi="Times New Roman" w:cs="Times New Roman"/>
                <w:sz w:val="22"/>
              </w:rPr>
              <w:t xml:space="preserve">Investeeringut ettevalmistavad (nt projekteerimine) ja toetavad tegevused (nt järelevalve) ainult </w:t>
            </w:r>
            <w:proofErr w:type="spellStart"/>
            <w:r w:rsidRPr="00E46F69">
              <w:rPr>
                <w:rFonts w:ascii="Times New Roman" w:hAnsi="Times New Roman" w:cs="Times New Roman"/>
                <w:sz w:val="22"/>
              </w:rPr>
              <w:t>Leader</w:t>
            </w:r>
            <w:proofErr w:type="spellEnd"/>
            <w:r w:rsidRPr="00E46F69">
              <w:rPr>
                <w:rFonts w:ascii="Times New Roman" w:hAnsi="Times New Roman" w:cs="Times New Roman"/>
                <w:sz w:val="22"/>
              </w:rPr>
              <w:t>-meetme määrusega lubatud ulatuses ja mahus</w:t>
            </w:r>
          </w:p>
          <w:p w14:paraId="5AB0E5FB" w14:textId="77777777" w:rsidR="00744088" w:rsidRPr="00E46F69" w:rsidRDefault="00744088" w:rsidP="00154E87">
            <w:pPr>
              <w:pStyle w:val="Loendilik"/>
              <w:numPr>
                <w:ilvl w:val="0"/>
                <w:numId w:val="59"/>
              </w:numPr>
              <w:jc w:val="both"/>
              <w:rPr>
                <w:rFonts w:ascii="Times New Roman" w:eastAsia="Arial Unicode MS" w:hAnsi="Times New Roman" w:cs="Times New Roman"/>
                <w:color w:val="000000" w:themeColor="text1"/>
                <w:sz w:val="22"/>
                <w:szCs w:val="22"/>
                <w:lang w:val="et-EE"/>
              </w:rPr>
            </w:pPr>
            <w:r w:rsidRPr="00E46F69">
              <w:rPr>
                <w:rFonts w:ascii="Times New Roman" w:hAnsi="Times New Roman" w:cs="Times New Roman"/>
                <w:sz w:val="22"/>
                <w:szCs w:val="22"/>
                <w:lang w:val="et-EE"/>
              </w:rPr>
              <w:t>Investeeringud sisustusse, seadmetesse, vahenditesse ja inventari</w:t>
            </w:r>
          </w:p>
          <w:p w14:paraId="4F73C77E" w14:textId="77777777" w:rsidR="00744088" w:rsidRPr="00E46F69" w:rsidRDefault="00744088" w:rsidP="00154E87">
            <w:pPr>
              <w:pStyle w:val="Loendilik"/>
              <w:numPr>
                <w:ilvl w:val="0"/>
                <w:numId w:val="59"/>
              </w:numPr>
              <w:jc w:val="both"/>
              <w:rPr>
                <w:rFonts w:ascii="Times New Roman" w:eastAsia="Arial Unicode MS" w:hAnsi="Times New Roman" w:cs="Times New Roman"/>
                <w:color w:val="000000" w:themeColor="text1"/>
                <w:sz w:val="22"/>
                <w:szCs w:val="22"/>
                <w:lang w:val="et-EE"/>
              </w:rPr>
            </w:pPr>
            <w:r w:rsidRPr="00E46F69">
              <w:rPr>
                <w:rFonts w:ascii="Times New Roman" w:hAnsi="Times New Roman" w:cs="Times New Roman"/>
                <w:color w:val="000000" w:themeColor="text1"/>
                <w:sz w:val="22"/>
                <w:szCs w:val="22"/>
                <w:lang w:val="et-EE"/>
              </w:rPr>
              <w:t>Projektijuhtimine</w:t>
            </w:r>
          </w:p>
          <w:p w14:paraId="27B90989" w14:textId="77777777" w:rsidR="00744088" w:rsidRPr="00E46F69" w:rsidRDefault="00744088" w:rsidP="00154E87">
            <w:pPr>
              <w:pStyle w:val="Tabelisisu"/>
              <w:widowControl w:val="0"/>
              <w:numPr>
                <w:ilvl w:val="0"/>
                <w:numId w:val="59"/>
              </w:numPr>
              <w:spacing w:after="0" w:line="240" w:lineRule="auto"/>
              <w:rPr>
                <w:rFonts w:ascii="Times New Roman" w:hAnsi="Times New Roman" w:cs="Times New Roman"/>
                <w:color w:val="FF0000"/>
                <w:sz w:val="22"/>
              </w:rPr>
            </w:pPr>
            <w:r w:rsidRPr="00E46F69">
              <w:rPr>
                <w:rFonts w:ascii="Times New Roman" w:hAnsi="Times New Roman" w:cs="Times New Roman"/>
                <w:color w:val="000000" w:themeColor="text1"/>
                <w:sz w:val="22"/>
              </w:rPr>
              <w:t>Vabatahtlik töö</w:t>
            </w:r>
          </w:p>
        </w:tc>
      </w:tr>
      <w:tr w:rsidR="00744088" w:rsidRPr="00744088" w14:paraId="13671DC1" w14:textId="77777777" w:rsidTr="00744088">
        <w:tc>
          <w:tcPr>
            <w:tcW w:w="2410" w:type="dxa"/>
            <w:vAlign w:val="center"/>
            <w:tcPrChange w:id="847" w:author="Mihkel Laan" w:date="2021-08-31T06:48:00Z">
              <w:tcPr>
                <w:tcW w:w="2410" w:type="dxa"/>
                <w:vAlign w:val="center"/>
              </w:tcPr>
            </w:tcPrChange>
          </w:tcPr>
          <w:p w14:paraId="79FC3C93" w14:textId="77777777" w:rsidR="00744088" w:rsidRPr="00E46F69" w:rsidRDefault="00744088" w:rsidP="00A2415F">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Mitteabikõlblikud kulud</w:t>
            </w:r>
          </w:p>
        </w:tc>
        <w:tc>
          <w:tcPr>
            <w:tcW w:w="6662" w:type="dxa"/>
            <w:vAlign w:val="center"/>
            <w:tcPrChange w:id="848" w:author="Mihkel Laan" w:date="2021-08-31T06:48:00Z">
              <w:tcPr>
                <w:tcW w:w="6662" w:type="dxa"/>
                <w:vAlign w:val="center"/>
              </w:tcPr>
            </w:tcPrChange>
          </w:tcPr>
          <w:p w14:paraId="5CACBAE0" w14:textId="77777777" w:rsidR="00744088" w:rsidRPr="00E46F69" w:rsidRDefault="00744088" w:rsidP="00000C41">
            <w:pPr>
              <w:pStyle w:val="Loendilik"/>
              <w:numPr>
                <w:ilvl w:val="0"/>
                <w:numId w:val="96"/>
              </w:numPr>
              <w:jc w:val="both"/>
              <w:rPr>
                <w:rFonts w:ascii="Times New Roman" w:eastAsia="Arial Unicode MS" w:hAnsi="Times New Roman" w:cs="Times New Roman"/>
                <w:sz w:val="22"/>
                <w:szCs w:val="22"/>
                <w:lang w:val="et-EE"/>
              </w:rPr>
            </w:pPr>
            <w:r w:rsidRPr="00E46F69">
              <w:rPr>
                <w:rFonts w:ascii="Times New Roman" w:hAnsi="Times New Roman" w:cs="Times New Roman"/>
                <w:bCs/>
                <w:sz w:val="22"/>
                <w:szCs w:val="22"/>
                <w:lang w:val="et-EE"/>
              </w:rPr>
              <w:t>Organisatsioonide üksikprojektid</w:t>
            </w:r>
          </w:p>
          <w:p w14:paraId="698A1DBB" w14:textId="77777777" w:rsidR="00744088" w:rsidRPr="00E46F69" w:rsidRDefault="00744088" w:rsidP="00000C41">
            <w:pPr>
              <w:pStyle w:val="Loendilik"/>
              <w:numPr>
                <w:ilvl w:val="0"/>
                <w:numId w:val="96"/>
              </w:numPr>
              <w:jc w:val="both"/>
              <w:rPr>
                <w:rFonts w:ascii="Times New Roman" w:eastAsia="Arial Unicode MS" w:hAnsi="Times New Roman" w:cs="Times New Roman"/>
                <w:color w:val="000000" w:themeColor="text1"/>
                <w:sz w:val="22"/>
                <w:szCs w:val="22"/>
                <w:lang w:val="et-EE"/>
              </w:rPr>
            </w:pPr>
            <w:r w:rsidRPr="00E46F69">
              <w:rPr>
                <w:rFonts w:ascii="Times New Roman" w:eastAsia="Arial Unicode MS" w:hAnsi="Times New Roman" w:cs="Times New Roman"/>
                <w:color w:val="000000" w:themeColor="text1"/>
                <w:sz w:val="22"/>
                <w:szCs w:val="22"/>
                <w:lang w:val="et-EE"/>
              </w:rPr>
              <w:t>Investeeringud objektidesse, mis ei ole suunatud enamiku võrgustiku liikmete otseseks teenindamiseks</w:t>
            </w:r>
          </w:p>
          <w:p w14:paraId="72A38086" w14:textId="77777777" w:rsidR="00744088" w:rsidRPr="00E46F69" w:rsidRDefault="00744088" w:rsidP="00C80C96">
            <w:pPr>
              <w:pStyle w:val="Loendilik"/>
              <w:numPr>
                <w:ilvl w:val="0"/>
                <w:numId w:val="96"/>
              </w:numPr>
              <w:jc w:val="both"/>
              <w:rPr>
                <w:rFonts w:ascii="Times New Roman" w:eastAsia="Arial Unicode MS" w:hAnsi="Times New Roman" w:cs="Times New Roman"/>
                <w:sz w:val="22"/>
                <w:szCs w:val="22"/>
                <w:lang w:val="et-EE"/>
              </w:rPr>
            </w:pPr>
            <w:r w:rsidRPr="00E46F69">
              <w:rPr>
                <w:rFonts w:ascii="Times New Roman" w:hAnsi="Times New Roman" w:cs="Times New Roman"/>
                <w:noProof/>
                <w:sz w:val="22"/>
                <w:szCs w:val="22"/>
                <w:lang w:val="et-EE"/>
              </w:rPr>
              <w:t xml:space="preserve">Kõik muud </w:t>
            </w:r>
            <w:r w:rsidRPr="00E46F69">
              <w:rPr>
                <w:rFonts w:ascii="Times New Roman" w:hAnsi="Times New Roman" w:cs="Times New Roman"/>
                <w:noProof/>
                <w:sz w:val="22"/>
                <w:lang w:val="et-EE"/>
              </w:rPr>
              <w:t>Leader</w:t>
            </w:r>
            <w:r w:rsidRPr="00E46F69">
              <w:rPr>
                <w:rFonts w:ascii="Times New Roman" w:hAnsi="Times New Roman" w:cs="Times New Roman"/>
                <w:noProof/>
                <w:sz w:val="22"/>
                <w:szCs w:val="22"/>
                <w:lang w:val="et-EE"/>
              </w:rPr>
              <w:t>-</w:t>
            </w:r>
            <w:r w:rsidRPr="00E46F69">
              <w:rPr>
                <w:rFonts w:ascii="Times New Roman" w:hAnsi="Times New Roman" w:cs="Times New Roman"/>
                <w:noProof/>
                <w:sz w:val="22"/>
                <w:lang w:val="et-EE"/>
              </w:rPr>
              <w:t>meetme poolt</w:t>
            </w:r>
            <w:r w:rsidRPr="00E46F69">
              <w:rPr>
                <w:rFonts w:ascii="Times New Roman" w:hAnsi="Times New Roman" w:cs="Times New Roman"/>
                <w:noProof/>
                <w:sz w:val="22"/>
                <w:szCs w:val="22"/>
                <w:lang w:val="et-EE"/>
              </w:rPr>
              <w:t xml:space="preserve"> välistatud mitteabikõlblikud tegevused ja kulud</w:t>
            </w:r>
          </w:p>
        </w:tc>
      </w:tr>
      <w:tr w:rsidR="00744088" w:rsidRPr="009E4D02" w14:paraId="11FCC481" w14:textId="77777777" w:rsidTr="00744088">
        <w:tc>
          <w:tcPr>
            <w:tcW w:w="2410" w:type="dxa"/>
            <w:vAlign w:val="center"/>
            <w:tcPrChange w:id="849" w:author="Mihkel Laan" w:date="2021-08-31T06:48:00Z">
              <w:tcPr>
                <w:tcW w:w="2410" w:type="dxa"/>
                <w:vAlign w:val="center"/>
              </w:tcPr>
            </w:tcPrChange>
          </w:tcPr>
          <w:p w14:paraId="75ED279D" w14:textId="77777777" w:rsidR="00744088" w:rsidRPr="00E46F69" w:rsidRDefault="00744088" w:rsidP="00392963">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saajad</w:t>
            </w:r>
          </w:p>
        </w:tc>
        <w:tc>
          <w:tcPr>
            <w:tcW w:w="6662" w:type="dxa"/>
            <w:vAlign w:val="center"/>
            <w:tcPrChange w:id="850" w:author="Mihkel Laan" w:date="2021-08-31T06:48:00Z">
              <w:tcPr>
                <w:tcW w:w="6662" w:type="dxa"/>
                <w:vAlign w:val="center"/>
              </w:tcPr>
            </w:tcPrChange>
          </w:tcPr>
          <w:p w14:paraId="26159C36" w14:textId="77777777" w:rsidR="00744088" w:rsidRPr="00E46F69" w:rsidRDefault="00744088" w:rsidP="00000C41">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Kolmanda sektori organi</w:t>
            </w:r>
            <w:r>
              <w:rPr>
                <w:rFonts w:ascii="Times New Roman" w:hAnsi="Times New Roman"/>
                <w:sz w:val="22"/>
                <w:szCs w:val="22"/>
                <w:lang w:val="et-EE"/>
              </w:rPr>
              <w:t xml:space="preserve">satsioonid (MTÜd, </w:t>
            </w:r>
            <w:proofErr w:type="spellStart"/>
            <w:r>
              <w:rPr>
                <w:rFonts w:ascii="Times New Roman" w:hAnsi="Times New Roman"/>
                <w:sz w:val="22"/>
                <w:szCs w:val="22"/>
                <w:lang w:val="et-EE"/>
              </w:rPr>
              <w:t>SAd</w:t>
            </w:r>
            <w:proofErr w:type="spellEnd"/>
            <w:r>
              <w:rPr>
                <w:rFonts w:ascii="Times New Roman" w:hAnsi="Times New Roman"/>
                <w:sz w:val="22"/>
                <w:szCs w:val="22"/>
                <w:lang w:val="et-EE"/>
              </w:rPr>
              <w:t>), sh TAS</w:t>
            </w:r>
          </w:p>
          <w:p w14:paraId="261685EE" w14:textId="77777777" w:rsidR="00744088" w:rsidRPr="00E46F69" w:rsidRDefault="00744088" w:rsidP="00000C41">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Kohalikud omavalitsused</w:t>
            </w:r>
          </w:p>
          <w:p w14:paraId="491CCBC9" w14:textId="77777777" w:rsidR="00744088" w:rsidRPr="00E46F69" w:rsidRDefault="00744088" w:rsidP="00000C41">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Mikroettevõtted</w:t>
            </w:r>
          </w:p>
          <w:p w14:paraId="70C2AD11" w14:textId="77777777" w:rsidR="00744088" w:rsidRPr="00E46F69" w:rsidRDefault="00744088" w:rsidP="00000C41">
            <w:pPr>
              <w:pStyle w:val="Normaallaadveeb"/>
              <w:numPr>
                <w:ilvl w:val="0"/>
                <w:numId w:val="98"/>
              </w:numPr>
              <w:spacing w:before="0" w:beforeAutospacing="0" w:after="0" w:afterAutospacing="0"/>
              <w:rPr>
                <w:rFonts w:ascii="Times New Roman" w:hAnsi="Times New Roman"/>
                <w:sz w:val="22"/>
                <w:szCs w:val="22"/>
                <w:lang w:val="et-EE"/>
              </w:rPr>
            </w:pPr>
            <w:r>
              <w:rPr>
                <w:rFonts w:ascii="Times New Roman" w:hAnsi="Times New Roman"/>
                <w:sz w:val="22"/>
                <w:szCs w:val="22"/>
                <w:lang w:val="et-EE"/>
              </w:rPr>
              <w:t>Maaeluministeeriumi</w:t>
            </w:r>
            <w:r w:rsidRPr="00E46F69">
              <w:rPr>
                <w:rFonts w:ascii="Times New Roman" w:hAnsi="Times New Roman"/>
                <w:sz w:val="22"/>
                <w:szCs w:val="22"/>
                <w:lang w:val="et-EE"/>
              </w:rPr>
              <w:t xml:space="preserve"> haldusalasse kuuluvad </w:t>
            </w:r>
            <w:proofErr w:type="spellStart"/>
            <w:r w:rsidRPr="00E46F69">
              <w:rPr>
                <w:rFonts w:ascii="Times New Roman" w:hAnsi="Times New Roman"/>
                <w:sz w:val="22"/>
                <w:szCs w:val="22"/>
                <w:lang w:val="et-EE"/>
              </w:rPr>
              <w:t>TASi</w:t>
            </w:r>
            <w:proofErr w:type="spellEnd"/>
            <w:r w:rsidRPr="00E46F69">
              <w:rPr>
                <w:rFonts w:ascii="Times New Roman" w:hAnsi="Times New Roman"/>
                <w:sz w:val="22"/>
                <w:szCs w:val="22"/>
                <w:lang w:val="et-EE"/>
              </w:rPr>
              <w:t xml:space="preserve"> piirkonnas paiknevad muuseumid</w:t>
            </w:r>
          </w:p>
        </w:tc>
      </w:tr>
      <w:tr w:rsidR="00744088" w:rsidRPr="009E4D02" w14:paraId="0E67A56F" w14:textId="77777777" w:rsidTr="00744088">
        <w:tc>
          <w:tcPr>
            <w:tcW w:w="2410" w:type="dxa"/>
            <w:vAlign w:val="center"/>
            <w:tcPrChange w:id="851" w:author="Mihkel Laan" w:date="2021-08-31T06:48:00Z">
              <w:tcPr>
                <w:tcW w:w="2410" w:type="dxa"/>
                <w:vAlign w:val="center"/>
              </w:tcPr>
            </w:tcPrChange>
          </w:tcPr>
          <w:p w14:paraId="290B5584" w14:textId="77777777" w:rsidR="00744088" w:rsidRPr="00E46F69" w:rsidRDefault="00744088" w:rsidP="00392963">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Nõuded toetuse saajatele ja taotlejatele</w:t>
            </w:r>
          </w:p>
        </w:tc>
        <w:tc>
          <w:tcPr>
            <w:tcW w:w="6662" w:type="dxa"/>
            <w:vAlign w:val="center"/>
            <w:tcPrChange w:id="852" w:author="Mihkel Laan" w:date="2021-08-31T06:48:00Z">
              <w:tcPr>
                <w:tcW w:w="6662" w:type="dxa"/>
                <w:vAlign w:val="center"/>
              </w:tcPr>
            </w:tcPrChange>
          </w:tcPr>
          <w:p w14:paraId="32DC7BD3" w14:textId="77777777" w:rsidR="00744088" w:rsidRPr="00E46F69" w:rsidRDefault="00744088" w:rsidP="00397E03">
            <w:pPr>
              <w:pStyle w:val="Normaallaadveeb"/>
              <w:numPr>
                <w:ilvl w:val="0"/>
                <w:numId w:val="98"/>
              </w:numPr>
              <w:spacing w:before="0" w:beforeAutospacing="0" w:after="0" w:afterAutospacing="0"/>
              <w:rPr>
                <w:rFonts w:ascii="Times New Roman" w:hAnsi="Times New Roman"/>
                <w:sz w:val="22"/>
                <w:szCs w:val="22"/>
                <w:lang w:val="et-EE"/>
              </w:rPr>
            </w:pPr>
            <w:r w:rsidRPr="00E46F69">
              <w:rPr>
                <w:rFonts w:ascii="Times New Roman" w:hAnsi="Times New Roman"/>
                <w:sz w:val="22"/>
                <w:szCs w:val="22"/>
                <w:lang w:val="et-EE"/>
              </w:rPr>
              <w:t xml:space="preserve">Kasusaajad peavad olema </w:t>
            </w:r>
            <w:proofErr w:type="spellStart"/>
            <w:r w:rsidRPr="00E46F69">
              <w:rPr>
                <w:rFonts w:ascii="Times New Roman" w:hAnsi="Times New Roman"/>
                <w:sz w:val="22"/>
                <w:szCs w:val="22"/>
                <w:lang w:val="et-EE"/>
              </w:rPr>
              <w:t>TASi</w:t>
            </w:r>
            <w:proofErr w:type="spellEnd"/>
            <w:r w:rsidRPr="00E46F69">
              <w:rPr>
                <w:rFonts w:ascii="Times New Roman" w:hAnsi="Times New Roman"/>
                <w:sz w:val="22"/>
                <w:szCs w:val="22"/>
                <w:lang w:val="et-EE"/>
              </w:rPr>
              <w:t xml:space="preserve"> piirkonnast</w:t>
            </w:r>
          </w:p>
        </w:tc>
      </w:tr>
      <w:tr w:rsidR="00744088" w:rsidRPr="00E46F69" w14:paraId="3631BB36" w14:textId="77777777" w:rsidTr="00744088">
        <w:tc>
          <w:tcPr>
            <w:tcW w:w="2410" w:type="dxa"/>
            <w:vAlign w:val="center"/>
            <w:tcPrChange w:id="853" w:author="Mihkel Laan" w:date="2021-08-31T06:48:00Z">
              <w:tcPr>
                <w:tcW w:w="2410" w:type="dxa"/>
                <w:vAlign w:val="center"/>
              </w:tcPr>
            </w:tcPrChange>
          </w:tcPr>
          <w:p w14:paraId="39423EB5" w14:textId="77777777" w:rsidR="00744088" w:rsidRPr="00E46F69" w:rsidRDefault="00744088" w:rsidP="00392963">
            <w:pPr>
              <w:pStyle w:val="Tabelisisu"/>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Maksimaalne ja minimaalne toetus</w:t>
            </w:r>
          </w:p>
        </w:tc>
        <w:tc>
          <w:tcPr>
            <w:tcW w:w="6662" w:type="dxa"/>
            <w:vAlign w:val="center"/>
            <w:tcPrChange w:id="854" w:author="Mihkel Laan" w:date="2021-08-31T06:48:00Z">
              <w:tcPr>
                <w:tcW w:w="6662" w:type="dxa"/>
                <w:vAlign w:val="center"/>
              </w:tcPr>
            </w:tcPrChange>
          </w:tcPr>
          <w:p w14:paraId="3D6C861D" w14:textId="77777777" w:rsidR="00744088" w:rsidRPr="00E46F69" w:rsidRDefault="00744088" w:rsidP="00392963">
            <w:pPr>
              <w:pStyle w:val="Tabelisisu"/>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 xml:space="preserve">70 000 €  </w:t>
            </w:r>
          </w:p>
          <w:p w14:paraId="0761D0A5" w14:textId="77777777" w:rsidR="00744088" w:rsidRPr="00E46F69" w:rsidRDefault="00744088" w:rsidP="00392963">
            <w:pPr>
              <w:pStyle w:val="Tabelisisu"/>
              <w:spacing w:after="0" w:line="240" w:lineRule="auto"/>
              <w:rPr>
                <w:rFonts w:ascii="Times New Roman" w:hAnsi="Times New Roman" w:cs="Times New Roman"/>
                <w:color w:val="000000" w:themeColor="text1"/>
                <w:sz w:val="22"/>
              </w:rPr>
            </w:pPr>
            <w:r w:rsidRPr="00E46F69">
              <w:rPr>
                <w:rFonts w:ascii="Times New Roman" w:hAnsi="Times New Roman" w:cs="Times New Roman"/>
                <w:color w:val="000000" w:themeColor="text1"/>
                <w:sz w:val="22"/>
              </w:rPr>
              <w:t>10 000 €</w:t>
            </w:r>
          </w:p>
        </w:tc>
      </w:tr>
      <w:tr w:rsidR="00744088" w:rsidRPr="009E4D02" w14:paraId="26595B6E" w14:textId="77777777" w:rsidTr="00744088">
        <w:tc>
          <w:tcPr>
            <w:tcW w:w="2410" w:type="dxa"/>
            <w:vAlign w:val="center"/>
            <w:tcPrChange w:id="855" w:author="Mihkel Laan" w:date="2021-08-31T06:48:00Z">
              <w:tcPr>
                <w:tcW w:w="2410" w:type="dxa"/>
                <w:vAlign w:val="center"/>
              </w:tcPr>
            </w:tcPrChange>
          </w:tcPr>
          <w:p w14:paraId="2CE7D2E5" w14:textId="77777777" w:rsidR="00744088" w:rsidRPr="00E46F69" w:rsidRDefault="00744088" w:rsidP="00392963">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Toetuse maksimaalne %</w:t>
            </w:r>
          </w:p>
        </w:tc>
        <w:tc>
          <w:tcPr>
            <w:tcW w:w="6662" w:type="dxa"/>
            <w:vAlign w:val="center"/>
            <w:tcPrChange w:id="856" w:author="Mihkel Laan" w:date="2021-08-31T06:48:00Z">
              <w:tcPr>
                <w:tcW w:w="6662" w:type="dxa"/>
                <w:vAlign w:val="center"/>
              </w:tcPr>
            </w:tcPrChange>
          </w:tcPr>
          <w:p w14:paraId="54927195" w14:textId="77777777" w:rsidR="00744088" w:rsidRPr="00E46F69" w:rsidRDefault="00744088" w:rsidP="00403165">
            <w:pPr>
              <w:pStyle w:val="Loendilik"/>
              <w:numPr>
                <w:ilvl w:val="0"/>
                <w:numId w:val="99"/>
              </w:numPr>
              <w:rPr>
                <w:rFonts w:ascii="Times New Roman" w:hAnsi="Times New Roman" w:cs="Times New Roman"/>
                <w:sz w:val="22"/>
                <w:szCs w:val="22"/>
                <w:lang w:val="et-EE"/>
              </w:rPr>
            </w:pPr>
            <w:r w:rsidRPr="00E46F69">
              <w:rPr>
                <w:rFonts w:ascii="Times New Roman" w:hAnsi="Times New Roman" w:cs="Times New Roman"/>
                <w:sz w:val="22"/>
                <w:szCs w:val="22"/>
                <w:lang w:val="et-EE"/>
              </w:rPr>
              <w:t xml:space="preserve">Kolmanda sektori organisatsioonid; </w:t>
            </w:r>
            <w:proofErr w:type="spellStart"/>
            <w:r w:rsidRPr="00E46F69">
              <w:rPr>
                <w:rFonts w:ascii="Times New Roman" w:hAnsi="Times New Roman" w:cs="Times New Roman"/>
                <w:sz w:val="22"/>
                <w:szCs w:val="22"/>
                <w:lang w:val="et-EE"/>
              </w:rPr>
              <w:t>KOVid</w:t>
            </w:r>
            <w:proofErr w:type="spellEnd"/>
            <w:r w:rsidRPr="00E46F69">
              <w:rPr>
                <w:rFonts w:ascii="Times New Roman" w:hAnsi="Times New Roman" w:cs="Times New Roman"/>
                <w:sz w:val="22"/>
                <w:szCs w:val="22"/>
                <w:lang w:val="et-EE"/>
              </w:rPr>
              <w:t xml:space="preserve"> – kuni 80%</w:t>
            </w:r>
          </w:p>
          <w:p w14:paraId="111C4B88" w14:textId="77777777" w:rsidR="00744088" w:rsidRPr="00E46F69" w:rsidRDefault="00744088" w:rsidP="00C25D08">
            <w:pPr>
              <w:pStyle w:val="Loendilik"/>
              <w:numPr>
                <w:ilvl w:val="0"/>
                <w:numId w:val="99"/>
              </w:numPr>
              <w:rPr>
                <w:rFonts w:ascii="Times New Roman" w:hAnsi="Times New Roman" w:cs="Times New Roman"/>
                <w:sz w:val="22"/>
                <w:szCs w:val="22"/>
                <w:lang w:val="et-EE"/>
              </w:rPr>
            </w:pPr>
            <w:r w:rsidRPr="00E46F69">
              <w:rPr>
                <w:rFonts w:ascii="Times New Roman" w:hAnsi="Times New Roman" w:cs="Times New Roman"/>
                <w:sz w:val="22"/>
                <w:szCs w:val="22"/>
                <w:lang w:val="et-EE"/>
              </w:rPr>
              <w:t>Mikroettevõtted, teiste taotlejate kasumi teenimisele suunatud projektid</w:t>
            </w:r>
            <w:ins w:id="857" w:author="Mihkel Laan" w:date="2021-08-30T06:47:00Z">
              <w:r>
                <w:rPr>
                  <w:rFonts w:ascii="Times New Roman" w:hAnsi="Times New Roman" w:cs="Times New Roman"/>
                  <w:sz w:val="22"/>
                  <w:szCs w:val="22"/>
                  <w:lang w:val="et-EE"/>
                </w:rPr>
                <w:t>–</w:t>
              </w:r>
            </w:ins>
            <w:r w:rsidRPr="00E46F69">
              <w:rPr>
                <w:rFonts w:ascii="Times New Roman" w:hAnsi="Times New Roman" w:cs="Times New Roman"/>
                <w:sz w:val="22"/>
                <w:szCs w:val="22"/>
                <w:lang w:val="et-EE"/>
              </w:rPr>
              <w:t xml:space="preserve"> - kuni 50%</w:t>
            </w:r>
          </w:p>
        </w:tc>
      </w:tr>
      <w:tr w:rsidR="00744088" w:rsidRPr="00E46F69" w14:paraId="2A631EF4" w14:textId="77777777" w:rsidTr="00744088">
        <w:tc>
          <w:tcPr>
            <w:tcW w:w="2410" w:type="dxa"/>
            <w:vAlign w:val="center"/>
            <w:tcPrChange w:id="858" w:author="Mihkel Laan" w:date="2021-08-31T06:48:00Z">
              <w:tcPr>
                <w:tcW w:w="2410" w:type="dxa"/>
                <w:vAlign w:val="center"/>
              </w:tcPr>
            </w:tcPrChange>
          </w:tcPr>
          <w:p w14:paraId="4D155F41" w14:textId="77777777" w:rsidR="00744088" w:rsidRPr="00E46F69" w:rsidRDefault="00744088" w:rsidP="00392963">
            <w:pPr>
              <w:pStyle w:val="Tabelisisu"/>
              <w:spacing w:after="0" w:line="240" w:lineRule="auto"/>
              <w:rPr>
                <w:rFonts w:ascii="Times New Roman" w:hAnsi="Times New Roman" w:cs="Times New Roman"/>
                <w:sz w:val="22"/>
              </w:rPr>
            </w:pPr>
            <w:r w:rsidRPr="00E46F69">
              <w:rPr>
                <w:rFonts w:ascii="Times New Roman" w:hAnsi="Times New Roman" w:cs="Times New Roman"/>
                <w:sz w:val="22"/>
              </w:rPr>
              <w:t>Indikaatorid ja sihttasemed</w:t>
            </w:r>
          </w:p>
        </w:tc>
        <w:tc>
          <w:tcPr>
            <w:tcW w:w="6662" w:type="dxa"/>
            <w:vAlign w:val="center"/>
            <w:tcPrChange w:id="859" w:author="Mihkel Laan" w:date="2021-08-31T06:48:00Z">
              <w:tcPr>
                <w:tcW w:w="6662" w:type="dxa"/>
                <w:vAlign w:val="center"/>
              </w:tcPr>
            </w:tcPrChange>
          </w:tcPr>
          <w:p w14:paraId="47F427B7" w14:textId="77777777" w:rsidR="00744088" w:rsidRPr="00E46F69" w:rsidRDefault="00744088" w:rsidP="00392963">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Mõjuindikaator:</w:t>
            </w:r>
          </w:p>
          <w:p w14:paraId="7CA46EEB" w14:textId="77777777" w:rsidR="00744088" w:rsidRPr="00E46F69" w:rsidRDefault="00744088" w:rsidP="00C25D08">
            <w:pPr>
              <w:pStyle w:val="Loendilik"/>
              <w:numPr>
                <w:ilvl w:val="0"/>
                <w:numId w:val="97"/>
              </w:num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Võrgustike liikmete rahulolu (mõõdetakse 2 korda perioodi jooksul)</w:t>
            </w:r>
          </w:p>
          <w:p w14:paraId="4B402C99" w14:textId="77777777" w:rsidR="00744088" w:rsidRPr="00E46F69" w:rsidRDefault="00744088" w:rsidP="00043BCA">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keskmine võrgustike liikmete rahulolu 5 palli skaalal vähemalt 4.</w:t>
            </w:r>
          </w:p>
          <w:p w14:paraId="77FBD3E7" w14:textId="77777777" w:rsidR="00744088" w:rsidRPr="00E46F69" w:rsidRDefault="00744088" w:rsidP="00043BCA">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w:t>
            </w:r>
            <w:r w:rsidRPr="00E46F69">
              <w:rPr>
                <w:rFonts w:ascii="Times New Roman" w:hAnsi="Times New Roman" w:cs="Times New Roman"/>
                <w:bCs/>
                <w:sz w:val="22"/>
                <w:szCs w:val="22"/>
                <w:lang w:val="et-EE"/>
              </w:rPr>
              <w:t xml:space="preserve"> liikmete rahulolu-uuring</w:t>
            </w:r>
          </w:p>
          <w:p w14:paraId="12FD3B75" w14:textId="77777777" w:rsidR="00744088" w:rsidRPr="00E46F69" w:rsidRDefault="00744088" w:rsidP="007E1CB1">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Tulemusindikaator:</w:t>
            </w:r>
          </w:p>
          <w:p w14:paraId="17DEB8C5" w14:textId="77777777" w:rsidR="00744088" w:rsidRPr="00E46F69" w:rsidRDefault="00744088" w:rsidP="00043BCA">
            <w:pPr>
              <w:pStyle w:val="Loendilik"/>
              <w:numPr>
                <w:ilvl w:val="0"/>
                <w:numId w:val="97"/>
              </w:num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Toimivate koostöövõrgustike arv (mõõdetakse iga-aastaselt)</w:t>
            </w:r>
          </w:p>
          <w:p w14:paraId="5663190F" w14:textId="77777777" w:rsidR="00744088" w:rsidRPr="00E46F69" w:rsidRDefault="00744088" w:rsidP="00043BCA">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6 toimivat koostöövõrgustikku</w:t>
            </w:r>
          </w:p>
          <w:p w14:paraId="32C536D5" w14:textId="77777777" w:rsidR="00744088" w:rsidRPr="00E46F69" w:rsidRDefault="00744088" w:rsidP="00043BCA">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w:t>
            </w:r>
            <w:r w:rsidRPr="00E46F69">
              <w:rPr>
                <w:rFonts w:ascii="Times New Roman" w:hAnsi="Times New Roman" w:cs="Times New Roman"/>
                <w:bCs/>
                <w:sz w:val="22"/>
                <w:szCs w:val="22"/>
                <w:lang w:val="et-EE"/>
              </w:rPr>
              <w:t xml:space="preserve"> võrgustike info</w:t>
            </w:r>
          </w:p>
          <w:p w14:paraId="52D54FD0" w14:textId="77777777" w:rsidR="00744088" w:rsidRPr="00E46F69" w:rsidRDefault="00744088" w:rsidP="00392963">
            <w:p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Väljundindikaator:</w:t>
            </w:r>
          </w:p>
          <w:p w14:paraId="5C63AE82" w14:textId="77777777" w:rsidR="00744088" w:rsidRPr="00E46F69" w:rsidRDefault="00744088" w:rsidP="00C25D08">
            <w:pPr>
              <w:pStyle w:val="Loendilik"/>
              <w:numPr>
                <w:ilvl w:val="0"/>
                <w:numId w:val="97"/>
              </w:numPr>
              <w:jc w:val="both"/>
              <w:rPr>
                <w:rFonts w:ascii="Times New Roman" w:hAnsi="Times New Roman" w:cs="Times New Roman"/>
                <w:bCs/>
                <w:sz w:val="22"/>
                <w:szCs w:val="22"/>
                <w:lang w:val="et-EE"/>
              </w:rPr>
            </w:pPr>
            <w:r w:rsidRPr="00E46F69">
              <w:rPr>
                <w:rFonts w:ascii="Times New Roman" w:hAnsi="Times New Roman" w:cs="Times New Roman"/>
                <w:bCs/>
                <w:sz w:val="22"/>
                <w:szCs w:val="22"/>
                <w:lang w:val="et-EE"/>
              </w:rPr>
              <w:t>Võrgustikes osalevate organisatsioonide arv (mõõdetakse iga-aastaselt)</w:t>
            </w:r>
          </w:p>
          <w:p w14:paraId="772AAA28" w14:textId="77777777" w:rsidR="00744088" w:rsidRPr="00E46F69" w:rsidRDefault="00744088" w:rsidP="00043BCA">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perioodi lõpuks: võrgustikes osaleb kokku 200 organisatsiooni</w:t>
            </w:r>
          </w:p>
          <w:p w14:paraId="3ACEC72E" w14:textId="77777777" w:rsidR="00744088" w:rsidRPr="00E46F69" w:rsidRDefault="00744088" w:rsidP="00043BCA">
            <w:pPr>
              <w:pStyle w:val="Loendilik"/>
              <w:numPr>
                <w:ilvl w:val="1"/>
                <w:numId w:val="97"/>
              </w:numPr>
              <w:jc w:val="both"/>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Allikas:</w:t>
            </w:r>
            <w:r w:rsidRPr="00E46F69">
              <w:rPr>
                <w:rFonts w:ascii="Times New Roman" w:hAnsi="Times New Roman" w:cs="Times New Roman"/>
                <w:bCs/>
                <w:sz w:val="22"/>
                <w:szCs w:val="22"/>
                <w:lang w:val="et-EE"/>
              </w:rPr>
              <w:t xml:space="preserve"> võrgustike info</w:t>
            </w:r>
          </w:p>
        </w:tc>
      </w:tr>
      <w:tr w:rsidR="00744088" w:rsidRPr="009E4D02" w14:paraId="37CB354A" w14:textId="77777777" w:rsidTr="00744088">
        <w:tc>
          <w:tcPr>
            <w:tcW w:w="2410" w:type="dxa"/>
            <w:vAlign w:val="center"/>
            <w:tcPrChange w:id="860" w:author="Mihkel Laan" w:date="2021-08-31T06:48:00Z">
              <w:tcPr>
                <w:tcW w:w="2410" w:type="dxa"/>
                <w:vAlign w:val="center"/>
              </w:tcPr>
            </w:tcPrChange>
          </w:tcPr>
          <w:p w14:paraId="37A73A9A" w14:textId="77777777" w:rsidR="00744088" w:rsidRPr="00E46F69" w:rsidRDefault="00744088" w:rsidP="00392963">
            <w:pPr>
              <w:pStyle w:val="Tabelisisu"/>
              <w:spacing w:after="0" w:line="240" w:lineRule="auto"/>
              <w:rPr>
                <w:rFonts w:ascii="Times New Roman" w:hAnsi="Times New Roman" w:cs="Times New Roman"/>
                <w:sz w:val="22"/>
              </w:rPr>
            </w:pPr>
            <w:r>
              <w:rPr>
                <w:rFonts w:ascii="Times New Roman" w:hAnsi="Times New Roman" w:cs="Times New Roman"/>
                <w:sz w:val="22"/>
              </w:rPr>
              <w:t>Projektide hindamiskriteeriumid</w:t>
            </w:r>
          </w:p>
        </w:tc>
        <w:tc>
          <w:tcPr>
            <w:tcW w:w="6662" w:type="dxa"/>
            <w:vAlign w:val="center"/>
            <w:tcPrChange w:id="861" w:author="Mihkel Laan" w:date="2021-08-31T06:48:00Z">
              <w:tcPr>
                <w:tcW w:w="6662" w:type="dxa"/>
                <w:vAlign w:val="center"/>
              </w:tcPr>
            </w:tcPrChange>
          </w:tcPr>
          <w:p w14:paraId="257FF61F" w14:textId="77777777" w:rsidR="00744088" w:rsidRPr="00CE079A" w:rsidRDefault="00744088" w:rsidP="00CE0C73">
            <w:pPr>
              <w:pStyle w:val="Loendilik"/>
              <w:numPr>
                <w:ilvl w:val="0"/>
                <w:numId w:val="140"/>
              </w:numPr>
              <w:rPr>
                <w:rFonts w:ascii="Times New Roman" w:hAnsi="Times New Roman" w:cs="Times New Roman"/>
                <w:sz w:val="22"/>
                <w:szCs w:val="22"/>
                <w:lang w:val="et-EE"/>
              </w:rPr>
            </w:pPr>
            <w:r w:rsidRPr="00CE079A">
              <w:rPr>
                <w:rFonts w:ascii="Times New Roman" w:hAnsi="Times New Roman" w:cs="Times New Roman"/>
                <w:sz w:val="22"/>
                <w:szCs w:val="22"/>
                <w:lang w:val="et-EE"/>
              </w:rPr>
              <w:t xml:space="preserve">Meetmespetsiifilised kriteeriumid (osakaal kokku </w:t>
            </w:r>
            <w:ins w:id="862" w:author="Mihkel Laan" w:date="2021-08-30T06:36:00Z">
              <w:r>
                <w:rPr>
                  <w:rFonts w:ascii="Times New Roman" w:hAnsi="Times New Roman" w:cs="Times New Roman"/>
                  <w:sz w:val="22"/>
                  <w:szCs w:val="22"/>
                  <w:lang w:val="et-EE"/>
                </w:rPr>
                <w:t>35</w:t>
              </w:r>
            </w:ins>
            <w:del w:id="863" w:author="Mihkel Laan" w:date="2021-08-30T06:36:00Z">
              <w:r w:rsidRPr="00CE079A" w:rsidDel="00CC3203">
                <w:rPr>
                  <w:rFonts w:ascii="Times New Roman" w:hAnsi="Times New Roman" w:cs="Times New Roman"/>
                  <w:sz w:val="22"/>
                  <w:szCs w:val="22"/>
                  <w:lang w:val="et-EE"/>
                </w:rPr>
                <w:delText>40</w:delText>
              </w:r>
            </w:del>
            <w:r w:rsidRPr="00CE079A">
              <w:rPr>
                <w:rFonts w:ascii="Times New Roman" w:hAnsi="Times New Roman" w:cs="Times New Roman"/>
                <w:sz w:val="22"/>
                <w:szCs w:val="22"/>
                <w:lang w:val="et-EE"/>
              </w:rPr>
              <w:t>%), sh:</w:t>
            </w:r>
          </w:p>
          <w:p w14:paraId="3911C460" w14:textId="77777777" w:rsidR="00744088" w:rsidRPr="00CE079A" w:rsidRDefault="00744088" w:rsidP="00CE0C73">
            <w:pPr>
              <w:pStyle w:val="Loendilik"/>
              <w:numPr>
                <w:ilvl w:val="1"/>
                <w:numId w:val="141"/>
              </w:numPr>
              <w:rPr>
                <w:rFonts w:ascii="Times New Roman" w:hAnsi="Times New Roman" w:cs="Times New Roman"/>
                <w:sz w:val="22"/>
                <w:szCs w:val="22"/>
                <w:lang w:val="et-EE"/>
              </w:rPr>
            </w:pPr>
            <w:r w:rsidRPr="00CE079A">
              <w:rPr>
                <w:rFonts w:ascii="Times New Roman" w:hAnsi="Times New Roman" w:cs="Times New Roman"/>
                <w:sz w:val="22"/>
                <w:szCs w:val="22"/>
                <w:lang w:val="et-EE"/>
              </w:rPr>
              <w:t>Projekti panus strateegia meetmespetsiifilise eesmärgi täitmisele (10%)</w:t>
            </w:r>
          </w:p>
          <w:p w14:paraId="79A76ACB" w14:textId="77777777" w:rsidR="00744088" w:rsidRPr="00593C14" w:rsidRDefault="00744088" w:rsidP="00CE0C73">
            <w:pPr>
              <w:pStyle w:val="Loendilik"/>
              <w:numPr>
                <w:ilvl w:val="1"/>
                <w:numId w:val="141"/>
              </w:numPr>
              <w:rPr>
                <w:rFonts w:ascii="Times New Roman" w:hAnsi="Times New Roman" w:cs="Times New Roman"/>
                <w:sz w:val="22"/>
                <w:szCs w:val="22"/>
                <w:lang w:val="et-EE"/>
              </w:rPr>
            </w:pPr>
            <w:r w:rsidRPr="00593C14">
              <w:rPr>
                <w:rFonts w:ascii="Times New Roman" w:hAnsi="Times New Roman" w:cs="Times New Roman"/>
                <w:sz w:val="22"/>
                <w:szCs w:val="22"/>
                <w:lang w:val="et-EE"/>
              </w:rPr>
              <w:t xml:space="preserve"> Projekti mõju meetme indikaatorite täitmisele (</w:t>
            </w:r>
            <w:ins w:id="864" w:author="Mihkel Laan" w:date="2021-08-30T06:36:00Z">
              <w:r>
                <w:rPr>
                  <w:rFonts w:ascii="Times New Roman" w:hAnsi="Times New Roman" w:cs="Times New Roman"/>
                  <w:sz w:val="22"/>
                  <w:szCs w:val="22"/>
                  <w:lang w:val="et-EE"/>
                </w:rPr>
                <w:t>25</w:t>
              </w:r>
            </w:ins>
            <w:del w:id="865" w:author="Mihkel Laan" w:date="2021-08-30T06:36:00Z">
              <w:r w:rsidRPr="00593C14" w:rsidDel="00CC3203">
                <w:rPr>
                  <w:rFonts w:ascii="Times New Roman" w:hAnsi="Times New Roman" w:cs="Times New Roman"/>
                  <w:sz w:val="22"/>
                  <w:szCs w:val="22"/>
                  <w:lang w:val="et-EE"/>
                </w:rPr>
                <w:delText>30</w:delText>
              </w:r>
            </w:del>
            <w:r w:rsidRPr="00593C14">
              <w:rPr>
                <w:rFonts w:ascii="Times New Roman" w:hAnsi="Times New Roman" w:cs="Times New Roman"/>
                <w:sz w:val="22"/>
                <w:szCs w:val="22"/>
                <w:lang w:val="et-EE"/>
              </w:rPr>
              <w:t>%)</w:t>
            </w:r>
          </w:p>
          <w:p w14:paraId="26B8D85F" w14:textId="77777777" w:rsidR="00744088" w:rsidRPr="00A07DFB" w:rsidRDefault="00744088" w:rsidP="00CE0C73">
            <w:pPr>
              <w:pStyle w:val="Loendilik"/>
              <w:numPr>
                <w:ilvl w:val="0"/>
                <w:numId w:val="140"/>
              </w:numPr>
              <w:rPr>
                <w:rFonts w:ascii="Times New Roman" w:hAnsi="Times New Roman" w:cs="Times New Roman"/>
                <w:sz w:val="22"/>
                <w:szCs w:val="22"/>
                <w:lang w:val="et-EE"/>
              </w:rPr>
            </w:pPr>
            <w:r w:rsidRPr="00A07DFB">
              <w:rPr>
                <w:rFonts w:ascii="Times New Roman" w:hAnsi="Times New Roman" w:cs="Times New Roman"/>
                <w:sz w:val="22"/>
                <w:szCs w:val="22"/>
                <w:lang w:val="et-EE"/>
              </w:rPr>
              <w:t>Universaalsed hindamiskriteeriumid (osakaal kokku 6</w:t>
            </w:r>
            <w:ins w:id="866" w:author="Mihkel Laan" w:date="2021-08-30T06:36:00Z">
              <w:r>
                <w:rPr>
                  <w:rFonts w:ascii="Times New Roman" w:hAnsi="Times New Roman" w:cs="Times New Roman"/>
                  <w:sz w:val="22"/>
                  <w:szCs w:val="22"/>
                  <w:lang w:val="et-EE"/>
                </w:rPr>
                <w:t>5</w:t>
              </w:r>
            </w:ins>
            <w:del w:id="867" w:author="Mihkel Laan" w:date="2021-08-30T06:36:00Z">
              <w:r w:rsidRPr="00A07DFB" w:rsidDel="00CC3203">
                <w:rPr>
                  <w:rFonts w:ascii="Times New Roman" w:hAnsi="Times New Roman" w:cs="Times New Roman"/>
                  <w:sz w:val="22"/>
                  <w:szCs w:val="22"/>
                  <w:lang w:val="et-EE"/>
                </w:rPr>
                <w:delText>0</w:delText>
              </w:r>
            </w:del>
            <w:r w:rsidRPr="00A07DFB">
              <w:rPr>
                <w:rFonts w:ascii="Times New Roman" w:hAnsi="Times New Roman" w:cs="Times New Roman"/>
                <w:sz w:val="22"/>
                <w:szCs w:val="22"/>
                <w:lang w:val="et-EE"/>
              </w:rPr>
              <w:t>%), sh:</w:t>
            </w:r>
          </w:p>
          <w:p w14:paraId="1C517A46" w14:textId="77777777" w:rsidR="00744088" w:rsidRPr="00AD5817" w:rsidRDefault="00744088" w:rsidP="00CE0C73">
            <w:pPr>
              <w:pStyle w:val="Normaallaadveeb"/>
              <w:numPr>
                <w:ilvl w:val="1"/>
                <w:numId w:val="142"/>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ja eelarve </w:t>
            </w:r>
            <w:proofErr w:type="spellStart"/>
            <w:r w:rsidRPr="00AD5817">
              <w:rPr>
                <w:rFonts w:ascii="Times New Roman" w:hAnsi="Times New Roman"/>
                <w:sz w:val="22"/>
                <w:szCs w:val="22"/>
                <w:lang w:val="et-EE"/>
              </w:rPr>
              <w:t>põhjendatus</w:t>
            </w:r>
            <w:proofErr w:type="spellEnd"/>
            <w:r w:rsidRPr="00AD5817">
              <w:rPr>
                <w:rFonts w:ascii="Times New Roman" w:hAnsi="Times New Roman"/>
                <w:sz w:val="22"/>
                <w:szCs w:val="22"/>
                <w:lang w:val="et-EE"/>
              </w:rPr>
              <w:t xml:space="preserve"> (20%)</w:t>
            </w:r>
          </w:p>
          <w:p w14:paraId="7CCC8706" w14:textId="77777777" w:rsidR="00744088" w:rsidRPr="00AD5817" w:rsidRDefault="00744088" w:rsidP="00CE0C73">
            <w:pPr>
              <w:pStyle w:val="Normaallaadveeb"/>
              <w:numPr>
                <w:ilvl w:val="1"/>
                <w:numId w:val="142"/>
              </w:numPr>
              <w:spacing w:before="0" w:beforeAutospacing="0" w:after="0" w:afterAutospacing="0"/>
              <w:rPr>
                <w:rFonts w:ascii="Times New Roman" w:hAnsi="Times New Roman"/>
                <w:sz w:val="22"/>
                <w:szCs w:val="22"/>
                <w:lang w:val="et-EE"/>
              </w:rPr>
            </w:pPr>
            <w:r w:rsidRPr="00AD5817">
              <w:rPr>
                <w:rFonts w:ascii="Times New Roman" w:hAnsi="Times New Roman"/>
                <w:sz w:val="22"/>
                <w:szCs w:val="22"/>
                <w:lang w:val="et-EE"/>
              </w:rPr>
              <w:t xml:space="preserve"> Projekti tulemuslikkus ja </w:t>
            </w:r>
            <w:proofErr w:type="spellStart"/>
            <w:r w:rsidRPr="00AD5817">
              <w:rPr>
                <w:rFonts w:ascii="Times New Roman" w:hAnsi="Times New Roman"/>
                <w:sz w:val="22"/>
                <w:szCs w:val="22"/>
                <w:lang w:val="et-EE"/>
              </w:rPr>
              <w:t>elujõulisus</w:t>
            </w:r>
            <w:proofErr w:type="spellEnd"/>
            <w:r w:rsidRPr="00AD5817">
              <w:rPr>
                <w:rFonts w:ascii="Times New Roman" w:hAnsi="Times New Roman"/>
                <w:sz w:val="22"/>
                <w:szCs w:val="22"/>
                <w:lang w:val="et-EE"/>
              </w:rPr>
              <w:t xml:space="preserve"> (10%)</w:t>
            </w:r>
          </w:p>
          <w:p w14:paraId="4D64E8D7" w14:textId="77777777" w:rsidR="00744088" w:rsidRDefault="00744088" w:rsidP="00CE0C73">
            <w:pPr>
              <w:pStyle w:val="Normaallaadveeb"/>
              <w:numPr>
                <w:ilvl w:val="1"/>
                <w:numId w:val="142"/>
              </w:numPr>
              <w:spacing w:before="0" w:beforeAutospacing="0" w:after="0" w:afterAutospacing="0"/>
              <w:rPr>
                <w:rFonts w:ascii="Times New Roman" w:hAnsi="Times New Roman"/>
                <w:sz w:val="22"/>
                <w:szCs w:val="22"/>
                <w:lang w:val="et-EE"/>
              </w:rPr>
            </w:pPr>
            <w:r w:rsidRPr="002A64EC">
              <w:rPr>
                <w:rFonts w:ascii="Times New Roman" w:hAnsi="Times New Roman"/>
                <w:sz w:val="22"/>
                <w:szCs w:val="22"/>
                <w:lang w:val="et-EE"/>
              </w:rPr>
              <w:t xml:space="preserve"> Taotleja suutlikkus projekti teostamisel (10%)</w:t>
            </w:r>
          </w:p>
          <w:p w14:paraId="33455D18" w14:textId="77777777" w:rsidR="00744088" w:rsidRPr="00CE0C73" w:rsidRDefault="00744088" w:rsidP="00115F52">
            <w:pPr>
              <w:pStyle w:val="Normaallaadveeb"/>
              <w:numPr>
                <w:ilvl w:val="1"/>
                <w:numId w:val="142"/>
              </w:numPr>
              <w:spacing w:before="0" w:beforeAutospacing="0" w:after="0" w:afterAutospacing="0"/>
              <w:rPr>
                <w:rFonts w:ascii="Times New Roman" w:hAnsi="Times New Roman"/>
                <w:sz w:val="22"/>
                <w:szCs w:val="22"/>
                <w:lang w:val="et-EE"/>
              </w:rPr>
            </w:pPr>
            <w:r w:rsidRPr="00CE0C73">
              <w:rPr>
                <w:rFonts w:ascii="Times New Roman" w:hAnsi="Times New Roman"/>
                <w:sz w:val="22"/>
                <w:szCs w:val="22"/>
                <w:lang w:val="et-EE"/>
              </w:rPr>
              <w:lastRenderedPageBreak/>
              <w:t xml:space="preserve">Projekti vastavus </w:t>
            </w:r>
            <w:proofErr w:type="spellStart"/>
            <w:r w:rsidRPr="00CE0C73">
              <w:rPr>
                <w:rFonts w:ascii="Times New Roman" w:hAnsi="Times New Roman"/>
                <w:sz w:val="22"/>
                <w:szCs w:val="22"/>
                <w:lang w:val="et-EE"/>
              </w:rPr>
              <w:t>TASi</w:t>
            </w:r>
            <w:proofErr w:type="spellEnd"/>
            <w:r w:rsidRPr="00CE0C73">
              <w:rPr>
                <w:rFonts w:ascii="Times New Roman" w:hAnsi="Times New Roman"/>
                <w:sz w:val="22"/>
                <w:szCs w:val="22"/>
                <w:lang w:val="et-EE"/>
              </w:rPr>
              <w:t xml:space="preserve"> </w:t>
            </w:r>
            <w:del w:id="868" w:author="Mihkel Laan" w:date="2021-08-30T06:36:00Z">
              <w:r w:rsidRPr="00CE0C73" w:rsidDel="00CC3203">
                <w:rPr>
                  <w:rFonts w:ascii="Times New Roman" w:hAnsi="Times New Roman"/>
                  <w:sz w:val="22"/>
                  <w:szCs w:val="22"/>
                  <w:lang w:val="et-EE"/>
                </w:rPr>
                <w:delText xml:space="preserve">läbivale printsiibile - </w:delText>
              </w:r>
              <w:r w:rsidRPr="00CE0C73" w:rsidDel="00CC3203">
                <w:rPr>
                  <w:rFonts w:ascii="Times New Roman" w:eastAsia="Times New Roman" w:hAnsi="Times New Roman"/>
                  <w:sz w:val="22"/>
                  <w:szCs w:val="22"/>
                  <w:lang w:val="et-EE"/>
                </w:rPr>
                <w:delText>uute ja innovatiivsete toodete arendamine</w:delText>
              </w:r>
            </w:del>
            <w:ins w:id="869" w:author="Mihkel Laan" w:date="2021-08-30T06:36:00Z">
              <w:r>
                <w:rPr>
                  <w:rFonts w:ascii="Times New Roman" w:hAnsi="Times New Roman"/>
                  <w:sz w:val="22"/>
                  <w:szCs w:val="22"/>
                  <w:lang w:val="et-EE"/>
                </w:rPr>
                <w:t>läbivatele printsiipidele</w:t>
              </w:r>
            </w:ins>
            <w:r w:rsidRPr="00CE0C73">
              <w:rPr>
                <w:rFonts w:ascii="Times New Roman" w:eastAsia="Times New Roman" w:hAnsi="Times New Roman"/>
                <w:sz w:val="22"/>
                <w:szCs w:val="22"/>
                <w:lang w:val="et-EE"/>
              </w:rPr>
              <w:t xml:space="preserve"> (2</w:t>
            </w:r>
            <w:ins w:id="870" w:author="Mihkel Laan" w:date="2021-08-30T06:36:00Z">
              <w:r>
                <w:rPr>
                  <w:rFonts w:ascii="Times New Roman" w:eastAsia="Times New Roman" w:hAnsi="Times New Roman"/>
                  <w:sz w:val="22"/>
                  <w:szCs w:val="22"/>
                  <w:lang w:val="et-EE"/>
                </w:rPr>
                <w:t>5</w:t>
              </w:r>
            </w:ins>
            <w:del w:id="871" w:author="Mihkel Laan" w:date="2021-08-30T06:36:00Z">
              <w:r w:rsidRPr="00CE0C73" w:rsidDel="00CC3203">
                <w:rPr>
                  <w:rFonts w:ascii="Times New Roman" w:eastAsia="Times New Roman" w:hAnsi="Times New Roman"/>
                  <w:sz w:val="22"/>
                  <w:szCs w:val="22"/>
                  <w:lang w:val="et-EE"/>
                </w:rPr>
                <w:delText>0</w:delText>
              </w:r>
            </w:del>
            <w:r w:rsidRPr="00CE0C73">
              <w:rPr>
                <w:rFonts w:ascii="Times New Roman" w:eastAsia="Times New Roman" w:hAnsi="Times New Roman"/>
                <w:sz w:val="22"/>
                <w:szCs w:val="22"/>
                <w:lang w:val="et-EE"/>
              </w:rPr>
              <w:t>%)</w:t>
            </w:r>
          </w:p>
        </w:tc>
      </w:tr>
    </w:tbl>
    <w:p w14:paraId="09C835D9" w14:textId="77777777" w:rsidR="00313FEF" w:rsidRPr="00E46F69" w:rsidRDefault="00313FEF" w:rsidP="00313FEF">
      <w:pPr>
        <w:rPr>
          <w:rFonts w:ascii="Times New Roman" w:hAnsi="Times New Roman" w:cs="Times New Roman"/>
          <w:noProof/>
          <w:lang w:val="et-EE"/>
        </w:rPr>
      </w:pPr>
    </w:p>
    <w:p w14:paraId="60C670C4" w14:textId="77777777" w:rsidR="00313FEF" w:rsidRPr="00115F52"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Meetme panus </w:t>
      </w:r>
      <w:r w:rsidRPr="00E46F69">
        <w:rPr>
          <w:rFonts w:ascii="Times New Roman" w:hAnsi="Times New Roman" w:cs="Times New Roman"/>
          <w:b/>
          <w:lang w:val="et-EE"/>
        </w:rPr>
        <w:t>Maaelu Arengu Euroopa Põllumajandusfondi (EAFRD) prioriteetide ellu viimisse</w:t>
      </w:r>
    </w:p>
    <w:p w14:paraId="37E0EC1D"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noProof/>
          <w:szCs w:val="22"/>
          <w:lang w:val="et-EE"/>
        </w:rPr>
        <w:t>Meede 3.</w:t>
      </w:r>
      <w:ins w:id="872" w:author="Mihkel Laan" w:date="2021-08-30T06:32:00Z">
        <w:r w:rsidR="00000CD2">
          <w:rPr>
            <w:rFonts w:ascii="Times New Roman" w:hAnsi="Times New Roman" w:cs="Times New Roman"/>
            <w:noProof/>
            <w:szCs w:val="22"/>
            <w:lang w:val="et-EE"/>
          </w:rPr>
          <w:t>3</w:t>
        </w:r>
      </w:ins>
      <w:del w:id="873" w:author="Mihkel Laan" w:date="2021-08-30T06:32:00Z">
        <w:r w:rsidRPr="00E46F69" w:rsidDel="00000CD2">
          <w:rPr>
            <w:rFonts w:ascii="Times New Roman" w:hAnsi="Times New Roman" w:cs="Times New Roman"/>
            <w:noProof/>
            <w:szCs w:val="22"/>
            <w:lang w:val="et-EE"/>
          </w:rPr>
          <w:delText>2</w:delText>
        </w:r>
      </w:del>
      <w:r w:rsidRPr="00E46F69">
        <w:rPr>
          <w:rFonts w:ascii="Times New Roman" w:hAnsi="Times New Roman" w:cs="Times New Roman"/>
          <w:noProof/>
          <w:szCs w:val="22"/>
          <w:lang w:val="et-EE"/>
        </w:rPr>
        <w:t xml:space="preserve"> vastab </w:t>
      </w:r>
      <w:r w:rsidRPr="00E46F69">
        <w:rPr>
          <w:rFonts w:ascii="Times New Roman" w:hAnsi="Times New Roman" w:cs="Times New Roman"/>
          <w:noProof/>
          <w:lang w:val="et-EE"/>
        </w:rPr>
        <w:t xml:space="preserve">EAFRD prioriteedile nr 1: teadmussiirde ja innovatsiooni parandamine põllumajanduses, metsanduses ning maapiirkondades. Meede panustab otseselt </w:t>
      </w:r>
      <w:r w:rsidRPr="00E46F69">
        <w:rPr>
          <w:rFonts w:ascii="Times New Roman" w:hAnsi="Times New Roman" w:cs="Times New Roman"/>
          <w:noProof/>
          <w:szCs w:val="22"/>
          <w:lang w:val="et-EE"/>
        </w:rPr>
        <w:t>sihtvaldkonda 1</w:t>
      </w:r>
      <w:del w:id="874" w:author="Mihkel Laan" w:date="2021-08-30T06:47:00Z">
        <w:r w:rsidRPr="00E46F69" w:rsidDel="00C65BA8">
          <w:rPr>
            <w:rFonts w:ascii="Times New Roman" w:hAnsi="Times New Roman" w:cs="Times New Roman"/>
            <w:noProof/>
            <w:szCs w:val="22"/>
            <w:lang w:val="et-EE"/>
          </w:rPr>
          <w:delText>A</w:delText>
        </w:r>
      </w:del>
      <w:ins w:id="875" w:author="Mihkel Laan" w:date="2021-08-30T06:47:00Z">
        <w:r w:rsidR="00C65BA8">
          <w:rPr>
            <w:rFonts w:ascii="Times New Roman" w:hAnsi="Times New Roman" w:cs="Times New Roman"/>
            <w:noProof/>
            <w:szCs w:val="22"/>
            <w:lang w:val="et-EE"/>
          </w:rPr>
          <w:t>–</w:t>
        </w:r>
      </w:ins>
      <w:r w:rsidRPr="00E46F69">
        <w:rPr>
          <w:rFonts w:ascii="Times New Roman" w:hAnsi="Times New Roman" w:cs="Times New Roman"/>
          <w:noProof/>
          <w:szCs w:val="22"/>
          <w:lang w:val="et-EE"/>
        </w:rPr>
        <w:t xml:space="preserve"> - </w:t>
      </w:r>
      <w:r w:rsidRPr="00E46F69">
        <w:rPr>
          <w:rFonts w:ascii="Times New Roman" w:hAnsi="Times New Roman" w:cs="Times New Roman"/>
          <w:lang w:val="et-EE"/>
        </w:rPr>
        <w:t xml:space="preserve">innovatsiooni ja koostöö toetamine ning </w:t>
      </w:r>
      <w:proofErr w:type="spellStart"/>
      <w:r w:rsidRPr="00E46F69">
        <w:rPr>
          <w:rFonts w:ascii="Times New Roman" w:hAnsi="Times New Roman" w:cs="Times New Roman"/>
          <w:lang w:val="et-EE"/>
        </w:rPr>
        <w:t>teadmistebaasi</w:t>
      </w:r>
      <w:proofErr w:type="spellEnd"/>
      <w:r w:rsidRPr="00E46F69">
        <w:rPr>
          <w:rFonts w:ascii="Times New Roman" w:hAnsi="Times New Roman" w:cs="Times New Roman"/>
          <w:lang w:val="et-EE"/>
        </w:rPr>
        <w:t xml:space="preserve"> arendamine maapiirkondades. </w:t>
      </w:r>
    </w:p>
    <w:p w14:paraId="4ACEF75E" w14:textId="77777777" w:rsidR="00313FEF" w:rsidRPr="00E46F69" w:rsidRDefault="00313FEF" w:rsidP="00313FEF">
      <w:pPr>
        <w:jc w:val="both"/>
        <w:rPr>
          <w:rFonts w:ascii="Times New Roman" w:hAnsi="Times New Roman" w:cs="Times New Roman"/>
          <w:lang w:val="et-EE"/>
        </w:rPr>
      </w:pPr>
    </w:p>
    <w:p w14:paraId="00F49B08"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lang w:val="et-EE"/>
        </w:rPr>
        <w:t xml:space="preserve">Läbi võrgustikku kuuluvate ettevõtete arengu toetamise vastab meede ka </w:t>
      </w:r>
      <w:r w:rsidRPr="00E46F69">
        <w:rPr>
          <w:rFonts w:ascii="Times New Roman" w:hAnsi="Times New Roman" w:cs="Times New Roman"/>
          <w:noProof/>
          <w:lang w:val="et-EE"/>
        </w:rPr>
        <w:t>EAFRD prioriteedile nr 6 (sotsiaalse kaasamise, vaesuse vähendamise ja maapiirkondade majandusliku arengu edendamine) ning sihtvaldkonnale 6A (tegevusvaldkondade mitmekesistamise, väikeettevõtete loomise ja arendamise ning töökohtade loomise hõlbustamine) ja 6 B (maapiirkondade kohaliku arengu soodustamine).</w:t>
      </w:r>
    </w:p>
    <w:p w14:paraId="42EC3921" w14:textId="77777777" w:rsidR="00313FEF" w:rsidRPr="00E46F69" w:rsidRDefault="00313FEF" w:rsidP="00313FEF">
      <w:pPr>
        <w:jc w:val="both"/>
        <w:rPr>
          <w:rFonts w:ascii="Times New Roman" w:hAnsi="Times New Roman" w:cs="Times New Roman"/>
          <w:lang w:val="et-EE"/>
        </w:rPr>
      </w:pPr>
    </w:p>
    <w:p w14:paraId="7B587BCE" w14:textId="42154A3C" w:rsidR="00313FEF" w:rsidRDefault="00313FEF" w:rsidP="00313FEF">
      <w:pPr>
        <w:jc w:val="both"/>
        <w:rPr>
          <w:rFonts w:ascii="Times New Roman" w:eastAsia="Times New Roman" w:hAnsi="Times New Roman" w:cs="Times New Roman"/>
          <w:bCs/>
          <w:lang w:val="et-EE"/>
        </w:rPr>
      </w:pPr>
      <w:r w:rsidRPr="00E46F69">
        <w:rPr>
          <w:rFonts w:ascii="Times New Roman" w:hAnsi="Times New Roman" w:cs="Times New Roman"/>
          <w:b/>
          <w:noProof/>
          <w:lang w:val="et-EE"/>
        </w:rPr>
        <w:t>Meetme abikõlblikud kulud</w:t>
      </w:r>
      <w:r w:rsidR="00115F52" w:rsidRPr="00CD6F48">
        <w:rPr>
          <w:rFonts w:ascii="Times New Roman" w:hAnsi="Times New Roman"/>
          <w:lang w:val="et-EE"/>
          <w:rPrChange w:id="876" w:author="Mihkel Laan" w:date="2021-08-29T20:28:00Z">
            <w:rPr>
              <w:rFonts w:ascii="Times New Roman" w:hAnsi="Times New Roman"/>
            </w:rPr>
          </w:rPrChange>
        </w:rPr>
        <w:t xml:space="preserve"> </w:t>
      </w:r>
      <w:r w:rsidRPr="00E46F69">
        <w:rPr>
          <w:rFonts w:ascii="Times New Roman" w:hAnsi="Times New Roman" w:cs="Times New Roman"/>
          <w:noProof/>
          <w:lang w:val="et-EE"/>
        </w:rPr>
        <w:t>vastavad Euroopa Parlamendi ja Nõukogu määruse nr 1305/2013 artiklitele nr 14</w:t>
      </w:r>
      <w:r w:rsidRPr="00E46F69">
        <w:rPr>
          <w:rFonts w:ascii="Times New Roman" w:hAnsi="Times New Roman" w:cs="Times New Roman"/>
          <w:lang w:val="et-EE"/>
        </w:rPr>
        <w:t xml:space="preserve"> (</w:t>
      </w:r>
      <w:r w:rsidRPr="00E46F69">
        <w:rPr>
          <w:rFonts w:ascii="Times New Roman" w:hAnsi="Times New Roman" w:cs="Times New Roman"/>
          <w:bCs/>
          <w:lang w:val="et-EE"/>
        </w:rPr>
        <w:t>Teadmussiire ja teavitus)</w:t>
      </w:r>
      <w:r w:rsidRPr="00E46F69">
        <w:rPr>
          <w:rFonts w:ascii="Times New Roman" w:hAnsi="Times New Roman" w:cs="Times New Roman"/>
          <w:noProof/>
          <w:lang w:val="et-EE"/>
        </w:rPr>
        <w:t>, 20 (</w:t>
      </w:r>
      <w:r w:rsidRPr="00E46F69">
        <w:rPr>
          <w:rFonts w:ascii="Times New Roman" w:hAnsi="Times New Roman" w:cs="Times New Roman"/>
          <w:bCs/>
          <w:lang w:val="et-EE"/>
        </w:rPr>
        <w:t>Põhiteenused ja külauuendus maapiirkondades)</w:t>
      </w:r>
      <w:r w:rsidRPr="00E46F69">
        <w:rPr>
          <w:rFonts w:ascii="Times New Roman" w:hAnsi="Times New Roman" w:cs="Times New Roman"/>
          <w:noProof/>
          <w:lang w:val="et-EE"/>
        </w:rPr>
        <w:t>, 35 (Koostöö), 44 (</w:t>
      </w:r>
      <w:ins w:id="877" w:author="Mihkel Laan" w:date="2021-08-31T07:24:00Z">
        <w:r w:rsidR="00CA1F2D">
          <w:rPr>
            <w:rFonts w:ascii="Times New Roman" w:hAnsi="Times New Roman" w:cs="Times New Roman"/>
            <w:noProof/>
            <w:lang w:val="et-EE"/>
          </w:rPr>
          <w:t xml:space="preserve">Leaderi </w:t>
        </w:r>
      </w:ins>
      <w:del w:id="878" w:author="Mihkel Laan" w:date="2021-08-31T07:24:00Z">
        <w:r w:rsidRPr="00E46F69" w:rsidDel="00CA1F2D">
          <w:rPr>
            <w:rFonts w:ascii="Times New Roman" w:hAnsi="Times New Roman" w:cs="Times New Roman"/>
            <w:bCs/>
            <w:lang w:val="et-EE"/>
          </w:rPr>
          <w:delText xml:space="preserve">LEADERi </w:delText>
        </w:r>
      </w:del>
      <w:r w:rsidRPr="00E46F69">
        <w:rPr>
          <w:rFonts w:ascii="Times New Roman" w:hAnsi="Times New Roman" w:cs="Times New Roman"/>
          <w:bCs/>
          <w:lang w:val="et-EE"/>
        </w:rPr>
        <w:t>koostöötegevus</w:t>
      </w:r>
      <w:r w:rsidRPr="00E46F69">
        <w:rPr>
          <w:rFonts w:ascii="Times New Roman" w:eastAsia="Times New Roman" w:hAnsi="Times New Roman" w:cs="Times New Roman"/>
          <w:bCs/>
          <w:lang w:val="et-EE"/>
        </w:rPr>
        <w:t>).</w:t>
      </w:r>
    </w:p>
    <w:p w14:paraId="0C928AD2" w14:textId="77777777" w:rsidR="001032F2" w:rsidRPr="00E46F69" w:rsidRDefault="001032F2" w:rsidP="00313FEF">
      <w:pPr>
        <w:jc w:val="both"/>
        <w:rPr>
          <w:rFonts w:ascii="Times New Roman" w:eastAsia="Times New Roman" w:hAnsi="Times New Roman" w:cs="Times New Roman"/>
          <w:bCs/>
          <w:lang w:val="et-EE"/>
        </w:rPr>
      </w:pPr>
    </w:p>
    <w:p w14:paraId="6CE44CDD" w14:textId="77777777" w:rsidR="00313FEF" w:rsidRPr="00E46F69" w:rsidRDefault="00313FEF" w:rsidP="00313FEF">
      <w:pPr>
        <w:jc w:val="both"/>
        <w:rPr>
          <w:rFonts w:ascii="Times New Roman" w:eastAsia="Times New Roman" w:hAnsi="Times New Roman" w:cs="Times New Roman"/>
          <w:bCs/>
          <w:lang w:val="et-EE"/>
        </w:rPr>
      </w:pPr>
      <w:r w:rsidRPr="00E46F69">
        <w:rPr>
          <w:rFonts w:ascii="Times New Roman" w:eastAsia="Times New Roman" w:hAnsi="Times New Roman" w:cs="Times New Roman"/>
          <w:bCs/>
          <w:noProof/>
        </w:rPr>
        <w:lastRenderedPageBreak/>
        <w:drawing>
          <wp:inline distT="0" distB="0" distL="0" distR="0" wp14:anchorId="7C2BEDEC" wp14:editId="3C537B22">
            <wp:extent cx="5714365" cy="5953760"/>
            <wp:effectExtent l="0" t="0" r="635"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_eesti_20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5648" cy="5955097"/>
                    </a:xfrm>
                    <a:prstGeom prst="rect">
                      <a:avLst/>
                    </a:prstGeom>
                  </pic:spPr>
                </pic:pic>
              </a:graphicData>
            </a:graphic>
          </wp:inline>
        </w:drawing>
      </w:r>
    </w:p>
    <w:p w14:paraId="0D65AB6E" w14:textId="77777777" w:rsidR="00313FEF" w:rsidRDefault="00313FEF" w:rsidP="00313FEF">
      <w:pPr>
        <w:jc w:val="both"/>
        <w:rPr>
          <w:rFonts w:ascii="Times New Roman" w:hAnsi="Times New Roman" w:cs="Times New Roman"/>
          <w:noProof/>
          <w:lang w:val="et-EE"/>
        </w:rPr>
      </w:pPr>
      <w:r w:rsidRPr="00E46F69">
        <w:rPr>
          <w:rFonts w:ascii="Times New Roman" w:hAnsi="Times New Roman" w:cs="Times New Roman"/>
          <w:b/>
          <w:noProof/>
          <w:lang w:val="et-EE"/>
        </w:rPr>
        <w:t xml:space="preserve">Joonis </w:t>
      </w:r>
      <w:r>
        <w:rPr>
          <w:rFonts w:ascii="Times New Roman" w:hAnsi="Times New Roman" w:cs="Times New Roman"/>
          <w:b/>
          <w:noProof/>
          <w:lang w:val="et-EE"/>
        </w:rPr>
        <w:t>7</w:t>
      </w:r>
      <w:r w:rsidRPr="00E46F69">
        <w:rPr>
          <w:rFonts w:ascii="Times New Roman" w:hAnsi="Times New Roman" w:cs="Times New Roman"/>
          <w:noProof/>
          <w:lang w:val="et-EE"/>
        </w:rPr>
        <w:t>. TASi piirkonna sisesed ja regionaalsed koostöövõrgustikud</w:t>
      </w:r>
    </w:p>
    <w:p w14:paraId="106E593B" w14:textId="77777777" w:rsidR="00FC4284" w:rsidRPr="00E46F69" w:rsidRDefault="00FC4284" w:rsidP="00313FEF">
      <w:pPr>
        <w:jc w:val="both"/>
        <w:rPr>
          <w:rFonts w:ascii="Times New Roman" w:hAnsi="Times New Roman" w:cs="Times New Roman"/>
          <w:noProof/>
          <w:lang w:val="et-EE"/>
        </w:rPr>
      </w:pPr>
    </w:p>
    <w:p w14:paraId="7461DDBC"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879" w:name="_Toc307216069"/>
      <w:bookmarkStart w:id="880" w:name="_Toc81199689"/>
      <w:r w:rsidRPr="00E46F69">
        <w:rPr>
          <w:rFonts w:ascii="Times New Roman" w:hAnsi="Times New Roman" w:cs="Times New Roman"/>
          <w:color w:val="auto"/>
        </w:rPr>
        <w:t>Strateegia indikaatorite kokkuvõte</w:t>
      </w:r>
      <w:bookmarkEnd w:id="879"/>
      <w:bookmarkEnd w:id="880"/>
    </w:p>
    <w:p w14:paraId="69846311" w14:textId="77777777" w:rsidR="00313FEF" w:rsidRPr="00E46F69" w:rsidRDefault="00313FEF" w:rsidP="00313FEF">
      <w:pPr>
        <w:pStyle w:val="Pealkiri2"/>
        <w:spacing w:before="0"/>
        <w:ind w:left="420"/>
        <w:rPr>
          <w:rFonts w:ascii="Times New Roman" w:hAnsi="Times New Roman" w:cs="Times New Roman"/>
          <w:color w:val="auto"/>
        </w:rPr>
      </w:pPr>
    </w:p>
    <w:p w14:paraId="16D96110"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lang w:val="et-EE"/>
        </w:rPr>
        <w:t xml:space="preserve">Järgnevas tabelis on kokkuvõtvalt välja toodud </w:t>
      </w:r>
      <w:proofErr w:type="spellStart"/>
      <w:r w:rsidRPr="00E46F69">
        <w:rPr>
          <w:rFonts w:ascii="Times New Roman" w:hAnsi="Times New Roman" w:cs="Times New Roman"/>
          <w:lang w:val="et-EE"/>
        </w:rPr>
        <w:t>TASi</w:t>
      </w:r>
      <w:proofErr w:type="spellEnd"/>
      <w:r w:rsidRPr="00E46F69">
        <w:rPr>
          <w:rFonts w:ascii="Times New Roman" w:hAnsi="Times New Roman" w:cs="Times New Roman"/>
          <w:lang w:val="et-EE"/>
        </w:rPr>
        <w:t xml:space="preserve"> strateegia </w:t>
      </w:r>
      <w:r w:rsidRPr="00E46F69">
        <w:rPr>
          <w:rFonts w:ascii="Times New Roman" w:hAnsi="Times New Roman" w:cs="Times New Roman"/>
          <w:noProof/>
          <w:lang w:val="et-EE"/>
        </w:rPr>
        <w:t>rakendamise mõju, tulemus- ja väljundindikaatorid ning soovitud sihttasemed.</w:t>
      </w:r>
    </w:p>
    <w:p w14:paraId="2C6D6D25" w14:textId="77777777" w:rsidR="006B0565" w:rsidRDefault="006B0565" w:rsidP="00313FEF">
      <w:pPr>
        <w:jc w:val="both"/>
        <w:rPr>
          <w:rFonts w:ascii="Times New Roman" w:hAnsi="Times New Roman" w:cs="Times New Roman"/>
          <w:b/>
          <w:noProof/>
          <w:lang w:val="et-EE"/>
        </w:rPr>
      </w:pPr>
    </w:p>
    <w:p w14:paraId="7D00DF1B"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Tabel </w:t>
      </w:r>
      <w:r w:rsidR="00431759">
        <w:rPr>
          <w:rFonts w:ascii="Times New Roman" w:hAnsi="Times New Roman" w:cs="Times New Roman"/>
          <w:b/>
          <w:noProof/>
          <w:lang w:val="et-EE"/>
        </w:rPr>
        <w:t>5</w:t>
      </w:r>
      <w:r w:rsidRPr="00E46F69">
        <w:rPr>
          <w:rFonts w:ascii="Times New Roman" w:hAnsi="Times New Roman" w:cs="Times New Roman"/>
          <w:noProof/>
          <w:lang w:val="et-EE"/>
        </w:rPr>
        <w:t>. TASi indikaatorid</w:t>
      </w:r>
    </w:p>
    <w:p w14:paraId="257C17A1" w14:textId="77777777" w:rsidR="00313FEF" w:rsidRPr="00E46F69" w:rsidRDefault="00313FEF" w:rsidP="00313FEF">
      <w:pPr>
        <w:rPr>
          <w:rFonts w:ascii="Times New Roman" w:hAnsi="Times New Roman" w:cs="Times New Roman"/>
          <w:lang w:val="et-EE"/>
        </w:rPr>
      </w:pPr>
    </w:p>
    <w:tbl>
      <w:tblPr>
        <w:tblStyle w:val="Kontuurtabel"/>
        <w:tblW w:w="9323" w:type="dxa"/>
        <w:tblLayout w:type="fixed"/>
        <w:tblLook w:val="04A0" w:firstRow="1" w:lastRow="0" w:firstColumn="1" w:lastColumn="0" w:noHBand="0" w:noVBand="1"/>
      </w:tblPr>
      <w:tblGrid>
        <w:gridCol w:w="1866"/>
        <w:gridCol w:w="2211"/>
        <w:gridCol w:w="2552"/>
        <w:gridCol w:w="2694"/>
      </w:tblGrid>
      <w:tr w:rsidR="00313FEF" w:rsidRPr="00E46F69" w14:paraId="2CD0C71E" w14:textId="77777777">
        <w:tc>
          <w:tcPr>
            <w:tcW w:w="1866" w:type="dxa"/>
            <w:tcBorders>
              <w:bottom w:val="single" w:sz="4" w:space="0" w:color="auto"/>
            </w:tcBorders>
          </w:tcPr>
          <w:p w14:paraId="24A3490B" w14:textId="77777777" w:rsidR="00313FEF" w:rsidRPr="00E46F69" w:rsidRDefault="00313FEF" w:rsidP="00C76983">
            <w:pPr>
              <w:pStyle w:val="Tabelisisu"/>
              <w:spacing w:after="0" w:line="240" w:lineRule="auto"/>
              <w:rPr>
                <w:rFonts w:ascii="Times New Roman" w:hAnsi="Times New Roman" w:cs="Times New Roman"/>
                <w:b/>
                <w:noProof/>
                <w:sz w:val="22"/>
              </w:rPr>
            </w:pPr>
            <w:r w:rsidRPr="00E46F69">
              <w:rPr>
                <w:rFonts w:ascii="Times New Roman" w:hAnsi="Times New Roman" w:cs="Times New Roman"/>
                <w:b/>
                <w:noProof/>
                <w:sz w:val="22"/>
              </w:rPr>
              <w:t>Meede</w:t>
            </w:r>
          </w:p>
          <w:p w14:paraId="2735DE66" w14:textId="77777777" w:rsidR="00313FEF" w:rsidRPr="00E46F69" w:rsidRDefault="00313FEF" w:rsidP="00C76983">
            <w:pPr>
              <w:pStyle w:val="Tabelisisu"/>
              <w:spacing w:after="0" w:line="240" w:lineRule="auto"/>
              <w:rPr>
                <w:rFonts w:ascii="Times New Roman" w:hAnsi="Times New Roman" w:cs="Times New Roman"/>
                <w:b/>
                <w:noProof/>
                <w:sz w:val="22"/>
              </w:rPr>
            </w:pPr>
          </w:p>
        </w:tc>
        <w:tc>
          <w:tcPr>
            <w:tcW w:w="2211" w:type="dxa"/>
            <w:tcBorders>
              <w:bottom w:val="single" w:sz="4" w:space="0" w:color="auto"/>
            </w:tcBorders>
          </w:tcPr>
          <w:p w14:paraId="58A1B9C2" w14:textId="77777777" w:rsidR="00313FEF" w:rsidRPr="00E46F69" w:rsidRDefault="00313FEF" w:rsidP="00C76983">
            <w:pPr>
              <w:pStyle w:val="Tabelisisu"/>
              <w:spacing w:after="0" w:line="240" w:lineRule="auto"/>
              <w:rPr>
                <w:rFonts w:ascii="Times New Roman" w:hAnsi="Times New Roman" w:cs="Times New Roman"/>
                <w:b/>
                <w:noProof/>
                <w:sz w:val="22"/>
              </w:rPr>
            </w:pPr>
            <w:r w:rsidRPr="00E46F69">
              <w:rPr>
                <w:rFonts w:ascii="Times New Roman" w:hAnsi="Times New Roman" w:cs="Times New Roman"/>
                <w:b/>
                <w:noProof/>
                <w:sz w:val="22"/>
              </w:rPr>
              <w:t>Mõjuindikaatorid ja soovitud sihttasemed</w:t>
            </w:r>
          </w:p>
        </w:tc>
        <w:tc>
          <w:tcPr>
            <w:tcW w:w="2552" w:type="dxa"/>
            <w:tcBorders>
              <w:bottom w:val="single" w:sz="4" w:space="0" w:color="auto"/>
            </w:tcBorders>
          </w:tcPr>
          <w:p w14:paraId="4F6024FD" w14:textId="77777777" w:rsidR="00313FEF" w:rsidRPr="00E46F69" w:rsidRDefault="00313FEF" w:rsidP="00C76983">
            <w:pPr>
              <w:pStyle w:val="Tabelisisu"/>
              <w:spacing w:after="0" w:line="240" w:lineRule="auto"/>
              <w:rPr>
                <w:rFonts w:ascii="Times New Roman" w:hAnsi="Times New Roman" w:cs="Times New Roman"/>
                <w:b/>
                <w:noProof/>
                <w:sz w:val="22"/>
              </w:rPr>
            </w:pPr>
            <w:r w:rsidRPr="00E46F69">
              <w:rPr>
                <w:rFonts w:ascii="Times New Roman" w:hAnsi="Times New Roman" w:cs="Times New Roman"/>
                <w:b/>
                <w:noProof/>
                <w:sz w:val="22"/>
              </w:rPr>
              <w:t xml:space="preserve">Tulemusindikaatorid ja soovitud sihttasemed </w:t>
            </w:r>
          </w:p>
        </w:tc>
        <w:tc>
          <w:tcPr>
            <w:tcW w:w="2694" w:type="dxa"/>
            <w:tcBorders>
              <w:bottom w:val="single" w:sz="4" w:space="0" w:color="auto"/>
            </w:tcBorders>
          </w:tcPr>
          <w:p w14:paraId="3677CBC3" w14:textId="77777777" w:rsidR="00313FEF" w:rsidRPr="00E46F69" w:rsidRDefault="00313FEF" w:rsidP="00C76983">
            <w:pPr>
              <w:pStyle w:val="Tabelisisu"/>
              <w:spacing w:after="0" w:line="240" w:lineRule="auto"/>
              <w:rPr>
                <w:rFonts w:ascii="Times New Roman" w:hAnsi="Times New Roman" w:cs="Times New Roman"/>
                <w:b/>
                <w:noProof/>
                <w:sz w:val="22"/>
              </w:rPr>
            </w:pPr>
            <w:r w:rsidRPr="00E46F69">
              <w:rPr>
                <w:rFonts w:ascii="Times New Roman" w:hAnsi="Times New Roman" w:cs="Times New Roman"/>
                <w:b/>
                <w:noProof/>
                <w:sz w:val="22"/>
              </w:rPr>
              <w:t xml:space="preserve">Väljundindikaatorid ja soovitud sihttasemed </w:t>
            </w:r>
          </w:p>
        </w:tc>
      </w:tr>
      <w:tr w:rsidR="00313FEF" w:rsidRPr="007A3053" w14:paraId="4AA051E8" w14:textId="77777777">
        <w:tc>
          <w:tcPr>
            <w:tcW w:w="9323" w:type="dxa"/>
            <w:gridSpan w:val="4"/>
            <w:shd w:val="clear" w:color="auto" w:fill="E6E6E6"/>
          </w:tcPr>
          <w:p w14:paraId="6073841E" w14:textId="77777777" w:rsidR="00313FEF" w:rsidRPr="00252FCA" w:rsidRDefault="00313FEF" w:rsidP="00EA63CA">
            <w:pPr>
              <w:rPr>
                <w:rFonts w:ascii="Times New Roman" w:hAnsi="Times New Roman" w:cs="Times New Roman"/>
                <w:sz w:val="22"/>
                <w:szCs w:val="22"/>
                <w:lang w:val="nb-NO"/>
              </w:rPr>
            </w:pPr>
            <w:r w:rsidRPr="00252FCA">
              <w:rPr>
                <w:rFonts w:ascii="Times New Roman" w:hAnsi="Times New Roman" w:cs="Times New Roman"/>
                <w:b/>
                <w:noProof/>
                <w:sz w:val="22"/>
                <w:szCs w:val="22"/>
                <w:lang w:val="nb-NO"/>
              </w:rPr>
              <w:t xml:space="preserve">Strateegiline valdkond 1: </w:t>
            </w:r>
            <w:r w:rsidRPr="00E46F69">
              <w:rPr>
                <w:rFonts w:ascii="Times New Roman" w:eastAsia="Arial Unicode MS" w:hAnsi="Times New Roman" w:cs="Times New Roman"/>
                <w:b/>
                <w:bCs/>
                <w:sz w:val="22"/>
                <w:szCs w:val="22"/>
                <w:lang w:val="et-EE"/>
              </w:rPr>
              <w:t xml:space="preserve">Kohalikul eripäral ja ressursil baseeruva ettevõtluse arendamine </w:t>
            </w:r>
          </w:p>
        </w:tc>
      </w:tr>
      <w:tr w:rsidR="00313FEF" w:rsidRPr="009E4D02" w14:paraId="585DE8EF" w14:textId="77777777">
        <w:tc>
          <w:tcPr>
            <w:tcW w:w="1866" w:type="dxa"/>
          </w:tcPr>
          <w:p w14:paraId="0373176A" w14:textId="77777777" w:rsidR="00313FEF" w:rsidRPr="00E46F69" w:rsidRDefault="00313FEF" w:rsidP="00B35F9B">
            <w:pPr>
              <w:rPr>
                <w:rFonts w:ascii="Times New Roman" w:hAnsi="Times New Roman" w:cs="Times New Roman"/>
                <w:sz w:val="22"/>
                <w:szCs w:val="22"/>
                <w:lang w:val="et-EE"/>
              </w:rPr>
            </w:pPr>
            <w:r w:rsidRPr="00E46F69">
              <w:rPr>
                <w:rFonts w:ascii="Times New Roman" w:hAnsi="Times New Roman" w:cs="Times New Roman"/>
                <w:sz w:val="22"/>
                <w:szCs w:val="22"/>
                <w:lang w:val="et-EE"/>
              </w:rPr>
              <w:t xml:space="preserve">Meede 1.1: </w:t>
            </w:r>
            <w:r w:rsidRPr="00E46F69">
              <w:rPr>
                <w:rFonts w:ascii="Times New Roman" w:eastAsia="Arial Unicode MS" w:hAnsi="Times New Roman" w:cs="Times New Roman"/>
                <w:bCs/>
                <w:sz w:val="22"/>
                <w:szCs w:val="22"/>
                <w:lang w:val="et-EE"/>
              </w:rPr>
              <w:t xml:space="preserve">Väiketootmise ja teenuste arendamine </w:t>
            </w:r>
          </w:p>
          <w:p w14:paraId="7155E0B9" w14:textId="77777777" w:rsidR="00313FEF" w:rsidRPr="00E46F69" w:rsidRDefault="00313FEF" w:rsidP="00C76983">
            <w:pPr>
              <w:rPr>
                <w:rFonts w:ascii="Times New Roman" w:hAnsi="Times New Roman" w:cs="Times New Roman"/>
                <w:sz w:val="22"/>
                <w:szCs w:val="22"/>
                <w:lang w:val="et-EE"/>
              </w:rPr>
            </w:pPr>
          </w:p>
          <w:p w14:paraId="069B0149" w14:textId="77777777" w:rsidR="00313FEF" w:rsidRPr="00E46F69" w:rsidRDefault="00313FEF" w:rsidP="00C76983">
            <w:pPr>
              <w:pStyle w:val="Tabelisisu"/>
              <w:spacing w:after="0" w:line="240" w:lineRule="auto"/>
              <w:rPr>
                <w:rFonts w:ascii="Times New Roman" w:hAnsi="Times New Roman" w:cs="Times New Roman"/>
                <w:noProof/>
                <w:sz w:val="22"/>
              </w:rPr>
            </w:pPr>
          </w:p>
        </w:tc>
        <w:tc>
          <w:tcPr>
            <w:tcW w:w="2211" w:type="dxa"/>
          </w:tcPr>
          <w:p w14:paraId="038D0C8A" w14:textId="77777777" w:rsidR="00313FEF" w:rsidRPr="00E46F69" w:rsidRDefault="00313FEF" w:rsidP="003D390D">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Toetatud ettevõtete käibe muutus:</w:t>
            </w:r>
          </w:p>
          <w:p w14:paraId="5526B464" w14:textId="77777777" w:rsidR="00313FEF" w:rsidRPr="00E46F69" w:rsidRDefault="00313FEF" w:rsidP="003D390D">
            <w:pPr>
              <w:pStyle w:val="Loendilik"/>
              <w:numPr>
                <w:ilvl w:val="0"/>
                <w:numId w:val="118"/>
              </w:num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iga ettevõtte puhul: </w:t>
            </w:r>
            <w:r w:rsidRPr="00E46F69">
              <w:rPr>
                <w:rFonts w:ascii="Times New Roman" w:eastAsia="Times New Roman" w:hAnsi="Times New Roman" w:cs="Times New Roman"/>
                <w:noProof/>
                <w:sz w:val="22"/>
                <w:szCs w:val="22"/>
                <w:lang w:val="et-EE"/>
              </w:rPr>
              <w:lastRenderedPageBreak/>
              <w:t xml:space="preserve">käibe kasv vähemalt 20% kahe aasta jooksul alates projekti lõppemisest. </w:t>
            </w:r>
          </w:p>
        </w:tc>
        <w:tc>
          <w:tcPr>
            <w:tcW w:w="2552" w:type="dxa"/>
          </w:tcPr>
          <w:p w14:paraId="48E34B40" w14:textId="77777777" w:rsidR="00313FEF" w:rsidRPr="00E46F69" w:rsidRDefault="00313FEF" w:rsidP="003D390D">
            <w:p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Loodud töökohtade arv:</w:t>
            </w:r>
          </w:p>
          <w:p w14:paraId="52CAB7CE" w14:textId="77777777" w:rsidR="00313FEF" w:rsidRPr="00E46F69" w:rsidRDefault="00313FEF" w:rsidP="00E82B60">
            <w:pPr>
              <w:pStyle w:val="Loendilik"/>
              <w:numPr>
                <w:ilvl w:val="0"/>
                <w:numId w:val="118"/>
              </w:num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strateegiaperioodiks </w:t>
            </w:r>
            <w:r w:rsidRPr="00E46F69">
              <w:rPr>
                <w:rFonts w:ascii="Times New Roman" w:eastAsia="Times New Roman" w:hAnsi="Times New Roman" w:cs="Times New Roman"/>
                <w:noProof/>
                <w:sz w:val="22"/>
                <w:szCs w:val="22"/>
                <w:lang w:val="et-EE"/>
              </w:rPr>
              <w:lastRenderedPageBreak/>
              <w:t>kokku: 35 uut töökohta</w:t>
            </w:r>
            <w:r w:rsidR="005C7AD6">
              <w:rPr>
                <w:rFonts w:ascii="Times New Roman" w:eastAsia="Times New Roman" w:hAnsi="Times New Roman" w:cs="Times New Roman"/>
                <w:noProof/>
                <w:sz w:val="22"/>
                <w:szCs w:val="22"/>
                <w:lang w:val="et-EE"/>
              </w:rPr>
              <w:t>.</w:t>
            </w:r>
          </w:p>
        </w:tc>
        <w:tc>
          <w:tcPr>
            <w:tcW w:w="2694" w:type="dxa"/>
          </w:tcPr>
          <w:p w14:paraId="45FA46B5" w14:textId="77777777" w:rsidR="00313FEF" w:rsidRPr="00E46F69" w:rsidRDefault="00313FEF" w:rsidP="003D390D">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Uute/parendatud kohalikul ressursil baseeruvate toodete ja teenuste arv:</w:t>
            </w:r>
          </w:p>
          <w:p w14:paraId="2D7764AC" w14:textId="77777777" w:rsidR="00313FEF" w:rsidRPr="00E46F69" w:rsidRDefault="00313FEF" w:rsidP="00E82B60">
            <w:pPr>
              <w:pStyle w:val="Loendilik"/>
              <w:numPr>
                <w:ilvl w:val="0"/>
                <w:numId w:val="118"/>
              </w:num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 xml:space="preserve">Eesmärk strateegiaperioodiks kokku: piirkonnas on kokku 50 uut/parendatud toodet/teenust. </w:t>
            </w:r>
          </w:p>
        </w:tc>
      </w:tr>
      <w:tr w:rsidR="00313FEF" w:rsidRPr="009E4D02" w14:paraId="5749967C" w14:textId="77777777">
        <w:tc>
          <w:tcPr>
            <w:tcW w:w="1866" w:type="dxa"/>
            <w:tcBorders>
              <w:bottom w:val="single" w:sz="4" w:space="0" w:color="auto"/>
            </w:tcBorders>
          </w:tcPr>
          <w:p w14:paraId="25BDF97C" w14:textId="77777777" w:rsidR="00313FEF" w:rsidRPr="00E46F69" w:rsidRDefault="00313FEF" w:rsidP="00B35F9B">
            <w:pPr>
              <w:rPr>
                <w:rFonts w:ascii="Times New Roman" w:hAnsi="Times New Roman" w:cs="Times New Roman"/>
                <w:sz w:val="22"/>
                <w:szCs w:val="22"/>
                <w:lang w:val="et-EE"/>
              </w:rPr>
            </w:pPr>
            <w:r w:rsidRPr="00E46F69">
              <w:rPr>
                <w:rFonts w:ascii="Times New Roman" w:hAnsi="Times New Roman" w:cs="Times New Roman"/>
                <w:sz w:val="22"/>
                <w:szCs w:val="22"/>
                <w:lang w:val="et-EE"/>
              </w:rPr>
              <w:t xml:space="preserve">Meede 1.2: </w:t>
            </w:r>
            <w:r w:rsidRPr="00E46F69">
              <w:rPr>
                <w:rFonts w:ascii="Times New Roman" w:eastAsia="Arial Unicode MS" w:hAnsi="Times New Roman" w:cs="Times New Roman"/>
                <w:bCs/>
                <w:sz w:val="22"/>
                <w:szCs w:val="22"/>
                <w:lang w:val="et-EE"/>
              </w:rPr>
              <w:t xml:space="preserve">Turismiettevõtluse arendamine </w:t>
            </w:r>
          </w:p>
          <w:p w14:paraId="0418C9AA" w14:textId="77777777" w:rsidR="00313FEF" w:rsidRPr="00E46F69" w:rsidRDefault="00313FEF" w:rsidP="00B35F9B">
            <w:pPr>
              <w:rPr>
                <w:rFonts w:ascii="Times New Roman" w:hAnsi="Times New Roman" w:cs="Times New Roman"/>
                <w:sz w:val="22"/>
                <w:szCs w:val="22"/>
                <w:lang w:val="et-EE"/>
              </w:rPr>
            </w:pPr>
          </w:p>
        </w:tc>
        <w:tc>
          <w:tcPr>
            <w:tcW w:w="2211" w:type="dxa"/>
            <w:tcBorders>
              <w:bottom w:val="single" w:sz="4" w:space="0" w:color="auto"/>
            </w:tcBorders>
          </w:tcPr>
          <w:p w14:paraId="45FD3A67" w14:textId="77777777" w:rsidR="00313FEF" w:rsidRPr="00E46F69" w:rsidRDefault="00313FEF" w:rsidP="003D390D">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Toetatud ettevõtete käibe muutus (tegevus 1 puhul):</w:t>
            </w:r>
          </w:p>
          <w:p w14:paraId="1EB64B60" w14:textId="77777777" w:rsidR="00313FEF" w:rsidRPr="00E46F69" w:rsidRDefault="00313FEF" w:rsidP="003D390D">
            <w:pPr>
              <w:pStyle w:val="Loendilik"/>
              <w:numPr>
                <w:ilvl w:val="0"/>
                <w:numId w:val="115"/>
              </w:numPr>
              <w:rPr>
                <w:rFonts w:ascii="Times New Roman" w:eastAsia="Times New Roman" w:hAnsi="Times New Roman" w:cs="Times New Roman"/>
                <w:i/>
                <w:iCs/>
                <w:noProof/>
                <w:color w:val="404040" w:themeColor="text1" w:themeTint="BF"/>
                <w:sz w:val="22"/>
                <w:szCs w:val="22"/>
                <w:lang w:val="et-EE"/>
              </w:rPr>
            </w:pPr>
            <w:r w:rsidRPr="00E46F69">
              <w:rPr>
                <w:rFonts w:ascii="Times New Roman" w:eastAsia="Times New Roman" w:hAnsi="Times New Roman" w:cs="Times New Roman"/>
                <w:noProof/>
                <w:sz w:val="22"/>
                <w:szCs w:val="22"/>
                <w:lang w:val="et-EE"/>
              </w:rPr>
              <w:t xml:space="preserve">Eesmärk iga ettevõtte puhul: käibe kasv vähemalt 20% kahe aasta jooksul alates projekti lõpetamisest. </w:t>
            </w:r>
          </w:p>
          <w:p w14:paraId="52766011" w14:textId="77777777" w:rsidR="00313FEF" w:rsidRPr="00E46F69" w:rsidRDefault="00313FEF" w:rsidP="003D390D">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Piirkonna külastatavuse muutus (tegevus 2 puhul):</w:t>
            </w:r>
          </w:p>
          <w:p w14:paraId="22503CE0" w14:textId="77777777" w:rsidR="00313FEF" w:rsidRPr="00E46F69" w:rsidRDefault="00313FEF" w:rsidP="003D390D">
            <w:pPr>
              <w:pStyle w:val="Loendilik"/>
              <w:numPr>
                <w:ilvl w:val="0"/>
                <w:numId w:val="116"/>
              </w:numPr>
              <w:rPr>
                <w:rFonts w:ascii="Times New Roman" w:eastAsia="Times New Roman" w:hAnsi="Times New Roman" w:cs="Times New Roman"/>
                <w:i/>
                <w:iCs/>
                <w:noProof/>
                <w:color w:val="404040" w:themeColor="text1" w:themeTint="BF"/>
                <w:sz w:val="22"/>
                <w:szCs w:val="22"/>
                <w:lang w:val="et-EE"/>
              </w:rPr>
            </w:pPr>
            <w:r w:rsidRPr="00E46F69">
              <w:rPr>
                <w:rFonts w:ascii="Times New Roman" w:eastAsia="Times New Roman" w:hAnsi="Times New Roman" w:cs="Times New Roman"/>
                <w:noProof/>
                <w:sz w:val="22"/>
                <w:szCs w:val="22"/>
                <w:lang w:val="et-EE"/>
              </w:rPr>
              <w:t>Eesmärk kokku: piirkonna külastatavuse kasv võrreldes baasaastaga vähemalt 5% aastas.</w:t>
            </w:r>
          </w:p>
        </w:tc>
        <w:tc>
          <w:tcPr>
            <w:tcW w:w="2552" w:type="dxa"/>
            <w:tcBorders>
              <w:bottom w:val="single" w:sz="4" w:space="0" w:color="auto"/>
            </w:tcBorders>
          </w:tcPr>
          <w:p w14:paraId="7B3C28E6" w14:textId="77777777" w:rsidR="00313FEF" w:rsidRPr="00E46F69" w:rsidRDefault="00313FEF" w:rsidP="003D390D">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Loodud töökohtade arv:</w:t>
            </w:r>
          </w:p>
          <w:p w14:paraId="4DFA035A" w14:textId="77777777" w:rsidR="00313FEF" w:rsidRPr="00E46F69" w:rsidRDefault="00313FEF" w:rsidP="003D390D">
            <w:pPr>
              <w:pStyle w:val="Loendilik"/>
              <w:numPr>
                <w:ilvl w:val="0"/>
                <w:numId w:val="116"/>
              </w:num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strateegiaperioodiks kokku: 35 uut töökohta turismisektoris.</w:t>
            </w:r>
          </w:p>
          <w:p w14:paraId="0B5F8105" w14:textId="77777777" w:rsidR="00313FEF" w:rsidRPr="00E46F69" w:rsidRDefault="00313FEF" w:rsidP="003D390D">
            <w:pPr>
              <w:contextualSpacing/>
              <w:rPr>
                <w:rFonts w:ascii="Times New Roman" w:hAnsi="Times New Roman" w:cs="Times New Roman"/>
                <w:noProof/>
                <w:sz w:val="22"/>
                <w:szCs w:val="22"/>
                <w:lang w:val="et-EE"/>
              </w:rPr>
            </w:pPr>
          </w:p>
        </w:tc>
        <w:tc>
          <w:tcPr>
            <w:tcW w:w="2694" w:type="dxa"/>
            <w:tcBorders>
              <w:bottom w:val="single" w:sz="4" w:space="0" w:color="auto"/>
            </w:tcBorders>
          </w:tcPr>
          <w:p w14:paraId="69E550D0" w14:textId="77777777" w:rsidR="00313FEF" w:rsidRPr="00E46F69" w:rsidRDefault="00313FEF" w:rsidP="003D390D">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Uute/parendatud turismitoodete/teenuste arv</w:t>
            </w:r>
          </w:p>
          <w:p w14:paraId="1D5A3E04" w14:textId="77777777" w:rsidR="00313FEF" w:rsidRPr="00E46F69" w:rsidRDefault="00313FEF" w:rsidP="003D390D">
            <w:pPr>
              <w:pStyle w:val="Loendilik"/>
              <w:numPr>
                <w:ilvl w:val="0"/>
                <w:numId w:val="117"/>
              </w:num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strateegiaperioodiks kokku: kokku 50 uut/parendatud turismitoodet/-teenust. </w:t>
            </w:r>
          </w:p>
          <w:p w14:paraId="2A09DBFF" w14:textId="77777777" w:rsidR="00313FEF" w:rsidRPr="00E46F69" w:rsidRDefault="00313FEF" w:rsidP="003D390D">
            <w:pPr>
              <w:contextualSpacing/>
              <w:rPr>
                <w:rFonts w:ascii="Times New Roman" w:eastAsia="Times New Roman" w:hAnsi="Times New Roman" w:cs="Times New Roman"/>
                <w:noProof/>
                <w:sz w:val="22"/>
                <w:szCs w:val="22"/>
                <w:lang w:val="et-EE"/>
              </w:rPr>
            </w:pPr>
          </w:p>
        </w:tc>
      </w:tr>
      <w:tr w:rsidR="00C65BA8" w:rsidRPr="009E4D02" w14:paraId="1294C924" w14:textId="77777777">
        <w:trPr>
          <w:ins w:id="881" w:author="Mihkel Laan" w:date="2021-08-30T06:47:00Z"/>
        </w:trPr>
        <w:tc>
          <w:tcPr>
            <w:tcW w:w="1866" w:type="dxa"/>
            <w:tcBorders>
              <w:bottom w:val="single" w:sz="4" w:space="0" w:color="auto"/>
            </w:tcBorders>
          </w:tcPr>
          <w:p w14:paraId="3D1EEC83" w14:textId="77777777" w:rsidR="00C65BA8" w:rsidRPr="00E46F69" w:rsidRDefault="00C65BA8" w:rsidP="00B35F9B">
            <w:pPr>
              <w:rPr>
                <w:ins w:id="882" w:author="Mihkel Laan" w:date="2021-08-30T06:47:00Z"/>
                <w:rFonts w:ascii="Times New Roman" w:hAnsi="Times New Roman" w:cs="Times New Roman"/>
                <w:sz w:val="22"/>
                <w:szCs w:val="22"/>
                <w:lang w:val="et-EE"/>
              </w:rPr>
            </w:pPr>
            <w:ins w:id="883" w:author="Mihkel Laan" w:date="2021-08-30T06:47:00Z">
              <w:r>
                <w:rPr>
                  <w:rFonts w:ascii="Times New Roman" w:hAnsi="Times New Roman" w:cs="Times New Roman"/>
                  <w:sz w:val="22"/>
                  <w:szCs w:val="22"/>
                  <w:lang w:val="et-EE"/>
                </w:rPr>
                <w:t xml:space="preserve">Meede 1.3: </w:t>
              </w:r>
            </w:ins>
            <w:ins w:id="884" w:author="Mihkel Laan" w:date="2021-08-30T06:50:00Z">
              <w:r w:rsidR="00833D21">
                <w:rPr>
                  <w:rFonts w:ascii="Times New Roman" w:hAnsi="Times New Roman" w:cs="Times New Roman"/>
                  <w:sz w:val="22"/>
                  <w:szCs w:val="22"/>
                  <w:lang w:val="et-EE"/>
                </w:rPr>
                <w:t>COVID-19 toetusmeede</w:t>
              </w:r>
            </w:ins>
          </w:p>
        </w:tc>
        <w:tc>
          <w:tcPr>
            <w:tcW w:w="2211" w:type="dxa"/>
            <w:tcBorders>
              <w:bottom w:val="single" w:sz="4" w:space="0" w:color="auto"/>
            </w:tcBorders>
          </w:tcPr>
          <w:p w14:paraId="666432C8" w14:textId="77777777" w:rsidR="00833D21" w:rsidRPr="00833D21" w:rsidRDefault="00833D21">
            <w:pPr>
              <w:rPr>
                <w:ins w:id="885" w:author="Mihkel Laan" w:date="2021-08-30T06:48:00Z"/>
                <w:rFonts w:ascii="Times New Roman" w:hAnsi="Times New Roman" w:cs="Times New Roman"/>
                <w:noProof/>
                <w:sz w:val="22"/>
                <w:szCs w:val="22"/>
                <w:lang w:val="et-EE"/>
                <w:rPrChange w:id="886" w:author="Mihkel Laan" w:date="2021-08-30T06:48:00Z">
                  <w:rPr>
                    <w:ins w:id="887" w:author="Mihkel Laan" w:date="2021-08-30T06:48:00Z"/>
                    <w:noProof/>
                    <w:lang w:val="et-EE"/>
                  </w:rPr>
                </w:rPrChange>
              </w:rPr>
              <w:pPrChange w:id="888" w:author="Mihkel Laan" w:date="2021-08-30T06:50:00Z">
                <w:pPr>
                  <w:pStyle w:val="Loendilik"/>
                  <w:numPr>
                    <w:numId w:val="62"/>
                  </w:numPr>
                  <w:ind w:left="360" w:hanging="360"/>
                  <w:jc w:val="both"/>
                </w:pPr>
              </w:pPrChange>
            </w:pPr>
            <w:ins w:id="889" w:author="Mihkel Laan" w:date="2021-08-30T06:48:00Z">
              <w:r w:rsidRPr="00833D21">
                <w:rPr>
                  <w:rFonts w:ascii="Times New Roman" w:eastAsia="Times New Roman" w:hAnsi="Times New Roman" w:cs="Times New Roman"/>
                  <w:noProof/>
                  <w:sz w:val="22"/>
                  <w:szCs w:val="22"/>
                  <w:lang w:val="et-EE"/>
                  <w:rPrChange w:id="890" w:author="Mihkel Laan" w:date="2021-08-30T06:48:00Z">
                    <w:rPr>
                      <w:noProof/>
                      <w:lang w:val="et-EE"/>
                    </w:rPr>
                  </w:rPrChange>
                </w:rPr>
                <w:t>Toetatud ettevõtete käibe muutus</w:t>
              </w:r>
              <w:r>
                <w:rPr>
                  <w:rStyle w:val="Allmrkuseviide"/>
                  <w:rFonts w:ascii="Times New Roman" w:eastAsia="Times New Roman" w:hAnsi="Times New Roman" w:cs="Times New Roman"/>
                  <w:noProof/>
                  <w:sz w:val="22"/>
                  <w:szCs w:val="22"/>
                  <w:lang w:val="et-EE"/>
                </w:rPr>
                <w:footnoteReference w:id="16"/>
              </w:r>
            </w:ins>
          </w:p>
          <w:p w14:paraId="2CFD10A7" w14:textId="77777777" w:rsidR="00833D21" w:rsidRPr="00E46F69" w:rsidRDefault="00833D21">
            <w:pPr>
              <w:pStyle w:val="Loendilik"/>
              <w:numPr>
                <w:ilvl w:val="0"/>
                <w:numId w:val="64"/>
              </w:numPr>
              <w:rPr>
                <w:ins w:id="893" w:author="Mihkel Laan" w:date="2021-08-30T06:48:00Z"/>
                <w:rFonts w:ascii="Times New Roman" w:eastAsia="Times New Roman" w:hAnsi="Times New Roman" w:cs="Times New Roman"/>
                <w:noProof/>
                <w:sz w:val="22"/>
                <w:szCs w:val="22"/>
                <w:lang w:val="et-EE"/>
              </w:rPr>
              <w:pPrChange w:id="894" w:author="Mihkel Laan" w:date="2021-08-30T06:50:00Z">
                <w:pPr>
                  <w:pStyle w:val="Loendilik"/>
                  <w:numPr>
                    <w:numId w:val="64"/>
                  </w:numPr>
                  <w:ind w:left="360" w:hanging="360"/>
                  <w:jc w:val="both"/>
                </w:pPr>
              </w:pPrChange>
            </w:pPr>
            <w:ins w:id="895" w:author="Mihkel Laan" w:date="2021-08-30T06:48:00Z">
              <w:r w:rsidRPr="00E46F69">
                <w:rPr>
                  <w:rFonts w:ascii="Times New Roman" w:eastAsia="Times New Roman" w:hAnsi="Times New Roman" w:cs="Times New Roman"/>
                  <w:noProof/>
                  <w:sz w:val="22"/>
                  <w:szCs w:val="22"/>
                  <w:lang w:val="et-EE"/>
                </w:rPr>
                <w:t xml:space="preserve">Eesmärk iga ettevõtte puhul: käibe kasv vähemalt 20% kahe aasta jooksul alates projekti lõppemisest </w:t>
              </w:r>
            </w:ins>
          </w:p>
          <w:p w14:paraId="0374A306" w14:textId="77777777" w:rsidR="00C65BA8" w:rsidRPr="00E46F69" w:rsidRDefault="00C65BA8">
            <w:pPr>
              <w:pStyle w:val="Loendilik"/>
              <w:ind w:left="360"/>
              <w:rPr>
                <w:ins w:id="896" w:author="Mihkel Laan" w:date="2021-08-30T06:47:00Z"/>
                <w:rFonts w:ascii="Times New Roman" w:eastAsia="Times New Roman" w:hAnsi="Times New Roman" w:cs="Times New Roman"/>
                <w:noProof/>
                <w:sz w:val="22"/>
                <w:szCs w:val="22"/>
                <w:lang w:val="et-EE"/>
              </w:rPr>
              <w:pPrChange w:id="897" w:author="Mihkel Laan" w:date="2021-08-30T06:50:00Z">
                <w:pPr/>
              </w:pPrChange>
            </w:pPr>
          </w:p>
        </w:tc>
        <w:tc>
          <w:tcPr>
            <w:tcW w:w="2552" w:type="dxa"/>
            <w:tcBorders>
              <w:bottom w:val="single" w:sz="4" w:space="0" w:color="auto"/>
            </w:tcBorders>
          </w:tcPr>
          <w:p w14:paraId="2C9ED42E" w14:textId="77777777" w:rsidR="00833D21" w:rsidRPr="00833D21" w:rsidRDefault="00833D21">
            <w:pPr>
              <w:rPr>
                <w:ins w:id="898" w:author="Mihkel Laan" w:date="2021-08-30T06:49:00Z"/>
                <w:rFonts w:ascii="Times New Roman" w:hAnsi="Times New Roman" w:cs="Times New Roman"/>
                <w:noProof/>
                <w:sz w:val="22"/>
                <w:szCs w:val="22"/>
                <w:lang w:val="et-EE"/>
                <w:rPrChange w:id="899" w:author="Mihkel Laan" w:date="2021-08-30T06:49:00Z">
                  <w:rPr>
                    <w:ins w:id="900" w:author="Mihkel Laan" w:date="2021-08-30T06:49:00Z"/>
                    <w:noProof/>
                    <w:lang w:val="et-EE"/>
                  </w:rPr>
                </w:rPrChange>
              </w:rPr>
              <w:pPrChange w:id="901" w:author="Mihkel Laan" w:date="2021-08-30T06:50:00Z">
                <w:pPr>
                  <w:pStyle w:val="Loendilik"/>
                  <w:numPr>
                    <w:numId w:val="62"/>
                  </w:numPr>
                  <w:ind w:left="360" w:hanging="360"/>
                  <w:jc w:val="both"/>
                </w:pPr>
              </w:pPrChange>
            </w:pPr>
            <w:ins w:id="902" w:author="Mihkel Laan" w:date="2021-08-30T06:49:00Z">
              <w:r w:rsidRPr="00833D21">
                <w:rPr>
                  <w:rFonts w:ascii="Times New Roman" w:eastAsia="Times New Roman" w:hAnsi="Times New Roman" w:cs="Times New Roman"/>
                  <w:noProof/>
                  <w:sz w:val="22"/>
                  <w:szCs w:val="22"/>
                  <w:lang w:val="et-EE"/>
                  <w:rPrChange w:id="903" w:author="Mihkel Laan" w:date="2021-08-30T06:49:00Z">
                    <w:rPr>
                      <w:noProof/>
                      <w:lang w:val="et-EE"/>
                    </w:rPr>
                  </w:rPrChange>
                </w:rPr>
                <w:t>Ärimudelit uuendanud/</w:t>
              </w:r>
              <w:r>
                <w:rPr>
                  <w:rFonts w:ascii="Times New Roman" w:eastAsia="Times New Roman" w:hAnsi="Times New Roman" w:cs="Times New Roman"/>
                  <w:noProof/>
                  <w:sz w:val="22"/>
                  <w:szCs w:val="22"/>
                  <w:lang w:val="et-EE"/>
                </w:rPr>
                <w:t xml:space="preserve"> </w:t>
              </w:r>
              <w:r w:rsidRPr="00833D21">
                <w:rPr>
                  <w:rFonts w:ascii="Times New Roman" w:eastAsia="Times New Roman" w:hAnsi="Times New Roman" w:cs="Times New Roman"/>
                  <w:noProof/>
                  <w:sz w:val="22"/>
                  <w:szCs w:val="22"/>
                  <w:lang w:val="et-EE"/>
                  <w:rPrChange w:id="904" w:author="Mihkel Laan" w:date="2021-08-30T06:49:00Z">
                    <w:rPr>
                      <w:noProof/>
                      <w:lang w:val="et-EE"/>
                    </w:rPr>
                  </w:rPrChange>
                </w:rPr>
                <w:t>jätkusuutlikkust parandanud ettevõtete arv</w:t>
              </w:r>
            </w:ins>
          </w:p>
          <w:p w14:paraId="643EA89F" w14:textId="77777777" w:rsidR="00C65BA8" w:rsidRPr="00833D21" w:rsidRDefault="00833D21">
            <w:pPr>
              <w:pStyle w:val="Loendilik"/>
              <w:numPr>
                <w:ilvl w:val="1"/>
                <w:numId w:val="66"/>
              </w:numPr>
              <w:rPr>
                <w:ins w:id="905" w:author="Mihkel Laan" w:date="2021-08-30T06:47:00Z"/>
                <w:rFonts w:ascii="Times New Roman" w:hAnsi="Times New Roman" w:cs="Times New Roman"/>
                <w:noProof/>
                <w:sz w:val="22"/>
                <w:szCs w:val="22"/>
                <w:lang w:val="et-EE"/>
                <w:rPrChange w:id="906" w:author="Mihkel Laan" w:date="2021-08-30T06:50:00Z">
                  <w:rPr>
                    <w:ins w:id="907" w:author="Mihkel Laan" w:date="2021-08-30T06:47:00Z"/>
                    <w:noProof/>
                    <w:lang w:val="et-EE"/>
                  </w:rPr>
                </w:rPrChange>
              </w:rPr>
              <w:pPrChange w:id="908" w:author="Mihkel Laan" w:date="2021-08-30T06:50:00Z">
                <w:pPr/>
              </w:pPrChange>
            </w:pPr>
            <w:ins w:id="909" w:author="Mihkel Laan" w:date="2021-08-30T06:49:00Z">
              <w:r w:rsidRPr="00E46F69">
                <w:rPr>
                  <w:rFonts w:ascii="Times New Roman" w:eastAsia="Times New Roman" w:hAnsi="Times New Roman" w:cs="Times New Roman"/>
                  <w:noProof/>
                  <w:sz w:val="22"/>
                  <w:szCs w:val="22"/>
                  <w:lang w:val="et-EE"/>
                </w:rPr>
                <w:t xml:space="preserve">Eesmärk strateegiaperioodiks kokku: </w:t>
              </w:r>
              <w:r>
                <w:rPr>
                  <w:rFonts w:ascii="Times New Roman" w:eastAsia="Times New Roman" w:hAnsi="Times New Roman" w:cs="Times New Roman"/>
                  <w:noProof/>
                  <w:sz w:val="22"/>
                  <w:szCs w:val="22"/>
                  <w:lang w:val="et-EE"/>
                </w:rPr>
                <w:t>10 ettevõtet on uuendanud ärimudelit/ parandanud jätkusuutlikkust</w:t>
              </w:r>
              <w:r w:rsidRPr="00E46F69">
                <w:rPr>
                  <w:rFonts w:ascii="Times New Roman" w:eastAsia="Times New Roman" w:hAnsi="Times New Roman" w:cs="Times New Roman"/>
                  <w:noProof/>
                  <w:sz w:val="22"/>
                  <w:szCs w:val="22"/>
                  <w:lang w:val="et-EE"/>
                </w:rPr>
                <w:t xml:space="preserve"> </w:t>
              </w:r>
            </w:ins>
          </w:p>
        </w:tc>
        <w:tc>
          <w:tcPr>
            <w:tcW w:w="2694" w:type="dxa"/>
            <w:tcBorders>
              <w:bottom w:val="single" w:sz="4" w:space="0" w:color="auto"/>
            </w:tcBorders>
          </w:tcPr>
          <w:p w14:paraId="52D7D9A4" w14:textId="77777777" w:rsidR="00833D21" w:rsidRPr="00833D21" w:rsidRDefault="00833D21">
            <w:pPr>
              <w:rPr>
                <w:ins w:id="910" w:author="Mihkel Laan" w:date="2021-08-30T06:50:00Z"/>
                <w:rFonts w:ascii="Times New Roman" w:eastAsia="Times New Roman" w:hAnsi="Times New Roman" w:cs="Times New Roman"/>
                <w:noProof/>
                <w:sz w:val="22"/>
                <w:szCs w:val="22"/>
                <w:lang w:val="et-EE"/>
                <w:rPrChange w:id="911" w:author="Mihkel Laan" w:date="2021-08-30T06:50:00Z">
                  <w:rPr>
                    <w:ins w:id="912" w:author="Mihkel Laan" w:date="2021-08-30T06:50:00Z"/>
                    <w:noProof/>
                    <w:lang w:val="et-EE"/>
                  </w:rPr>
                </w:rPrChange>
              </w:rPr>
              <w:pPrChange w:id="913" w:author="Mihkel Laan" w:date="2021-08-30T06:50:00Z">
                <w:pPr>
                  <w:pStyle w:val="Loendilik"/>
                  <w:numPr>
                    <w:numId w:val="62"/>
                  </w:numPr>
                  <w:ind w:left="360" w:hanging="360"/>
                  <w:jc w:val="both"/>
                </w:pPr>
              </w:pPrChange>
            </w:pPr>
            <w:ins w:id="914" w:author="Mihkel Laan" w:date="2021-08-30T06:50:00Z">
              <w:r w:rsidRPr="00833D21">
                <w:rPr>
                  <w:rFonts w:ascii="Times New Roman" w:eastAsia="Times New Roman" w:hAnsi="Times New Roman" w:cs="Times New Roman"/>
                  <w:noProof/>
                  <w:sz w:val="22"/>
                  <w:szCs w:val="22"/>
                  <w:lang w:val="et-EE"/>
                  <w:rPrChange w:id="915" w:author="Mihkel Laan" w:date="2021-08-30T06:50:00Z">
                    <w:rPr>
                      <w:noProof/>
                      <w:lang w:val="et-EE"/>
                    </w:rPr>
                  </w:rPrChange>
                </w:rPr>
                <w:t xml:space="preserve">Uute/parendatud kohalikul ressursil baseeruvate toodete ja teenuste arv </w:t>
              </w:r>
            </w:ins>
          </w:p>
          <w:p w14:paraId="3DC54869" w14:textId="77777777" w:rsidR="00833D21" w:rsidRPr="00E46F69" w:rsidRDefault="00833D21">
            <w:pPr>
              <w:pStyle w:val="Loendilik"/>
              <w:numPr>
                <w:ilvl w:val="1"/>
                <w:numId w:val="65"/>
              </w:numPr>
              <w:rPr>
                <w:ins w:id="916" w:author="Mihkel Laan" w:date="2021-08-30T06:50:00Z"/>
                <w:rFonts w:ascii="Times New Roman" w:eastAsia="Times New Roman" w:hAnsi="Times New Roman" w:cs="Times New Roman"/>
                <w:noProof/>
                <w:sz w:val="22"/>
                <w:szCs w:val="22"/>
                <w:lang w:val="et-EE"/>
              </w:rPr>
              <w:pPrChange w:id="917" w:author="Mihkel Laan" w:date="2021-08-30T06:50:00Z">
                <w:pPr>
                  <w:pStyle w:val="Loendilik"/>
                  <w:numPr>
                    <w:ilvl w:val="1"/>
                    <w:numId w:val="65"/>
                  </w:numPr>
                  <w:ind w:left="360" w:hanging="360"/>
                  <w:jc w:val="both"/>
                </w:pPr>
              </w:pPrChange>
            </w:pPr>
            <w:ins w:id="918" w:author="Mihkel Laan" w:date="2021-08-30T06:50:00Z">
              <w:r w:rsidRPr="00E46F69">
                <w:rPr>
                  <w:rFonts w:ascii="Times New Roman" w:eastAsia="Times New Roman" w:hAnsi="Times New Roman" w:cs="Times New Roman"/>
                  <w:noProof/>
                  <w:sz w:val="22"/>
                  <w:szCs w:val="22"/>
                  <w:lang w:val="et-EE"/>
                </w:rPr>
                <w:t xml:space="preserve">Eesmärk strateegiaperioodiks kokku: piirkonnas on kokku </w:t>
              </w:r>
              <w:r>
                <w:rPr>
                  <w:rFonts w:ascii="Times New Roman" w:eastAsia="Times New Roman" w:hAnsi="Times New Roman" w:cs="Times New Roman"/>
                  <w:noProof/>
                  <w:sz w:val="22"/>
                  <w:szCs w:val="22"/>
                  <w:lang w:val="et-EE"/>
                </w:rPr>
                <w:t>1</w:t>
              </w:r>
              <w:r w:rsidRPr="00E46F69">
                <w:rPr>
                  <w:rFonts w:ascii="Times New Roman" w:eastAsia="Times New Roman" w:hAnsi="Times New Roman" w:cs="Times New Roman"/>
                  <w:noProof/>
                  <w:sz w:val="22"/>
                  <w:szCs w:val="22"/>
                  <w:lang w:val="et-EE"/>
                </w:rPr>
                <w:t xml:space="preserve">0 uut/parendatud toodet/teenust </w:t>
              </w:r>
            </w:ins>
          </w:p>
          <w:p w14:paraId="5477CA32" w14:textId="77777777" w:rsidR="00C65BA8" w:rsidRPr="00E46F69" w:rsidRDefault="00C65BA8" w:rsidP="00833D21">
            <w:pPr>
              <w:rPr>
                <w:ins w:id="919" w:author="Mihkel Laan" w:date="2021-08-30T06:47:00Z"/>
                <w:rFonts w:ascii="Times New Roman" w:eastAsia="Times New Roman" w:hAnsi="Times New Roman" w:cs="Times New Roman"/>
                <w:noProof/>
                <w:sz w:val="22"/>
                <w:szCs w:val="22"/>
                <w:lang w:val="et-EE"/>
              </w:rPr>
            </w:pPr>
          </w:p>
        </w:tc>
      </w:tr>
      <w:tr w:rsidR="00313FEF" w:rsidRPr="00E46F69" w14:paraId="362360EC" w14:textId="77777777">
        <w:tc>
          <w:tcPr>
            <w:tcW w:w="4077" w:type="dxa"/>
            <w:gridSpan w:val="2"/>
            <w:tcBorders>
              <w:bottom w:val="single" w:sz="4" w:space="0" w:color="auto"/>
            </w:tcBorders>
            <w:shd w:val="clear" w:color="auto" w:fill="auto"/>
          </w:tcPr>
          <w:p w14:paraId="70F52FE9" w14:textId="77777777" w:rsidR="00313FEF" w:rsidRPr="00E46F69" w:rsidRDefault="00313FEF" w:rsidP="00215380">
            <w:pPr>
              <w:rPr>
                <w:rFonts w:ascii="Times New Roman" w:eastAsia="Times New Roman" w:hAnsi="Times New Roman" w:cs="Times New Roman"/>
                <w:b/>
                <w:noProof/>
                <w:sz w:val="22"/>
                <w:szCs w:val="22"/>
                <w:lang w:val="et-EE"/>
              </w:rPr>
            </w:pPr>
            <w:r w:rsidRPr="00E46F69">
              <w:rPr>
                <w:rFonts w:ascii="Times New Roman" w:hAnsi="Times New Roman" w:cs="Times New Roman"/>
                <w:b/>
                <w:sz w:val="22"/>
                <w:szCs w:val="22"/>
                <w:lang w:val="et-EE"/>
              </w:rPr>
              <w:t xml:space="preserve">Valdkonna soovitud tulemus- ja väljund-indikaatorite sihttasemed kokku </w:t>
            </w:r>
          </w:p>
        </w:tc>
        <w:tc>
          <w:tcPr>
            <w:tcW w:w="2552" w:type="dxa"/>
            <w:tcBorders>
              <w:bottom w:val="single" w:sz="4" w:space="0" w:color="auto"/>
            </w:tcBorders>
            <w:shd w:val="clear" w:color="auto" w:fill="auto"/>
          </w:tcPr>
          <w:p w14:paraId="093BE294" w14:textId="77777777" w:rsidR="00313FEF" w:rsidRPr="00E46F69" w:rsidRDefault="00313FEF" w:rsidP="003D390D">
            <w:pPr>
              <w:rPr>
                <w:rFonts w:ascii="Times New Roman" w:eastAsia="Times New Roman" w:hAnsi="Times New Roman" w:cs="Times New Roman"/>
                <w:b/>
                <w:noProof/>
                <w:sz w:val="22"/>
                <w:szCs w:val="22"/>
                <w:lang w:val="et-EE"/>
              </w:rPr>
            </w:pPr>
            <w:r w:rsidRPr="00E46F69">
              <w:rPr>
                <w:rFonts w:ascii="Times New Roman" w:eastAsia="Times New Roman" w:hAnsi="Times New Roman" w:cs="Times New Roman"/>
                <w:b/>
                <w:noProof/>
                <w:sz w:val="22"/>
                <w:szCs w:val="22"/>
                <w:lang w:val="et-EE"/>
              </w:rPr>
              <w:t>70 uut töökohta</w:t>
            </w:r>
          </w:p>
        </w:tc>
        <w:tc>
          <w:tcPr>
            <w:tcW w:w="2694" w:type="dxa"/>
            <w:tcBorders>
              <w:bottom w:val="single" w:sz="4" w:space="0" w:color="auto"/>
            </w:tcBorders>
            <w:shd w:val="clear" w:color="auto" w:fill="auto"/>
          </w:tcPr>
          <w:p w14:paraId="596FEEA7" w14:textId="77777777" w:rsidR="00313FEF" w:rsidRPr="00E46F69" w:rsidRDefault="00313FEF" w:rsidP="003D390D">
            <w:pPr>
              <w:rPr>
                <w:rFonts w:ascii="Times New Roman" w:eastAsia="Times New Roman" w:hAnsi="Times New Roman" w:cs="Times New Roman"/>
                <w:b/>
                <w:noProof/>
                <w:sz w:val="22"/>
                <w:szCs w:val="22"/>
                <w:lang w:val="et-EE"/>
              </w:rPr>
            </w:pPr>
            <w:r w:rsidRPr="00E46F69">
              <w:rPr>
                <w:rFonts w:ascii="Times New Roman" w:eastAsia="Times New Roman" w:hAnsi="Times New Roman" w:cs="Times New Roman"/>
                <w:b/>
                <w:noProof/>
                <w:sz w:val="22"/>
                <w:szCs w:val="22"/>
                <w:lang w:val="et-EE"/>
              </w:rPr>
              <w:t>100 uut/parendatud toodet/teenust</w:t>
            </w:r>
          </w:p>
        </w:tc>
      </w:tr>
      <w:tr w:rsidR="00313FEF" w:rsidRPr="00E46F69" w14:paraId="63AAF1BF" w14:textId="77777777">
        <w:tc>
          <w:tcPr>
            <w:tcW w:w="9323" w:type="dxa"/>
            <w:gridSpan w:val="4"/>
            <w:shd w:val="clear" w:color="auto" w:fill="E6E6E6"/>
          </w:tcPr>
          <w:p w14:paraId="064A18ED" w14:textId="77777777" w:rsidR="00313FEF" w:rsidRPr="00E46F69" w:rsidRDefault="00313FEF" w:rsidP="00EA63CA">
            <w:pPr>
              <w:rPr>
                <w:rFonts w:ascii="Times New Roman" w:hAnsi="Times New Roman" w:cs="Times New Roman"/>
                <w:sz w:val="22"/>
                <w:szCs w:val="22"/>
              </w:rPr>
            </w:pPr>
            <w:r w:rsidRPr="00E46F69">
              <w:rPr>
                <w:rFonts w:ascii="Times New Roman" w:hAnsi="Times New Roman" w:cs="Times New Roman"/>
                <w:b/>
                <w:noProof/>
                <w:sz w:val="22"/>
                <w:szCs w:val="22"/>
              </w:rPr>
              <w:t xml:space="preserve">Strateegiline valdkond 2: </w:t>
            </w:r>
            <w:r w:rsidRPr="00E46F69">
              <w:rPr>
                <w:rFonts w:ascii="Times New Roman" w:eastAsia="Arial Unicode MS" w:hAnsi="Times New Roman" w:cs="Times New Roman"/>
                <w:b/>
                <w:bCs/>
                <w:sz w:val="22"/>
                <w:szCs w:val="22"/>
                <w:lang w:val="et-EE"/>
              </w:rPr>
              <w:t xml:space="preserve">Kogukondade võimekuse arendamine </w:t>
            </w:r>
          </w:p>
        </w:tc>
      </w:tr>
      <w:tr w:rsidR="00313FEF" w:rsidRPr="009E4D02" w14:paraId="0BBC5365" w14:textId="77777777">
        <w:tc>
          <w:tcPr>
            <w:tcW w:w="1866" w:type="dxa"/>
          </w:tcPr>
          <w:p w14:paraId="30090853" w14:textId="77777777" w:rsidR="00313FEF" w:rsidRPr="00E46F69" w:rsidRDefault="00313FEF" w:rsidP="00B35F9B">
            <w:pPr>
              <w:rPr>
                <w:rFonts w:ascii="Times New Roman" w:hAnsi="Times New Roman" w:cs="Times New Roman"/>
                <w:sz w:val="22"/>
                <w:szCs w:val="22"/>
                <w:lang w:val="et-EE"/>
              </w:rPr>
            </w:pPr>
            <w:r w:rsidRPr="00E46F69">
              <w:rPr>
                <w:rFonts w:ascii="Times New Roman" w:hAnsi="Times New Roman" w:cs="Times New Roman"/>
                <w:sz w:val="22"/>
                <w:szCs w:val="22"/>
                <w:lang w:val="et-EE"/>
              </w:rPr>
              <w:t xml:space="preserve">Meede 2.1: </w:t>
            </w:r>
            <w:r w:rsidRPr="00E46F69">
              <w:rPr>
                <w:rFonts w:ascii="Times New Roman" w:eastAsia="Arial Unicode MS" w:hAnsi="Times New Roman" w:cs="Times New Roman"/>
                <w:bCs/>
                <w:sz w:val="22"/>
                <w:szCs w:val="22"/>
                <w:lang w:val="et-EE"/>
              </w:rPr>
              <w:t xml:space="preserve">Kohalike traditsioonide hoidmine ja arendamine </w:t>
            </w:r>
          </w:p>
          <w:p w14:paraId="65912D1E" w14:textId="77777777" w:rsidR="00313FEF" w:rsidRPr="00E46F69" w:rsidRDefault="00313FEF" w:rsidP="00B35F9B">
            <w:pPr>
              <w:rPr>
                <w:rFonts w:ascii="Times New Roman" w:hAnsi="Times New Roman" w:cs="Times New Roman"/>
                <w:sz w:val="22"/>
                <w:szCs w:val="22"/>
                <w:lang w:val="et-EE"/>
              </w:rPr>
            </w:pPr>
          </w:p>
          <w:p w14:paraId="0D7CD75B" w14:textId="77777777" w:rsidR="00313FEF" w:rsidRPr="00E46F69" w:rsidRDefault="00313FEF" w:rsidP="00C76983">
            <w:pPr>
              <w:rPr>
                <w:rFonts w:ascii="Times New Roman" w:hAnsi="Times New Roman" w:cs="Times New Roman"/>
                <w:sz w:val="22"/>
                <w:szCs w:val="22"/>
                <w:lang w:val="et-EE"/>
              </w:rPr>
            </w:pPr>
          </w:p>
        </w:tc>
        <w:tc>
          <w:tcPr>
            <w:tcW w:w="2211" w:type="dxa"/>
          </w:tcPr>
          <w:p w14:paraId="095E706A" w14:textId="77777777" w:rsidR="00313FEF" w:rsidRPr="00E46F69" w:rsidRDefault="00313FEF" w:rsidP="00F229D0">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Toetatud projektide kasusaajate rahulolu:</w:t>
            </w:r>
          </w:p>
          <w:p w14:paraId="070B4863" w14:textId="77777777" w:rsidR="00313FEF" w:rsidRPr="00E46F69" w:rsidRDefault="00313FEF" w:rsidP="00F229D0">
            <w:pPr>
              <w:pStyle w:val="Loendilik"/>
              <w:numPr>
                <w:ilvl w:val="0"/>
                <w:numId w:val="111"/>
              </w:num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projekti puhul: keskmine kasusaajate rahulolu 5 palli skaalal vähemalt 4</w:t>
            </w:r>
            <w:r w:rsidR="005C7AD6">
              <w:rPr>
                <w:rFonts w:ascii="Times New Roman" w:eastAsia="Times New Roman" w:hAnsi="Times New Roman" w:cs="Times New Roman"/>
                <w:noProof/>
                <w:sz w:val="22"/>
                <w:szCs w:val="22"/>
                <w:lang w:val="et-EE"/>
              </w:rPr>
              <w:t>.</w:t>
            </w:r>
          </w:p>
        </w:tc>
        <w:tc>
          <w:tcPr>
            <w:tcW w:w="2552" w:type="dxa"/>
          </w:tcPr>
          <w:p w14:paraId="56E4A214" w14:textId="77777777" w:rsidR="00313FEF" w:rsidRPr="00E46F69" w:rsidRDefault="00313FEF" w:rsidP="00F229D0">
            <w:p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Investeeringuobjektide (kultuuripärand, avalikuks kasutuseks mõeldud objektid) püsikasutajate arv (vähemalt kord nädalas):</w:t>
            </w:r>
          </w:p>
          <w:p w14:paraId="1C2AC83D" w14:textId="77777777" w:rsidR="00313FEF" w:rsidRPr="00E46F69" w:rsidRDefault="00313FEF" w:rsidP="00F229D0">
            <w:pPr>
              <w:pStyle w:val="Loendilik"/>
              <w:numPr>
                <w:ilvl w:val="0"/>
                <w:numId w:val="112"/>
              </w:num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projekti puhul: minimaalselt 20 püsikasutajat objekti kohta</w:t>
            </w:r>
          </w:p>
          <w:p w14:paraId="30508003" w14:textId="77777777" w:rsidR="00313FEF" w:rsidRPr="00E46F69" w:rsidRDefault="00313FEF" w:rsidP="00F229D0">
            <w:p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Uute/parendatud kogukonnateenuste kasutajate arv:</w:t>
            </w:r>
          </w:p>
          <w:p w14:paraId="1B4BC13E" w14:textId="77777777" w:rsidR="00313FEF" w:rsidRPr="00E46F69" w:rsidRDefault="00313FEF" w:rsidP="00F229D0">
            <w:pPr>
              <w:pStyle w:val="Loendilik"/>
              <w:numPr>
                <w:ilvl w:val="0"/>
                <w:numId w:val="113"/>
              </w:num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kogukonnateenuse puhul: vähemalt 20 püsikasutajat</w:t>
            </w:r>
            <w:r w:rsidR="005C7AD6">
              <w:rPr>
                <w:rFonts w:ascii="Times New Roman" w:eastAsia="Times New Roman" w:hAnsi="Times New Roman" w:cs="Times New Roman"/>
                <w:noProof/>
                <w:sz w:val="22"/>
                <w:szCs w:val="22"/>
                <w:lang w:val="et-EE"/>
              </w:rPr>
              <w:t>.</w:t>
            </w:r>
          </w:p>
        </w:tc>
        <w:tc>
          <w:tcPr>
            <w:tcW w:w="2694" w:type="dxa"/>
          </w:tcPr>
          <w:p w14:paraId="44412C4F" w14:textId="77777777" w:rsidR="00313FEF" w:rsidRPr="00E46F69" w:rsidRDefault="00313FEF" w:rsidP="00F229D0">
            <w:p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lastRenderedPageBreak/>
              <w:t>Uuenduslikel ühisüritustel osalejate arv:</w:t>
            </w:r>
          </w:p>
          <w:p w14:paraId="134DA2CD" w14:textId="77777777" w:rsidR="00313FEF" w:rsidRPr="00E46F69" w:rsidRDefault="00313FEF" w:rsidP="00F229D0">
            <w:pPr>
              <w:pStyle w:val="Loendilik"/>
              <w:numPr>
                <w:ilvl w:val="0"/>
                <w:numId w:val="114"/>
              </w:num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projekti puhul: 100 osalejat ühe ühisürituse kohta (v.a. koolituste ja seminaride puhul).</w:t>
            </w:r>
          </w:p>
          <w:p w14:paraId="246B4C9E" w14:textId="77777777" w:rsidR="00313FEF" w:rsidRPr="00E46F69" w:rsidRDefault="00313FEF" w:rsidP="00F229D0">
            <w:p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Uute/parendatud kogukonnateenuste arv:</w:t>
            </w:r>
          </w:p>
          <w:p w14:paraId="43672170" w14:textId="77777777" w:rsidR="00313FEF" w:rsidRPr="00E46F69" w:rsidRDefault="00313FEF" w:rsidP="00F229D0">
            <w:pPr>
              <w:pStyle w:val="Loendilik"/>
              <w:numPr>
                <w:ilvl w:val="0"/>
                <w:numId w:val="113"/>
              </w:num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 xml:space="preserve">Eesmärk strateegiaperioodiks </w:t>
            </w:r>
            <w:r w:rsidRPr="00E46F69">
              <w:rPr>
                <w:rFonts w:ascii="Times New Roman" w:eastAsia="Times New Roman" w:hAnsi="Times New Roman" w:cs="Times New Roman"/>
                <w:noProof/>
                <w:sz w:val="22"/>
                <w:szCs w:val="22"/>
                <w:lang w:val="et-EE"/>
              </w:rPr>
              <w:lastRenderedPageBreak/>
              <w:t>kokku: 10 uut/parendatud kogukonnateenust.</w:t>
            </w:r>
          </w:p>
          <w:p w14:paraId="667AAFEF" w14:textId="77777777" w:rsidR="00313FEF" w:rsidRPr="00E46F69" w:rsidRDefault="00313FEF" w:rsidP="00F229D0">
            <w:pPr>
              <w:rPr>
                <w:rFonts w:ascii="Times New Roman" w:eastAsiaTheme="majorEastAsia" w:hAnsi="Times New Roman" w:cs="Times New Roman"/>
                <w:b/>
                <w:bCs/>
                <w:noProof/>
                <w:sz w:val="26"/>
                <w:szCs w:val="26"/>
                <w:lang w:val="et-EE"/>
              </w:rPr>
            </w:pPr>
          </w:p>
        </w:tc>
      </w:tr>
      <w:tr w:rsidR="00313FEF" w:rsidRPr="009E4D02" w14:paraId="26FBC3F6" w14:textId="77777777">
        <w:tc>
          <w:tcPr>
            <w:tcW w:w="1866" w:type="dxa"/>
          </w:tcPr>
          <w:p w14:paraId="52D80EED" w14:textId="77777777" w:rsidR="00313FEF" w:rsidRPr="00E46F69" w:rsidRDefault="00313FEF" w:rsidP="00B35F9B">
            <w:pPr>
              <w:rPr>
                <w:rFonts w:ascii="Times New Roman" w:hAnsi="Times New Roman" w:cs="Times New Roman"/>
                <w:sz w:val="22"/>
                <w:szCs w:val="22"/>
                <w:lang w:val="et-EE"/>
              </w:rPr>
            </w:pPr>
            <w:r w:rsidRPr="00E46F69">
              <w:rPr>
                <w:rFonts w:ascii="Times New Roman" w:hAnsi="Times New Roman" w:cs="Times New Roman"/>
                <w:sz w:val="22"/>
                <w:szCs w:val="22"/>
                <w:lang w:val="et-EE"/>
              </w:rPr>
              <w:t xml:space="preserve">Meede 2.2: </w:t>
            </w:r>
            <w:r w:rsidRPr="00E46F69">
              <w:rPr>
                <w:rFonts w:ascii="Times New Roman" w:eastAsia="Arial Unicode MS" w:hAnsi="Times New Roman" w:cs="Times New Roman"/>
                <w:bCs/>
                <w:sz w:val="22"/>
                <w:szCs w:val="22"/>
                <w:lang w:val="et-EE"/>
              </w:rPr>
              <w:t xml:space="preserve">Noorte aktiviseerimine </w:t>
            </w:r>
          </w:p>
          <w:p w14:paraId="45C16DA5" w14:textId="77777777" w:rsidR="00313FEF" w:rsidRPr="00E46F69" w:rsidRDefault="00313FEF" w:rsidP="00B35F9B">
            <w:pPr>
              <w:rPr>
                <w:rFonts w:ascii="Times New Roman" w:hAnsi="Times New Roman" w:cs="Times New Roman"/>
                <w:sz w:val="22"/>
                <w:szCs w:val="22"/>
                <w:lang w:val="et-EE"/>
              </w:rPr>
            </w:pPr>
          </w:p>
          <w:p w14:paraId="28981AB9" w14:textId="77777777" w:rsidR="00313FEF" w:rsidRPr="00E46F69" w:rsidRDefault="00313FEF" w:rsidP="00C76983">
            <w:pPr>
              <w:rPr>
                <w:rFonts w:ascii="Times New Roman" w:hAnsi="Times New Roman" w:cs="Times New Roman"/>
                <w:sz w:val="22"/>
                <w:szCs w:val="22"/>
                <w:lang w:val="et-EE"/>
              </w:rPr>
            </w:pPr>
          </w:p>
        </w:tc>
        <w:tc>
          <w:tcPr>
            <w:tcW w:w="2211" w:type="dxa"/>
          </w:tcPr>
          <w:p w14:paraId="6E46057E" w14:textId="77777777" w:rsidR="00313FEF" w:rsidRPr="00E46F69" w:rsidRDefault="00313FEF" w:rsidP="00C76983">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Toetatud projektide kasusaajate rahulolu:</w:t>
            </w:r>
          </w:p>
          <w:p w14:paraId="0F4DAE42" w14:textId="77777777" w:rsidR="00313FEF" w:rsidRPr="00E46F69" w:rsidRDefault="00313FEF" w:rsidP="00C76983">
            <w:pPr>
              <w:pStyle w:val="Loendilik"/>
              <w:numPr>
                <w:ilvl w:val="0"/>
                <w:numId w:val="111"/>
              </w:num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projekti puhul: keskmine kasusaajate rahulolu 5 palli skaalal vähemalt 4</w:t>
            </w:r>
            <w:r w:rsidR="005C7AD6">
              <w:rPr>
                <w:rFonts w:ascii="Times New Roman" w:eastAsia="Times New Roman" w:hAnsi="Times New Roman" w:cs="Times New Roman"/>
                <w:noProof/>
                <w:sz w:val="22"/>
                <w:szCs w:val="22"/>
                <w:lang w:val="et-EE"/>
              </w:rPr>
              <w:t>.</w:t>
            </w:r>
          </w:p>
        </w:tc>
        <w:tc>
          <w:tcPr>
            <w:tcW w:w="2552" w:type="dxa"/>
          </w:tcPr>
          <w:p w14:paraId="3222DAA4" w14:textId="77777777" w:rsidR="00313FEF" w:rsidRPr="00E46F69" w:rsidRDefault="00313FEF" w:rsidP="00C76983">
            <w:p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Paranenud tegevusvõimalustega objektide kasutajate arv(vähemalt kord nädalas):</w:t>
            </w:r>
          </w:p>
          <w:p w14:paraId="7E2A960C" w14:textId="77777777" w:rsidR="00313FEF" w:rsidRPr="00E46F69" w:rsidRDefault="00313FEF" w:rsidP="00C76983">
            <w:pPr>
              <w:pStyle w:val="Loendilik"/>
              <w:numPr>
                <w:ilvl w:val="0"/>
                <w:numId w:val="93"/>
              </w:numPr>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iga projekti puhul: minimaalselt 20 püsikasutajat objekti kohta</w:t>
            </w:r>
            <w:r w:rsidR="005C7AD6">
              <w:rPr>
                <w:rFonts w:ascii="Times New Roman" w:eastAsia="Times New Roman" w:hAnsi="Times New Roman" w:cs="Times New Roman"/>
                <w:noProof/>
                <w:sz w:val="22"/>
                <w:szCs w:val="22"/>
                <w:lang w:val="et-EE"/>
              </w:rPr>
              <w:t>.</w:t>
            </w:r>
          </w:p>
        </w:tc>
        <w:tc>
          <w:tcPr>
            <w:tcW w:w="2694" w:type="dxa"/>
          </w:tcPr>
          <w:p w14:paraId="42CB4DB5" w14:textId="77777777" w:rsidR="00313FEF" w:rsidRPr="00E46F69" w:rsidRDefault="00313FEF" w:rsidP="00C76983">
            <w:p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Ettevõtlikkuse arendamisele suunatud projektide arv ning neis osalevate noorte arv:</w:t>
            </w:r>
          </w:p>
          <w:p w14:paraId="0C7102A2" w14:textId="77777777" w:rsidR="00313FEF" w:rsidRPr="00E46F69" w:rsidRDefault="00313FEF" w:rsidP="00C76983">
            <w:pPr>
              <w:pStyle w:val="Loendilik"/>
              <w:numPr>
                <w:ilvl w:val="0"/>
                <w:numId w:val="89"/>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strateegiaperioodiks kokku: 10 projekti, kokku 300 osalevat noort.</w:t>
            </w:r>
          </w:p>
          <w:p w14:paraId="667EA736" w14:textId="77777777" w:rsidR="00313FEF" w:rsidRPr="00E46F69" w:rsidRDefault="00313FEF" w:rsidP="00C76983">
            <w:p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Noorte praktiliste oskuste arendamisele suunatud projektide arv ning neis osalevate noorte arv:</w:t>
            </w:r>
          </w:p>
          <w:p w14:paraId="23E1C2D2" w14:textId="77777777" w:rsidR="00313FEF" w:rsidRPr="00E46F69" w:rsidRDefault="00313FEF" w:rsidP="00C76983">
            <w:pPr>
              <w:pStyle w:val="Loendilik"/>
              <w:numPr>
                <w:ilvl w:val="0"/>
                <w:numId w:val="92"/>
              </w:numPr>
              <w:jc w:val="both"/>
              <w:rPr>
                <w:rFonts w:ascii="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strateegiaperioodiks kokku: 10 projekti, kokku 300 osalevat noort.</w:t>
            </w:r>
          </w:p>
        </w:tc>
      </w:tr>
      <w:tr w:rsidR="00313FEF" w:rsidRPr="007A3053" w14:paraId="54E019B3" w14:textId="77777777">
        <w:tc>
          <w:tcPr>
            <w:tcW w:w="9323" w:type="dxa"/>
            <w:gridSpan w:val="4"/>
            <w:shd w:val="clear" w:color="auto" w:fill="E6E6E6"/>
          </w:tcPr>
          <w:p w14:paraId="23998DC2" w14:textId="77777777" w:rsidR="00313FEF" w:rsidRPr="00252FCA" w:rsidRDefault="00313FEF" w:rsidP="00CC2D2A">
            <w:pPr>
              <w:rPr>
                <w:rFonts w:ascii="Times New Roman" w:hAnsi="Times New Roman" w:cs="Times New Roman"/>
                <w:sz w:val="22"/>
                <w:szCs w:val="22"/>
                <w:lang w:val="et-EE"/>
              </w:rPr>
            </w:pPr>
            <w:r w:rsidRPr="00252FCA">
              <w:rPr>
                <w:rFonts w:ascii="Times New Roman" w:hAnsi="Times New Roman" w:cs="Times New Roman"/>
                <w:b/>
                <w:noProof/>
                <w:sz w:val="22"/>
                <w:szCs w:val="22"/>
                <w:lang w:val="et-EE"/>
              </w:rPr>
              <w:t xml:space="preserve">Strateegiline valdkond 3: </w:t>
            </w:r>
            <w:r w:rsidR="001D3DF7">
              <w:rPr>
                <w:rFonts w:ascii="Times New Roman" w:hAnsi="Times New Roman" w:cs="Times New Roman"/>
                <w:b/>
                <w:noProof/>
                <w:sz w:val="22"/>
                <w:szCs w:val="22"/>
                <w:lang w:val="et-EE"/>
              </w:rPr>
              <w:t xml:space="preserve">Suurprojektide ja </w:t>
            </w:r>
            <w:r w:rsidR="001D3DF7">
              <w:rPr>
                <w:rFonts w:ascii="Times New Roman" w:eastAsia="Arial Unicode MS" w:hAnsi="Times New Roman" w:cs="Times New Roman"/>
                <w:b/>
                <w:bCs/>
                <w:sz w:val="22"/>
                <w:szCs w:val="22"/>
                <w:lang w:val="et-EE"/>
              </w:rPr>
              <w:t>k</w:t>
            </w:r>
            <w:r w:rsidRPr="00E46F69">
              <w:rPr>
                <w:rFonts w:ascii="Times New Roman" w:eastAsia="Arial Unicode MS" w:hAnsi="Times New Roman" w:cs="Times New Roman"/>
                <w:b/>
                <w:bCs/>
                <w:sz w:val="22"/>
                <w:szCs w:val="22"/>
                <w:lang w:val="et-EE"/>
              </w:rPr>
              <w:t xml:space="preserve">oostöövõrgustike arendamine </w:t>
            </w:r>
          </w:p>
        </w:tc>
      </w:tr>
      <w:tr w:rsidR="001D3DF7" w:rsidRPr="009E4D02" w14:paraId="22AB4E12" w14:textId="77777777">
        <w:tc>
          <w:tcPr>
            <w:tcW w:w="1866" w:type="dxa"/>
          </w:tcPr>
          <w:p w14:paraId="3446DA25" w14:textId="77777777" w:rsidR="001D3DF7" w:rsidRDefault="001D3DF7" w:rsidP="001D3DF7">
            <w:pPr>
              <w:rPr>
                <w:rFonts w:ascii="Times New Roman" w:hAnsi="Times New Roman" w:cs="Times New Roman"/>
                <w:sz w:val="22"/>
                <w:szCs w:val="22"/>
                <w:lang w:val="et-EE"/>
              </w:rPr>
            </w:pPr>
            <w:r>
              <w:rPr>
                <w:rFonts w:ascii="Times New Roman" w:hAnsi="Times New Roman" w:cs="Times New Roman"/>
                <w:sz w:val="22"/>
                <w:szCs w:val="22"/>
                <w:lang w:val="et-EE"/>
              </w:rPr>
              <w:t>Meede 3.1: Suurprojektide arendamine</w:t>
            </w:r>
          </w:p>
          <w:p w14:paraId="1D2B896C" w14:textId="77777777" w:rsidR="001D3DF7" w:rsidRPr="00E46F69" w:rsidRDefault="001D3DF7" w:rsidP="001D3DF7">
            <w:pPr>
              <w:rPr>
                <w:rFonts w:ascii="Times New Roman" w:hAnsi="Times New Roman" w:cs="Times New Roman"/>
                <w:sz w:val="22"/>
                <w:szCs w:val="22"/>
                <w:lang w:val="et-EE"/>
              </w:rPr>
            </w:pPr>
          </w:p>
        </w:tc>
        <w:tc>
          <w:tcPr>
            <w:tcW w:w="2211" w:type="dxa"/>
          </w:tcPr>
          <w:p w14:paraId="2A43AEC1" w14:textId="77777777" w:rsidR="001D3DF7" w:rsidRPr="00E46F69" w:rsidRDefault="001D3DF7" w:rsidP="001D3DF7">
            <w:pPr>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Toetatud projektide kasusaajate rahulolu:</w:t>
            </w:r>
          </w:p>
          <w:p w14:paraId="0193F6A3" w14:textId="77777777" w:rsidR="001D3DF7" w:rsidRPr="00843092" w:rsidRDefault="001D3DF7" w:rsidP="001D3DF7">
            <w:pPr>
              <w:pStyle w:val="Loendilik"/>
              <w:numPr>
                <w:ilvl w:val="0"/>
                <w:numId w:val="111"/>
              </w:numPr>
              <w:rPr>
                <w:rFonts w:ascii="Times New Roman" w:hAnsi="Times New Roman" w:cs="Times New Roman"/>
                <w:bCs/>
                <w:sz w:val="22"/>
                <w:szCs w:val="22"/>
                <w:lang w:val="et-EE"/>
              </w:rPr>
            </w:pPr>
            <w:r w:rsidRPr="00843092">
              <w:rPr>
                <w:rFonts w:ascii="Times New Roman" w:eastAsia="Times New Roman" w:hAnsi="Times New Roman" w:cs="Times New Roman"/>
                <w:noProof/>
                <w:sz w:val="22"/>
                <w:szCs w:val="22"/>
                <w:lang w:val="et-EE"/>
              </w:rPr>
              <w:t xml:space="preserve">Eesmärk: keskmine </w:t>
            </w:r>
            <w:r>
              <w:rPr>
                <w:rFonts w:ascii="Times New Roman" w:eastAsia="Times New Roman" w:hAnsi="Times New Roman" w:cs="Times New Roman"/>
                <w:noProof/>
                <w:sz w:val="22"/>
                <w:szCs w:val="22"/>
                <w:lang w:val="et-EE"/>
              </w:rPr>
              <w:t>kasusaajate</w:t>
            </w:r>
            <w:r w:rsidRPr="00843092">
              <w:rPr>
                <w:rFonts w:ascii="Times New Roman" w:eastAsia="Times New Roman" w:hAnsi="Times New Roman" w:cs="Times New Roman"/>
                <w:noProof/>
                <w:sz w:val="22"/>
                <w:szCs w:val="22"/>
                <w:lang w:val="et-EE"/>
              </w:rPr>
              <w:t xml:space="preserve"> rahulolu 5 palli skaalal vähemalt 4.</w:t>
            </w:r>
          </w:p>
        </w:tc>
        <w:tc>
          <w:tcPr>
            <w:tcW w:w="2552" w:type="dxa"/>
          </w:tcPr>
          <w:p w14:paraId="24697A7F" w14:textId="77777777" w:rsidR="001D3DF7" w:rsidRPr="00E46F69" w:rsidRDefault="001D3DF7" w:rsidP="001D3DF7">
            <w:pPr>
              <w:rPr>
                <w:rFonts w:ascii="Times New Roman" w:hAnsi="Times New Roman" w:cs="Times New Roman"/>
                <w:noProof/>
                <w:sz w:val="22"/>
                <w:szCs w:val="22"/>
                <w:lang w:val="et-EE"/>
              </w:rPr>
            </w:pPr>
            <w:r>
              <w:rPr>
                <w:rFonts w:ascii="Times New Roman" w:eastAsia="Times New Roman" w:hAnsi="Times New Roman" w:cs="Times New Roman"/>
                <w:noProof/>
                <w:sz w:val="22"/>
                <w:szCs w:val="22"/>
                <w:lang w:val="et-EE"/>
              </w:rPr>
              <w:t>Projektide otseste kasusaajate</w:t>
            </w:r>
            <w:r w:rsidRPr="00E46F69">
              <w:rPr>
                <w:rFonts w:ascii="Times New Roman" w:eastAsia="Times New Roman" w:hAnsi="Times New Roman" w:cs="Times New Roman"/>
                <w:noProof/>
                <w:sz w:val="22"/>
                <w:szCs w:val="22"/>
                <w:lang w:val="et-EE"/>
              </w:rPr>
              <w:t xml:space="preserve"> arv:</w:t>
            </w:r>
          </w:p>
          <w:p w14:paraId="7D8D2536" w14:textId="77777777" w:rsidR="001D3DF7" w:rsidRPr="00843092" w:rsidRDefault="001D3DF7" w:rsidP="001D3DF7">
            <w:pPr>
              <w:pStyle w:val="Loendilik"/>
              <w:numPr>
                <w:ilvl w:val="0"/>
                <w:numId w:val="111"/>
              </w:numPr>
              <w:rPr>
                <w:rFonts w:ascii="Times New Roman" w:hAnsi="Times New Roman" w:cs="Times New Roman"/>
                <w:bCs/>
                <w:sz w:val="22"/>
                <w:szCs w:val="22"/>
                <w:lang w:val="et-EE"/>
              </w:rPr>
            </w:pPr>
            <w:r w:rsidRPr="00843092">
              <w:rPr>
                <w:rFonts w:ascii="Times New Roman" w:eastAsia="Times New Roman" w:hAnsi="Times New Roman" w:cs="Times New Roman"/>
                <w:noProof/>
                <w:sz w:val="22"/>
                <w:szCs w:val="22"/>
                <w:lang w:val="et-EE"/>
              </w:rPr>
              <w:t>Eesmärk</w:t>
            </w:r>
            <w:r>
              <w:rPr>
                <w:rFonts w:ascii="Times New Roman" w:eastAsia="Times New Roman" w:hAnsi="Times New Roman" w:cs="Times New Roman"/>
                <w:noProof/>
                <w:sz w:val="22"/>
                <w:szCs w:val="22"/>
                <w:lang w:val="et-EE"/>
              </w:rPr>
              <w:t xml:space="preserve">: </w:t>
            </w:r>
            <w:r w:rsidRPr="00843092">
              <w:rPr>
                <w:rFonts w:ascii="Times New Roman" w:eastAsia="Times New Roman" w:hAnsi="Times New Roman" w:cs="Times New Roman"/>
                <w:noProof/>
                <w:sz w:val="22"/>
                <w:szCs w:val="22"/>
                <w:lang w:val="et-EE"/>
              </w:rPr>
              <w:t xml:space="preserve">minimaalselt </w:t>
            </w:r>
            <w:r>
              <w:rPr>
                <w:rFonts w:ascii="Times New Roman" w:eastAsia="Times New Roman" w:hAnsi="Times New Roman" w:cs="Times New Roman"/>
                <w:noProof/>
                <w:sz w:val="22"/>
                <w:szCs w:val="22"/>
                <w:lang w:val="et-EE"/>
              </w:rPr>
              <w:t>1</w:t>
            </w:r>
            <w:r w:rsidR="00AD2D42">
              <w:rPr>
                <w:rFonts w:ascii="Times New Roman" w:eastAsia="Times New Roman" w:hAnsi="Times New Roman" w:cs="Times New Roman"/>
                <w:noProof/>
                <w:sz w:val="22"/>
                <w:szCs w:val="22"/>
                <w:lang w:val="et-EE"/>
              </w:rPr>
              <w:t>5</w:t>
            </w:r>
            <w:r>
              <w:rPr>
                <w:rFonts w:ascii="Times New Roman" w:eastAsia="Times New Roman" w:hAnsi="Times New Roman" w:cs="Times New Roman"/>
                <w:noProof/>
                <w:sz w:val="22"/>
                <w:szCs w:val="22"/>
                <w:lang w:val="et-EE"/>
              </w:rPr>
              <w:t>000</w:t>
            </w:r>
            <w:r w:rsidRPr="00843092">
              <w:rPr>
                <w:rFonts w:ascii="Times New Roman" w:eastAsia="Times New Roman" w:hAnsi="Times New Roman" w:cs="Times New Roman"/>
                <w:noProof/>
                <w:sz w:val="22"/>
                <w:szCs w:val="22"/>
                <w:lang w:val="et-EE"/>
              </w:rPr>
              <w:t xml:space="preserve"> </w:t>
            </w:r>
            <w:r>
              <w:rPr>
                <w:rFonts w:ascii="Times New Roman" w:eastAsia="Times New Roman" w:hAnsi="Times New Roman" w:cs="Times New Roman"/>
                <w:noProof/>
                <w:sz w:val="22"/>
                <w:szCs w:val="22"/>
                <w:lang w:val="et-EE"/>
              </w:rPr>
              <w:t>kasutajat kasusaajat</w:t>
            </w:r>
            <w:r w:rsidRPr="00843092">
              <w:rPr>
                <w:rFonts w:ascii="Times New Roman" w:eastAsia="Times New Roman" w:hAnsi="Times New Roman" w:cs="Times New Roman"/>
                <w:noProof/>
                <w:sz w:val="22"/>
                <w:szCs w:val="22"/>
                <w:lang w:val="et-EE"/>
              </w:rPr>
              <w:t xml:space="preserve"> </w:t>
            </w:r>
            <w:r>
              <w:rPr>
                <w:rFonts w:ascii="Times New Roman" w:eastAsia="Times New Roman" w:hAnsi="Times New Roman" w:cs="Times New Roman"/>
                <w:noProof/>
                <w:sz w:val="22"/>
                <w:szCs w:val="22"/>
                <w:lang w:val="et-EE"/>
              </w:rPr>
              <w:t xml:space="preserve">iga </w:t>
            </w:r>
            <w:r w:rsidRPr="00843092">
              <w:rPr>
                <w:rFonts w:ascii="Times New Roman" w:eastAsia="Times New Roman" w:hAnsi="Times New Roman" w:cs="Times New Roman"/>
                <w:noProof/>
                <w:sz w:val="22"/>
                <w:szCs w:val="22"/>
                <w:lang w:val="et-EE"/>
              </w:rPr>
              <w:t>objekti kohta.</w:t>
            </w:r>
          </w:p>
        </w:tc>
        <w:tc>
          <w:tcPr>
            <w:tcW w:w="2694" w:type="dxa"/>
          </w:tcPr>
          <w:p w14:paraId="2AD99479" w14:textId="77777777" w:rsidR="001D3DF7" w:rsidRDefault="001D3DF7" w:rsidP="001D3DF7">
            <w:pPr>
              <w:rPr>
                <w:rFonts w:ascii="Times New Roman" w:hAnsi="Times New Roman" w:cs="Times New Roman"/>
                <w:bCs/>
                <w:sz w:val="22"/>
                <w:szCs w:val="22"/>
                <w:lang w:val="et-EE"/>
              </w:rPr>
            </w:pPr>
            <w:r>
              <w:rPr>
                <w:rFonts w:ascii="Times New Roman" w:hAnsi="Times New Roman" w:cs="Times New Roman"/>
                <w:bCs/>
                <w:sz w:val="22"/>
                <w:szCs w:val="22"/>
                <w:lang w:val="et-EE"/>
              </w:rPr>
              <w:t>Elluviidud suurprojektide arv:</w:t>
            </w:r>
          </w:p>
          <w:p w14:paraId="7821ADF6" w14:textId="1D5C11DD" w:rsidR="001D3DF7" w:rsidRDefault="001D3DF7" w:rsidP="001D3DF7">
            <w:pPr>
              <w:pStyle w:val="Loendilik"/>
              <w:numPr>
                <w:ilvl w:val="0"/>
                <w:numId w:val="111"/>
              </w:numPr>
              <w:rPr>
                <w:rFonts w:ascii="Times New Roman" w:hAnsi="Times New Roman" w:cs="Times New Roman"/>
                <w:bCs/>
                <w:sz w:val="22"/>
                <w:szCs w:val="22"/>
                <w:lang w:val="et-EE"/>
              </w:rPr>
            </w:pPr>
            <w:r>
              <w:rPr>
                <w:rFonts w:ascii="Times New Roman" w:hAnsi="Times New Roman" w:cs="Times New Roman"/>
                <w:bCs/>
                <w:sz w:val="22"/>
                <w:szCs w:val="22"/>
                <w:lang w:val="et-EE"/>
              </w:rPr>
              <w:t xml:space="preserve">Eesmärk perioodi lõpuks: ellu on viidud </w:t>
            </w:r>
            <w:ins w:id="920" w:author="Mihkel Laan" w:date="2021-08-31T06:44:00Z">
              <w:r w:rsidR="009F049B">
                <w:rPr>
                  <w:rFonts w:ascii="Times New Roman" w:hAnsi="Times New Roman" w:cs="Times New Roman"/>
                  <w:bCs/>
                  <w:sz w:val="22"/>
                  <w:szCs w:val="22"/>
                  <w:lang w:val="et-EE"/>
                </w:rPr>
                <w:t>6</w:t>
              </w:r>
            </w:ins>
            <w:del w:id="921" w:author="Mihkel Laan" w:date="2021-08-30T06:47:00Z">
              <w:r w:rsidDel="00C65BA8">
                <w:rPr>
                  <w:rFonts w:ascii="Times New Roman" w:hAnsi="Times New Roman" w:cs="Times New Roman"/>
                  <w:bCs/>
                  <w:sz w:val="22"/>
                  <w:szCs w:val="22"/>
                  <w:lang w:val="et-EE"/>
                </w:rPr>
                <w:delText>5</w:delText>
              </w:r>
            </w:del>
            <w:r>
              <w:rPr>
                <w:rFonts w:ascii="Times New Roman" w:hAnsi="Times New Roman" w:cs="Times New Roman"/>
                <w:bCs/>
                <w:sz w:val="22"/>
                <w:szCs w:val="22"/>
                <w:lang w:val="et-EE"/>
              </w:rPr>
              <w:t xml:space="preserve"> suurprojekti.</w:t>
            </w:r>
          </w:p>
          <w:p w14:paraId="3F1BA590" w14:textId="77777777" w:rsidR="001D3DF7" w:rsidRPr="00843092" w:rsidRDefault="001D3DF7" w:rsidP="001D3DF7">
            <w:pPr>
              <w:pStyle w:val="Loendilik"/>
              <w:ind w:left="360"/>
              <w:rPr>
                <w:rFonts w:ascii="Times New Roman" w:hAnsi="Times New Roman" w:cs="Times New Roman"/>
                <w:bCs/>
                <w:sz w:val="22"/>
                <w:szCs w:val="22"/>
                <w:lang w:val="et-EE"/>
              </w:rPr>
            </w:pPr>
          </w:p>
        </w:tc>
      </w:tr>
      <w:tr w:rsidR="00313FEF" w:rsidRPr="009E4D02" w14:paraId="0F75D654" w14:textId="77777777">
        <w:tc>
          <w:tcPr>
            <w:tcW w:w="1866" w:type="dxa"/>
          </w:tcPr>
          <w:p w14:paraId="20DECA54" w14:textId="77777777" w:rsidR="00313FEF" w:rsidRPr="00E46F69" w:rsidRDefault="00313FEF" w:rsidP="00B35F9B">
            <w:pPr>
              <w:rPr>
                <w:rFonts w:ascii="Times New Roman" w:hAnsi="Times New Roman" w:cs="Times New Roman"/>
                <w:sz w:val="22"/>
                <w:szCs w:val="22"/>
                <w:lang w:val="et-EE"/>
              </w:rPr>
            </w:pPr>
            <w:r w:rsidRPr="00E46F69">
              <w:rPr>
                <w:rFonts w:ascii="Times New Roman" w:hAnsi="Times New Roman" w:cs="Times New Roman"/>
                <w:sz w:val="22"/>
                <w:szCs w:val="22"/>
                <w:lang w:val="et-EE"/>
              </w:rPr>
              <w:t>Meede 3.</w:t>
            </w:r>
            <w:r w:rsidR="001D3DF7">
              <w:rPr>
                <w:rFonts w:ascii="Times New Roman" w:hAnsi="Times New Roman" w:cs="Times New Roman"/>
                <w:sz w:val="22"/>
                <w:szCs w:val="22"/>
                <w:lang w:val="et-EE"/>
              </w:rPr>
              <w:t>2</w:t>
            </w:r>
            <w:r w:rsidRPr="00E46F69">
              <w:rPr>
                <w:rFonts w:ascii="Times New Roman" w:hAnsi="Times New Roman" w:cs="Times New Roman"/>
                <w:sz w:val="22"/>
                <w:szCs w:val="22"/>
                <w:lang w:val="et-EE"/>
              </w:rPr>
              <w:t xml:space="preserve">: </w:t>
            </w:r>
            <w:proofErr w:type="spellStart"/>
            <w:r w:rsidRPr="00E46F69">
              <w:rPr>
                <w:rFonts w:ascii="Times New Roman" w:eastAsia="Arial Unicode MS" w:hAnsi="Times New Roman" w:cs="Times New Roman"/>
                <w:sz w:val="22"/>
                <w:szCs w:val="22"/>
                <w:lang w:val="et-EE"/>
              </w:rPr>
              <w:t>TASi</w:t>
            </w:r>
            <w:proofErr w:type="spellEnd"/>
            <w:r w:rsidRPr="00E46F69">
              <w:rPr>
                <w:rFonts w:ascii="Times New Roman" w:eastAsia="Arial Unicode MS" w:hAnsi="Times New Roman" w:cs="Times New Roman"/>
                <w:sz w:val="22"/>
                <w:szCs w:val="22"/>
                <w:lang w:val="et-EE"/>
              </w:rPr>
              <w:t xml:space="preserve"> piirkonda jäävate võrgustike loomine ja arendamine </w:t>
            </w:r>
          </w:p>
          <w:p w14:paraId="1E04BE6D" w14:textId="77777777" w:rsidR="00313FEF" w:rsidRPr="00E46F69" w:rsidRDefault="00313FEF" w:rsidP="00C76983">
            <w:pPr>
              <w:rPr>
                <w:rFonts w:ascii="Times New Roman" w:hAnsi="Times New Roman" w:cs="Times New Roman"/>
                <w:sz w:val="22"/>
                <w:szCs w:val="22"/>
                <w:lang w:val="et-EE"/>
              </w:rPr>
            </w:pPr>
          </w:p>
        </w:tc>
        <w:tc>
          <w:tcPr>
            <w:tcW w:w="2211" w:type="dxa"/>
          </w:tcPr>
          <w:p w14:paraId="370A2122" w14:textId="77777777" w:rsidR="00313FEF" w:rsidRPr="00E46F69" w:rsidRDefault="00313FEF" w:rsidP="00C76983">
            <w:pPr>
              <w:rPr>
                <w:rFonts w:ascii="Times New Roman" w:hAnsi="Times New Roman" w:cs="Times New Roman"/>
                <w:bCs/>
                <w:sz w:val="22"/>
                <w:szCs w:val="22"/>
                <w:lang w:val="et-EE"/>
              </w:rPr>
            </w:pPr>
            <w:r w:rsidRPr="00E46F69">
              <w:rPr>
                <w:rFonts w:ascii="Times New Roman" w:hAnsi="Times New Roman" w:cs="Times New Roman"/>
                <w:bCs/>
                <w:sz w:val="22"/>
                <w:szCs w:val="22"/>
                <w:lang w:val="et-EE"/>
              </w:rPr>
              <w:t>Võrgustike liikmete rahulolu:</w:t>
            </w:r>
          </w:p>
          <w:p w14:paraId="1AA5DE69" w14:textId="77777777" w:rsidR="00313FEF" w:rsidRPr="00E46F69" w:rsidRDefault="00313FEF" w:rsidP="00C76983">
            <w:pPr>
              <w:pStyle w:val="Loendilik"/>
              <w:numPr>
                <w:ilvl w:val="0"/>
                <w:numId w:val="111"/>
              </w:numPr>
              <w:rPr>
                <w:rFonts w:ascii="Times New Roman" w:hAnsi="Times New Roman" w:cs="Times New Roman"/>
                <w:bCs/>
                <w:sz w:val="22"/>
                <w:szCs w:val="22"/>
                <w:lang w:val="et-EE"/>
              </w:rPr>
            </w:pPr>
            <w:r w:rsidRPr="00E46F69">
              <w:rPr>
                <w:rFonts w:ascii="Times New Roman" w:eastAsia="Times New Roman" w:hAnsi="Times New Roman" w:cs="Times New Roman"/>
                <w:noProof/>
                <w:sz w:val="22"/>
                <w:szCs w:val="22"/>
                <w:lang w:val="et-EE"/>
              </w:rPr>
              <w:t>Eesmärk: keskmine võrgustike liikmete rahu</w:t>
            </w:r>
            <w:r w:rsidR="00802F1D">
              <w:rPr>
                <w:rFonts w:ascii="Times New Roman" w:eastAsia="Times New Roman" w:hAnsi="Times New Roman" w:cs="Times New Roman"/>
                <w:noProof/>
                <w:sz w:val="22"/>
                <w:szCs w:val="22"/>
                <w:lang w:val="et-EE"/>
              </w:rPr>
              <w:t>lolu 5 palli skaalal vähemalt 4</w:t>
            </w:r>
            <w:r w:rsidR="005C7AD6">
              <w:rPr>
                <w:rFonts w:ascii="Times New Roman" w:eastAsia="Times New Roman" w:hAnsi="Times New Roman" w:cs="Times New Roman"/>
                <w:noProof/>
                <w:sz w:val="22"/>
                <w:szCs w:val="22"/>
                <w:lang w:val="et-EE"/>
              </w:rPr>
              <w:t>.</w:t>
            </w:r>
          </w:p>
        </w:tc>
        <w:tc>
          <w:tcPr>
            <w:tcW w:w="2552" w:type="dxa"/>
          </w:tcPr>
          <w:p w14:paraId="68521971" w14:textId="77777777" w:rsidR="00313FEF" w:rsidRPr="00E46F69" w:rsidRDefault="00313FEF" w:rsidP="00C76983">
            <w:pPr>
              <w:rPr>
                <w:rFonts w:ascii="Times New Roman" w:hAnsi="Times New Roman" w:cs="Times New Roman"/>
                <w:bCs/>
                <w:sz w:val="22"/>
                <w:szCs w:val="22"/>
                <w:lang w:val="et-EE"/>
              </w:rPr>
            </w:pPr>
            <w:r w:rsidRPr="00E46F69">
              <w:rPr>
                <w:rFonts w:ascii="Times New Roman" w:hAnsi="Times New Roman" w:cs="Times New Roman"/>
                <w:bCs/>
                <w:sz w:val="22"/>
                <w:szCs w:val="22"/>
                <w:lang w:val="et-EE"/>
              </w:rPr>
              <w:t xml:space="preserve">Toimivate koostöövõrgustike arv: </w:t>
            </w:r>
          </w:p>
          <w:p w14:paraId="30A6DFD7" w14:textId="77777777" w:rsidR="00313FEF" w:rsidRPr="00E46F69" w:rsidRDefault="00313FEF" w:rsidP="00C76983">
            <w:pPr>
              <w:numPr>
                <w:ilvl w:val="0"/>
                <w:numId w:val="111"/>
              </w:numPr>
              <w:contextualSpacing/>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8 toimivat koostöövõrgustikku</w:t>
            </w:r>
            <w:r w:rsidR="005C7AD6">
              <w:rPr>
                <w:rFonts w:ascii="Times New Roman" w:eastAsia="Times New Roman" w:hAnsi="Times New Roman" w:cs="Times New Roman"/>
                <w:noProof/>
                <w:sz w:val="22"/>
                <w:szCs w:val="22"/>
                <w:lang w:val="et-EE"/>
              </w:rPr>
              <w:t>.</w:t>
            </w:r>
          </w:p>
        </w:tc>
        <w:tc>
          <w:tcPr>
            <w:tcW w:w="2694" w:type="dxa"/>
          </w:tcPr>
          <w:p w14:paraId="0CE60224" w14:textId="77777777" w:rsidR="00313FEF" w:rsidRPr="00E46F69" w:rsidRDefault="00313FEF" w:rsidP="00C76983">
            <w:pPr>
              <w:rPr>
                <w:rFonts w:ascii="Times New Roman" w:hAnsi="Times New Roman" w:cs="Times New Roman"/>
                <w:bCs/>
                <w:sz w:val="22"/>
                <w:szCs w:val="22"/>
                <w:lang w:val="et-EE"/>
              </w:rPr>
            </w:pPr>
            <w:r w:rsidRPr="00E46F69">
              <w:rPr>
                <w:rFonts w:ascii="Times New Roman" w:hAnsi="Times New Roman" w:cs="Times New Roman"/>
                <w:bCs/>
                <w:sz w:val="22"/>
                <w:szCs w:val="22"/>
                <w:lang w:val="et-EE"/>
              </w:rPr>
              <w:t xml:space="preserve">Võrgustikes osalevate organisatsioonide arv: </w:t>
            </w:r>
          </w:p>
          <w:p w14:paraId="6EECDA0B" w14:textId="77777777" w:rsidR="00313FEF" w:rsidRPr="00E46F69" w:rsidRDefault="00313FEF" w:rsidP="00C76983">
            <w:pPr>
              <w:pStyle w:val="Loendilik"/>
              <w:numPr>
                <w:ilvl w:val="0"/>
                <w:numId w:val="111"/>
              </w:numPr>
              <w:rPr>
                <w:rFonts w:ascii="Times New Roman" w:hAnsi="Times New Roman" w:cs="Times New Roman"/>
                <w:bCs/>
                <w:sz w:val="22"/>
                <w:szCs w:val="22"/>
                <w:lang w:val="et-EE"/>
              </w:rPr>
            </w:pPr>
            <w:r w:rsidRPr="00E46F69">
              <w:rPr>
                <w:rFonts w:ascii="Times New Roman" w:eastAsia="Times New Roman" w:hAnsi="Times New Roman" w:cs="Times New Roman"/>
                <w:noProof/>
                <w:sz w:val="22"/>
                <w:szCs w:val="22"/>
                <w:lang w:val="et-EE"/>
              </w:rPr>
              <w:t>Eesmärk perioodi lõpuks: võrgustikes osaleb kokku 100 organisatsiooni</w:t>
            </w:r>
            <w:r w:rsidR="005C7AD6">
              <w:rPr>
                <w:rFonts w:ascii="Times New Roman" w:eastAsia="Times New Roman" w:hAnsi="Times New Roman" w:cs="Times New Roman"/>
                <w:noProof/>
                <w:sz w:val="22"/>
                <w:szCs w:val="22"/>
                <w:lang w:val="et-EE"/>
              </w:rPr>
              <w:t>.</w:t>
            </w:r>
          </w:p>
        </w:tc>
      </w:tr>
      <w:tr w:rsidR="00313FEF" w:rsidRPr="009E4D02" w14:paraId="3092822F" w14:textId="77777777">
        <w:tc>
          <w:tcPr>
            <w:tcW w:w="1866" w:type="dxa"/>
          </w:tcPr>
          <w:p w14:paraId="36AC1195" w14:textId="77777777" w:rsidR="00313FEF" w:rsidRPr="00E46F69" w:rsidRDefault="00313FEF" w:rsidP="00B35F9B">
            <w:pPr>
              <w:rPr>
                <w:rFonts w:ascii="Times New Roman" w:hAnsi="Times New Roman" w:cs="Times New Roman"/>
                <w:sz w:val="22"/>
                <w:szCs w:val="22"/>
                <w:lang w:val="et-EE"/>
              </w:rPr>
            </w:pPr>
            <w:r w:rsidRPr="00E46F69">
              <w:rPr>
                <w:rFonts w:ascii="Times New Roman" w:hAnsi="Times New Roman" w:cs="Times New Roman"/>
                <w:sz w:val="22"/>
                <w:szCs w:val="22"/>
                <w:lang w:val="et-EE"/>
              </w:rPr>
              <w:t>Meede 3.</w:t>
            </w:r>
            <w:r w:rsidR="001D3DF7">
              <w:rPr>
                <w:rFonts w:ascii="Times New Roman" w:hAnsi="Times New Roman" w:cs="Times New Roman"/>
                <w:sz w:val="22"/>
                <w:szCs w:val="22"/>
                <w:lang w:val="et-EE"/>
              </w:rPr>
              <w:t>3</w:t>
            </w:r>
            <w:r w:rsidRPr="00E46F69">
              <w:rPr>
                <w:rFonts w:ascii="Times New Roman" w:hAnsi="Times New Roman" w:cs="Times New Roman"/>
                <w:sz w:val="22"/>
                <w:szCs w:val="22"/>
                <w:lang w:val="et-EE"/>
              </w:rPr>
              <w:t xml:space="preserve">: </w:t>
            </w:r>
            <w:r w:rsidRPr="00E46F69">
              <w:rPr>
                <w:rFonts w:ascii="Times New Roman" w:eastAsia="Arial Unicode MS" w:hAnsi="Times New Roman" w:cs="Times New Roman"/>
                <w:sz w:val="22"/>
                <w:szCs w:val="22"/>
                <w:lang w:val="et-EE"/>
              </w:rPr>
              <w:t>Regionaalse ja rahvusvahelise koostöö edendamine</w:t>
            </w:r>
          </w:p>
          <w:p w14:paraId="022B5C65" w14:textId="77777777" w:rsidR="00313FEF" w:rsidRPr="00E46F69" w:rsidRDefault="00313FEF" w:rsidP="00B35F9B">
            <w:pPr>
              <w:rPr>
                <w:rFonts w:ascii="Times New Roman" w:hAnsi="Times New Roman" w:cs="Times New Roman"/>
                <w:sz w:val="22"/>
                <w:szCs w:val="22"/>
                <w:lang w:val="et-EE"/>
              </w:rPr>
            </w:pPr>
          </w:p>
          <w:p w14:paraId="54844B4F" w14:textId="77777777" w:rsidR="00313FEF" w:rsidRPr="00E46F69" w:rsidRDefault="00313FEF" w:rsidP="00C76983">
            <w:pPr>
              <w:rPr>
                <w:rFonts w:ascii="Times New Roman" w:hAnsi="Times New Roman" w:cs="Times New Roman"/>
                <w:sz w:val="22"/>
                <w:szCs w:val="22"/>
                <w:lang w:val="et-EE"/>
              </w:rPr>
            </w:pPr>
          </w:p>
        </w:tc>
        <w:tc>
          <w:tcPr>
            <w:tcW w:w="2211" w:type="dxa"/>
          </w:tcPr>
          <w:p w14:paraId="7249ED84" w14:textId="77777777" w:rsidR="00313FEF" w:rsidRPr="00E46F69" w:rsidRDefault="00313FEF" w:rsidP="00C76983">
            <w:pPr>
              <w:rPr>
                <w:rFonts w:ascii="Times New Roman" w:hAnsi="Times New Roman" w:cs="Times New Roman"/>
                <w:bCs/>
                <w:sz w:val="22"/>
                <w:szCs w:val="22"/>
                <w:lang w:val="et-EE"/>
              </w:rPr>
            </w:pPr>
            <w:r w:rsidRPr="00E46F69">
              <w:rPr>
                <w:rFonts w:ascii="Times New Roman" w:hAnsi="Times New Roman" w:cs="Times New Roman"/>
                <w:bCs/>
                <w:sz w:val="22"/>
                <w:szCs w:val="22"/>
                <w:lang w:val="et-EE"/>
              </w:rPr>
              <w:t>Võrgustike liikmete rahulolu:</w:t>
            </w:r>
          </w:p>
          <w:p w14:paraId="1929CD4D" w14:textId="77777777" w:rsidR="00313FEF" w:rsidRPr="00E46F69" w:rsidRDefault="00313FEF" w:rsidP="00C76983">
            <w:pPr>
              <w:numPr>
                <w:ilvl w:val="0"/>
                <w:numId w:val="111"/>
              </w:numPr>
              <w:contextualSpacing/>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keskmine võrgustike liikmete rahulolu 5 palli skaalal vähemalt 4</w:t>
            </w:r>
            <w:r w:rsidR="005C7AD6">
              <w:rPr>
                <w:rFonts w:ascii="Times New Roman" w:eastAsia="Times New Roman" w:hAnsi="Times New Roman" w:cs="Times New Roman"/>
                <w:noProof/>
                <w:sz w:val="22"/>
                <w:szCs w:val="22"/>
                <w:lang w:val="et-EE"/>
              </w:rPr>
              <w:t>.</w:t>
            </w:r>
          </w:p>
        </w:tc>
        <w:tc>
          <w:tcPr>
            <w:tcW w:w="2552" w:type="dxa"/>
          </w:tcPr>
          <w:p w14:paraId="73B5CF9F" w14:textId="77777777" w:rsidR="00313FEF" w:rsidRPr="00E46F69" w:rsidRDefault="00313FEF" w:rsidP="00C76983">
            <w:pPr>
              <w:rPr>
                <w:rFonts w:ascii="Times New Roman" w:hAnsi="Times New Roman" w:cs="Times New Roman"/>
                <w:bCs/>
                <w:sz w:val="22"/>
                <w:szCs w:val="22"/>
                <w:lang w:val="et-EE"/>
              </w:rPr>
            </w:pPr>
            <w:r w:rsidRPr="00E46F69">
              <w:rPr>
                <w:rFonts w:ascii="Times New Roman" w:hAnsi="Times New Roman" w:cs="Times New Roman"/>
                <w:bCs/>
                <w:sz w:val="22"/>
                <w:szCs w:val="22"/>
                <w:lang w:val="et-EE"/>
              </w:rPr>
              <w:t>Toimivate koostöö-võrgustike arv:</w:t>
            </w:r>
          </w:p>
          <w:p w14:paraId="20EAFFFF" w14:textId="77777777" w:rsidR="00313FEF" w:rsidRPr="00E46F69" w:rsidRDefault="00313FEF" w:rsidP="00C76983">
            <w:pPr>
              <w:numPr>
                <w:ilvl w:val="0"/>
                <w:numId w:val="111"/>
              </w:numPr>
              <w:contextualSpacing/>
              <w:rPr>
                <w:rFonts w:ascii="Times New Roman" w:eastAsia="Times New Roman" w:hAnsi="Times New Roman" w:cs="Times New Roman"/>
                <w:noProof/>
                <w:sz w:val="22"/>
                <w:szCs w:val="22"/>
                <w:lang w:val="et-EE"/>
              </w:rPr>
            </w:pPr>
            <w:r w:rsidRPr="00E46F69">
              <w:rPr>
                <w:rFonts w:ascii="Times New Roman" w:eastAsia="Times New Roman" w:hAnsi="Times New Roman" w:cs="Times New Roman"/>
                <w:noProof/>
                <w:sz w:val="22"/>
                <w:szCs w:val="22"/>
                <w:lang w:val="et-EE"/>
              </w:rPr>
              <w:t>Eesmärk: 6 toimivat koostöövõrgustikku</w:t>
            </w:r>
            <w:r w:rsidR="005C7AD6">
              <w:rPr>
                <w:rFonts w:ascii="Times New Roman" w:eastAsia="Times New Roman" w:hAnsi="Times New Roman" w:cs="Times New Roman"/>
                <w:noProof/>
                <w:sz w:val="22"/>
                <w:szCs w:val="22"/>
                <w:lang w:val="et-EE"/>
              </w:rPr>
              <w:t>.</w:t>
            </w:r>
          </w:p>
        </w:tc>
        <w:tc>
          <w:tcPr>
            <w:tcW w:w="2694" w:type="dxa"/>
          </w:tcPr>
          <w:p w14:paraId="726BAF94" w14:textId="77777777" w:rsidR="00313FEF" w:rsidRPr="00E46F69" w:rsidRDefault="00313FEF" w:rsidP="00C76983">
            <w:pPr>
              <w:rPr>
                <w:rFonts w:ascii="Times New Roman" w:hAnsi="Times New Roman" w:cs="Times New Roman"/>
                <w:bCs/>
                <w:sz w:val="22"/>
                <w:szCs w:val="22"/>
                <w:lang w:val="et-EE"/>
              </w:rPr>
            </w:pPr>
            <w:r w:rsidRPr="00E46F69">
              <w:rPr>
                <w:rFonts w:ascii="Times New Roman" w:hAnsi="Times New Roman" w:cs="Times New Roman"/>
                <w:bCs/>
                <w:sz w:val="22"/>
                <w:szCs w:val="22"/>
                <w:lang w:val="et-EE"/>
              </w:rPr>
              <w:t xml:space="preserve">Võrgustikes osalevate organisatsioonide arv: </w:t>
            </w:r>
          </w:p>
          <w:p w14:paraId="283BA7B8" w14:textId="77777777" w:rsidR="00313FEF" w:rsidRPr="00E46F69" w:rsidRDefault="00313FEF" w:rsidP="00C76983">
            <w:pPr>
              <w:pStyle w:val="Loendilik"/>
              <w:numPr>
                <w:ilvl w:val="0"/>
                <w:numId w:val="111"/>
              </w:numPr>
              <w:rPr>
                <w:rFonts w:ascii="Times New Roman" w:hAnsi="Times New Roman" w:cs="Times New Roman"/>
                <w:bCs/>
                <w:sz w:val="22"/>
                <w:szCs w:val="22"/>
                <w:lang w:val="et-EE"/>
              </w:rPr>
            </w:pPr>
            <w:r w:rsidRPr="00E46F69">
              <w:rPr>
                <w:rFonts w:ascii="Times New Roman" w:eastAsia="Times New Roman" w:hAnsi="Times New Roman" w:cs="Times New Roman"/>
                <w:noProof/>
                <w:sz w:val="22"/>
                <w:szCs w:val="22"/>
                <w:lang w:val="et-EE"/>
              </w:rPr>
              <w:t>Eesmärk perioodi lõpuks: võrgustikes osaleb kokku 200 organisatsiooni</w:t>
            </w:r>
            <w:r w:rsidR="005C7AD6">
              <w:rPr>
                <w:rFonts w:ascii="Times New Roman" w:eastAsia="Times New Roman" w:hAnsi="Times New Roman" w:cs="Times New Roman"/>
                <w:noProof/>
                <w:sz w:val="22"/>
                <w:szCs w:val="22"/>
                <w:lang w:val="et-EE"/>
              </w:rPr>
              <w:t>.</w:t>
            </w:r>
          </w:p>
          <w:p w14:paraId="139E0780" w14:textId="77777777" w:rsidR="00313FEF" w:rsidRPr="00E46F69" w:rsidRDefault="00313FEF" w:rsidP="00C76983">
            <w:pPr>
              <w:ind w:left="360"/>
              <w:contextualSpacing/>
              <w:rPr>
                <w:rFonts w:ascii="Times New Roman" w:eastAsia="Times New Roman" w:hAnsi="Times New Roman" w:cs="Times New Roman"/>
                <w:noProof/>
                <w:sz w:val="22"/>
                <w:szCs w:val="22"/>
                <w:lang w:val="et-EE"/>
              </w:rPr>
            </w:pPr>
          </w:p>
        </w:tc>
      </w:tr>
    </w:tbl>
    <w:p w14:paraId="7F98FFE4" w14:textId="77777777" w:rsidR="00313FEF" w:rsidRPr="00E46F69" w:rsidRDefault="00313FEF" w:rsidP="00313FEF">
      <w:pPr>
        <w:rPr>
          <w:rFonts w:ascii="Times New Roman" w:hAnsi="Times New Roman" w:cs="Times New Roman"/>
          <w:lang w:val="et-EE"/>
        </w:rPr>
      </w:pPr>
    </w:p>
    <w:p w14:paraId="2B9DBE39"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922" w:name="_Toc307216070"/>
      <w:bookmarkStart w:id="923" w:name="_Toc81199690"/>
      <w:r w:rsidRPr="00E46F69">
        <w:rPr>
          <w:rFonts w:ascii="Times New Roman" w:hAnsi="Times New Roman" w:cs="Times New Roman"/>
          <w:color w:val="auto"/>
        </w:rPr>
        <w:t>TASi kui arendusorganisatsiooni tegevussuunad</w:t>
      </w:r>
      <w:bookmarkEnd w:id="922"/>
      <w:bookmarkEnd w:id="923"/>
    </w:p>
    <w:p w14:paraId="5D9755DD" w14:textId="77777777" w:rsidR="00313FEF" w:rsidRPr="00E46F69" w:rsidRDefault="00313FEF" w:rsidP="00313FEF">
      <w:pPr>
        <w:rPr>
          <w:rFonts w:ascii="Times New Roman" w:hAnsi="Times New Roman" w:cs="Times New Roman"/>
          <w:lang w:val="et-EE"/>
        </w:rPr>
      </w:pPr>
    </w:p>
    <w:p w14:paraId="11C5F23A"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lastRenderedPageBreak/>
        <w:t>TASi näol on tegu Eesti kontekstis suure tegevusgrupiga, mis on endale võtnud esimese Leader-perioodi algusest peale selgelt arendusorganisatsiooni rolli. Arendusorganisatsioonina on TAS lisaks Leader-meetme projektitaotluste nõustamise ja menetlemise korraldamisele aktiivselt osalenud uute piirkondlike, regionaalsete ja rahvusvaheliste algatuste planeerimisel, käivitamisel ja elluviimisel (vt ka lisa 7: TASi peamised arendustegevused perioodil 2009-2014 ning lisa 8: TASi projektid 2010-2014).</w:t>
      </w:r>
    </w:p>
    <w:p w14:paraId="71EA66F8" w14:textId="77777777" w:rsidR="00313FEF" w:rsidRPr="00E46F69" w:rsidRDefault="00313FEF" w:rsidP="00313FEF">
      <w:pPr>
        <w:jc w:val="both"/>
        <w:rPr>
          <w:rFonts w:ascii="Times New Roman" w:hAnsi="Times New Roman" w:cs="Times New Roman"/>
          <w:noProof/>
          <w:lang w:val="et-EE"/>
        </w:rPr>
      </w:pPr>
    </w:p>
    <w:p w14:paraId="487D385F" w14:textId="77777777" w:rsidR="00313FEF" w:rsidRPr="00E46F69" w:rsidRDefault="00313FEF" w:rsidP="00313FEF">
      <w:pPr>
        <w:jc w:val="both"/>
        <w:rPr>
          <w:rFonts w:ascii="Times New Roman" w:hAnsi="Times New Roman" w:cs="Times New Roman"/>
          <w:bCs/>
          <w:noProof/>
          <w:lang w:val="et-EE"/>
        </w:rPr>
      </w:pPr>
      <w:r w:rsidRPr="00E46F69">
        <w:rPr>
          <w:rFonts w:ascii="Times New Roman" w:hAnsi="Times New Roman" w:cs="Times New Roman"/>
          <w:noProof/>
          <w:lang w:val="et-EE"/>
        </w:rPr>
        <w:t>Käesoleva strateegia koostamise raames on selgelt määratletud, et proaktiivse tegevusega tuleb jätkata ka perioodil 201</w:t>
      </w:r>
      <w:r>
        <w:rPr>
          <w:rFonts w:ascii="Times New Roman" w:hAnsi="Times New Roman" w:cs="Times New Roman"/>
          <w:noProof/>
          <w:lang w:val="et-EE"/>
        </w:rPr>
        <w:t>5</w:t>
      </w:r>
      <w:r w:rsidRPr="00E46F69">
        <w:rPr>
          <w:rFonts w:ascii="Times New Roman" w:hAnsi="Times New Roman" w:cs="Times New Roman"/>
          <w:noProof/>
          <w:lang w:val="et-EE"/>
        </w:rPr>
        <w:t>-202</w:t>
      </w:r>
      <w:ins w:id="924" w:author="Mihkel Laan" w:date="2021-08-30T06:47:00Z">
        <w:r w:rsidR="00C65BA8">
          <w:rPr>
            <w:rFonts w:ascii="Times New Roman" w:hAnsi="Times New Roman" w:cs="Times New Roman"/>
            <w:noProof/>
            <w:lang w:val="et-EE"/>
          </w:rPr>
          <w:t>5</w:t>
        </w:r>
      </w:ins>
      <w:del w:id="925" w:author="Mihkel Laan" w:date="2021-08-30T06:47:00Z">
        <w:r w:rsidR="00381C8B" w:rsidDel="00C65BA8">
          <w:rPr>
            <w:rFonts w:ascii="Times New Roman" w:hAnsi="Times New Roman" w:cs="Times New Roman"/>
            <w:noProof/>
            <w:lang w:val="et-EE"/>
          </w:rPr>
          <w:delText>2</w:delText>
        </w:r>
      </w:del>
      <w:r w:rsidRPr="00E46F69">
        <w:rPr>
          <w:rFonts w:ascii="Times New Roman" w:hAnsi="Times New Roman" w:cs="Times New Roman"/>
          <w:noProof/>
          <w:lang w:val="et-EE"/>
        </w:rPr>
        <w:t xml:space="preserve">. Peamiseks väljakutseks on seejuures </w:t>
      </w:r>
      <w:r w:rsidRPr="00E46F69">
        <w:rPr>
          <w:rFonts w:ascii="Times New Roman" w:hAnsi="Times New Roman" w:cs="Times New Roman"/>
          <w:bCs/>
          <w:noProof/>
          <w:lang w:val="et-EE"/>
        </w:rPr>
        <w:t>TASi piirkonna ettevõtjate jt osapoolte uuenduslikkuse toetamine, sh süsteemse koostöö arendamine erinevate organisatsioonide (eelkõige ettevõtjate) ning teadusasutuste ja ülikoolide vahel. TASi kui arendusorganisatsiooni jaoks tähendab see olulise rolli võtmist nn teadmussiirde vahendajana.</w:t>
      </w:r>
    </w:p>
    <w:p w14:paraId="06E86D28" w14:textId="77777777" w:rsidR="00313FEF" w:rsidRPr="00E46F69" w:rsidRDefault="00313FEF" w:rsidP="00313FEF">
      <w:pPr>
        <w:jc w:val="both"/>
        <w:rPr>
          <w:rFonts w:ascii="Times New Roman" w:hAnsi="Times New Roman" w:cs="Times New Roman"/>
          <w:noProof/>
          <w:lang w:val="et-EE"/>
        </w:rPr>
      </w:pPr>
    </w:p>
    <w:p w14:paraId="1DB04670"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Peamised proaktiivsed tegevused, millega TAS tegeleb on järgmised:</w:t>
      </w:r>
    </w:p>
    <w:p w14:paraId="0E8B054A" w14:textId="77777777" w:rsidR="00313FEF" w:rsidRPr="00E46F69" w:rsidRDefault="00313FEF" w:rsidP="00313FEF">
      <w:pPr>
        <w:pStyle w:val="Loendilik"/>
        <w:numPr>
          <w:ilvl w:val="0"/>
          <w:numId w:val="108"/>
        </w:numPr>
        <w:jc w:val="both"/>
        <w:rPr>
          <w:rFonts w:ascii="Times New Roman" w:hAnsi="Times New Roman" w:cs="Times New Roman"/>
          <w:noProof/>
          <w:lang w:val="et-EE"/>
        </w:rPr>
      </w:pPr>
      <w:r w:rsidRPr="00E46F69">
        <w:rPr>
          <w:rFonts w:ascii="Times New Roman" w:hAnsi="Times New Roman" w:cs="Times New Roman"/>
          <w:noProof/>
          <w:lang w:val="et-EE"/>
        </w:rPr>
        <w:t xml:space="preserve">Juba loodud piirkondlike ja regionaalsete koostöövõrgustike arengu toetamine, konkreetsetes tegevustes osalemine (Sibulatee, Peipsimaa, </w:t>
      </w:r>
      <w:r w:rsidR="00556C44" w:rsidRPr="00556C44">
        <w:rPr>
          <w:rFonts w:ascii="Times New Roman" w:hAnsi="Times New Roman" w:cs="Times New Roman"/>
          <w:noProof/>
          <w:lang w:val="et-EE"/>
        </w:rPr>
        <w:t>National Geographic’u</w:t>
      </w:r>
      <w:r w:rsidR="00802F1D">
        <w:rPr>
          <w:rFonts w:ascii="Times New Roman" w:hAnsi="Times New Roman" w:cs="Times New Roman"/>
          <w:noProof/>
          <w:lang w:val="et-EE"/>
        </w:rPr>
        <w:t xml:space="preserve"> </w:t>
      </w:r>
      <w:r w:rsidR="0074013D">
        <w:rPr>
          <w:rFonts w:ascii="Times New Roman" w:hAnsi="Times New Roman" w:cs="Times New Roman"/>
          <w:noProof/>
          <w:lang w:val="et-EE"/>
        </w:rPr>
        <w:t>k</w:t>
      </w:r>
      <w:r w:rsidRPr="00E46F69">
        <w:rPr>
          <w:rFonts w:ascii="Times New Roman" w:hAnsi="Times New Roman" w:cs="Times New Roman"/>
          <w:noProof/>
          <w:lang w:val="et-EE"/>
        </w:rPr>
        <w:t>ollased aknad, Maitsev Lõuna-Eesti, Elva puhkepiirkond, Kagu-Tartumaa koostöövõrgustik, Emajõe koostöövõrgustik).</w:t>
      </w:r>
    </w:p>
    <w:p w14:paraId="0656B01E" w14:textId="77777777" w:rsidR="00313FEF" w:rsidRPr="00E46F69" w:rsidRDefault="00313FEF" w:rsidP="00313FEF">
      <w:pPr>
        <w:pStyle w:val="Loendilik"/>
        <w:numPr>
          <w:ilvl w:val="0"/>
          <w:numId w:val="108"/>
        </w:numPr>
        <w:jc w:val="both"/>
        <w:rPr>
          <w:rFonts w:ascii="Times New Roman" w:hAnsi="Times New Roman" w:cs="Times New Roman"/>
          <w:noProof/>
          <w:lang w:val="et-EE"/>
        </w:rPr>
      </w:pPr>
      <w:r w:rsidRPr="00E46F69">
        <w:rPr>
          <w:rFonts w:ascii="Times New Roman" w:hAnsi="Times New Roman" w:cs="Times New Roman"/>
          <w:noProof/>
          <w:lang w:val="et-EE"/>
        </w:rPr>
        <w:t>Uute piirkondlike ja regionaalsete koostöövõrgustike toetamine, erinevate tegevuste proaktiivne teostamine;</w:t>
      </w:r>
    </w:p>
    <w:p w14:paraId="46AF2645" w14:textId="77777777" w:rsidR="00313FEF" w:rsidRPr="00E46F69" w:rsidRDefault="00313FEF" w:rsidP="00313FEF">
      <w:pPr>
        <w:pStyle w:val="Loendilik"/>
        <w:numPr>
          <w:ilvl w:val="0"/>
          <w:numId w:val="108"/>
        </w:numPr>
        <w:jc w:val="both"/>
        <w:rPr>
          <w:rFonts w:ascii="Times New Roman" w:hAnsi="Times New Roman" w:cs="Times New Roman"/>
          <w:noProof/>
          <w:lang w:val="et-EE"/>
        </w:rPr>
      </w:pPr>
      <w:r w:rsidRPr="00E46F69">
        <w:rPr>
          <w:rFonts w:ascii="Times New Roman" w:hAnsi="Times New Roman" w:cs="Times New Roman"/>
          <w:noProof/>
          <w:lang w:val="et-EE"/>
        </w:rPr>
        <w:t>Rahvusvahelise süsteemse koostöö arendamine TASi strateegiat toetavates valdkondades (kohaliku ressursi kasutamine, teadmussiire, turismi arendamine, kogukondade arendamine, võrgustike arendamine, noorsootöö), sh nii olemasolevate kui ka uute koostöölepingute raames. Peamised partneriigid: Soome, Läti, Austria, Holland, Tšehhi, Põhja-Iirimaa, Venemaa jt (sh riigid väljaspool Euroopat).</w:t>
      </w:r>
    </w:p>
    <w:p w14:paraId="485C07D2" w14:textId="77777777" w:rsidR="00313FEF" w:rsidRPr="00E46F69" w:rsidRDefault="00313FEF" w:rsidP="00313FEF">
      <w:pPr>
        <w:pStyle w:val="Loendilik"/>
        <w:numPr>
          <w:ilvl w:val="0"/>
          <w:numId w:val="108"/>
        </w:numPr>
        <w:jc w:val="both"/>
        <w:rPr>
          <w:rFonts w:ascii="Times New Roman" w:hAnsi="Times New Roman" w:cs="Times New Roman"/>
          <w:noProof/>
          <w:lang w:val="et-EE"/>
        </w:rPr>
      </w:pPr>
      <w:r w:rsidRPr="00E46F69">
        <w:rPr>
          <w:rFonts w:ascii="Times New Roman" w:hAnsi="Times New Roman" w:cs="Times New Roman"/>
          <w:color w:val="000000"/>
          <w:lang w:val="et-EE"/>
        </w:rPr>
        <w:t>Tartu maakonna tööhõive ja ettevõtlikkuse edendamise kava 2015-2023 ning tugiprogrammi 2015-2016 elluviimises osalemine (vastutav partner SA Tartu Ärinõuandla), sh konkreetsetes 2015-2016 toimuvates projektides osalemine (Ettevõtjate  võrgustamine; Inimressursi arendamine);</w:t>
      </w:r>
    </w:p>
    <w:p w14:paraId="0DA4EC91" w14:textId="77777777" w:rsidR="00313FEF" w:rsidRPr="00E46F69" w:rsidRDefault="00313FEF" w:rsidP="00313FEF">
      <w:pPr>
        <w:pStyle w:val="Loendilik"/>
        <w:numPr>
          <w:ilvl w:val="0"/>
          <w:numId w:val="108"/>
        </w:numPr>
        <w:jc w:val="both"/>
        <w:rPr>
          <w:rFonts w:ascii="Times New Roman" w:hAnsi="Times New Roman" w:cs="Times New Roman"/>
          <w:noProof/>
          <w:lang w:val="et-EE"/>
        </w:rPr>
      </w:pPr>
      <w:r w:rsidRPr="00E46F69">
        <w:rPr>
          <w:rFonts w:ascii="Times New Roman" w:hAnsi="Times New Roman" w:cs="Times New Roman"/>
          <w:noProof/>
          <w:lang w:val="et-EE"/>
        </w:rPr>
        <w:t xml:space="preserve">TASi Noortefondi tegevuse jätkamine ja noorteinfo koordineerimine (koostööleping Tartu Maavalitsusega), sh koostöövõrgustiku arendamine, </w:t>
      </w:r>
      <w:proofErr w:type="spellStart"/>
      <w:r w:rsidRPr="00E46F69">
        <w:rPr>
          <w:rFonts w:ascii="Times New Roman" w:hAnsi="Times New Roman" w:cs="Times New Roman"/>
          <w:lang w:val="et-EE"/>
        </w:rPr>
        <w:t>noorteinfo</w:t>
      </w:r>
      <w:proofErr w:type="spellEnd"/>
      <w:r w:rsidRPr="00E46F69">
        <w:rPr>
          <w:rFonts w:ascii="Times New Roman" w:hAnsi="Times New Roman" w:cs="Times New Roman"/>
          <w:lang w:val="et-EE"/>
        </w:rPr>
        <w:t xml:space="preserve"> arendamine, teavitamine, uuringud jms.</w:t>
      </w:r>
    </w:p>
    <w:p w14:paraId="0B143206" w14:textId="77777777" w:rsidR="00313FEF" w:rsidRPr="00E46F69" w:rsidRDefault="00313FEF" w:rsidP="00313FEF">
      <w:pPr>
        <w:pStyle w:val="Loendilik"/>
        <w:numPr>
          <w:ilvl w:val="0"/>
          <w:numId w:val="108"/>
        </w:numPr>
        <w:jc w:val="both"/>
        <w:rPr>
          <w:rFonts w:ascii="Times New Roman" w:hAnsi="Times New Roman" w:cs="Times New Roman"/>
          <w:noProof/>
          <w:lang w:val="et-EE"/>
        </w:rPr>
      </w:pPr>
      <w:r w:rsidRPr="00E46F69">
        <w:rPr>
          <w:rFonts w:ascii="Times New Roman" w:hAnsi="Times New Roman" w:cs="Times New Roman"/>
          <w:noProof/>
          <w:lang w:val="et-EE"/>
        </w:rPr>
        <w:t xml:space="preserve">2015. aastal algatatud koostöö jätkamine </w:t>
      </w:r>
      <w:r w:rsidRPr="00E46F69">
        <w:rPr>
          <w:rFonts w:ascii="Times New Roman" w:hAnsi="Times New Roman" w:cs="Times New Roman"/>
          <w:color w:val="000000"/>
          <w:lang w:val="et-EE"/>
        </w:rPr>
        <w:t xml:space="preserve">Lõuna-Eesti linnade, </w:t>
      </w:r>
      <w:proofErr w:type="spellStart"/>
      <w:r w:rsidRPr="00E46F69">
        <w:rPr>
          <w:rFonts w:ascii="Times New Roman" w:hAnsi="Times New Roman" w:cs="Times New Roman"/>
          <w:color w:val="000000"/>
          <w:lang w:val="et-EE"/>
        </w:rPr>
        <w:t>Leader</w:t>
      </w:r>
      <w:proofErr w:type="spellEnd"/>
      <w:r w:rsidR="0074013D">
        <w:rPr>
          <w:rFonts w:ascii="Times New Roman" w:hAnsi="Times New Roman" w:cs="Times New Roman"/>
          <w:color w:val="000000"/>
          <w:lang w:val="et-EE"/>
        </w:rPr>
        <w:t>-</w:t>
      </w:r>
      <w:r w:rsidRPr="00E46F69">
        <w:rPr>
          <w:rFonts w:ascii="Times New Roman" w:hAnsi="Times New Roman" w:cs="Times New Roman"/>
          <w:color w:val="000000"/>
          <w:lang w:val="et-EE"/>
        </w:rPr>
        <w:t xml:space="preserve"> tegevusgruppide, maakondlike arenduskeskuste, turismiarendusorganisatsioonide, omavalitsusliitude ning ülikoolide ja teadus-arendusorganisatsioonide vahel avatud hea tahte koostöölepingu</w:t>
      </w:r>
      <w:r w:rsidRPr="00E46F69">
        <w:rPr>
          <w:rFonts w:ascii="Times New Roman" w:hAnsi="Times New Roman" w:cs="Times New Roman"/>
          <w:noProof/>
          <w:lang w:val="et-EE"/>
        </w:rPr>
        <w:t xml:space="preserve"> “</w:t>
      </w:r>
      <w:r w:rsidRPr="00E46F69">
        <w:rPr>
          <w:rFonts w:ascii="Times New Roman" w:hAnsi="Times New Roman" w:cs="Times New Roman"/>
          <w:lang w:val="et-EE"/>
        </w:rPr>
        <w:t>Isemajandav Lõuna-Eesti – innovaatilised tehnoloogiad ja säästev areng” raames.</w:t>
      </w:r>
    </w:p>
    <w:p w14:paraId="20CFBE43" w14:textId="77777777" w:rsidR="00313FEF" w:rsidRPr="00E46F69" w:rsidRDefault="00313FEF" w:rsidP="00313FEF">
      <w:pPr>
        <w:pStyle w:val="Loendilik"/>
        <w:jc w:val="both"/>
        <w:rPr>
          <w:rFonts w:ascii="Times New Roman" w:hAnsi="Times New Roman" w:cs="Times New Roman"/>
          <w:noProof/>
          <w:lang w:val="et-EE"/>
        </w:rPr>
      </w:pPr>
    </w:p>
    <w:p w14:paraId="5CC2DF0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 xml:space="preserve">Väljatoodud tegevuste nimekiri pole ammendav, täiendavate proaktiivsete tegevuste kava täpsustatakse iga-aastaselt. </w:t>
      </w:r>
    </w:p>
    <w:p w14:paraId="3AF26BA7" w14:textId="77777777" w:rsidR="00313FEF" w:rsidRPr="00E46F69" w:rsidRDefault="00313FEF" w:rsidP="00313FEF">
      <w:pPr>
        <w:jc w:val="both"/>
        <w:rPr>
          <w:rFonts w:ascii="Times New Roman" w:hAnsi="Times New Roman" w:cs="Times New Roman"/>
          <w:noProof/>
          <w:lang w:val="et-EE"/>
        </w:rPr>
      </w:pPr>
    </w:p>
    <w:p w14:paraId="0118BF49" w14:textId="77777777" w:rsidR="00313FEF"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Kavandatud lisategevuste teostamine ning uute algatuste käivitamine võimaldavad mh tagada TASi kui arendusorganisatsiooni jätkusuutliku arengu ka pikemas perspektiivis, kui Leader</w:t>
      </w:r>
      <w:r w:rsidR="0074013D">
        <w:rPr>
          <w:rFonts w:ascii="Times New Roman" w:hAnsi="Times New Roman" w:cs="Times New Roman"/>
          <w:noProof/>
          <w:lang w:val="et-EE"/>
        </w:rPr>
        <w:t>-</w:t>
      </w:r>
      <w:r w:rsidRPr="00E46F69">
        <w:rPr>
          <w:rFonts w:ascii="Times New Roman" w:hAnsi="Times New Roman" w:cs="Times New Roman"/>
          <w:noProof/>
          <w:lang w:val="et-EE"/>
        </w:rPr>
        <w:t xml:space="preserve"> programmi rahastamine peaks vähenema või lõppema.</w:t>
      </w:r>
    </w:p>
    <w:p w14:paraId="2D6F104A" w14:textId="77777777" w:rsidR="00263BCD" w:rsidRDefault="00263BCD" w:rsidP="00313FEF">
      <w:pPr>
        <w:jc w:val="both"/>
        <w:rPr>
          <w:rFonts w:ascii="Times New Roman" w:hAnsi="Times New Roman" w:cs="Times New Roman"/>
          <w:noProof/>
          <w:lang w:val="et-EE"/>
        </w:rPr>
      </w:pPr>
    </w:p>
    <w:p w14:paraId="18D0A647" w14:textId="77777777" w:rsidR="00381C8B" w:rsidRPr="00252FCA" w:rsidRDefault="00263BCD" w:rsidP="00252FCA">
      <w:pPr>
        <w:jc w:val="both"/>
        <w:rPr>
          <w:rFonts w:ascii="Times New Roman" w:hAnsi="Times New Roman" w:cs="Times New Roman"/>
          <w:noProof/>
          <w:lang w:val="et-EE"/>
        </w:rPr>
      </w:pPr>
      <w:r>
        <w:rPr>
          <w:rFonts w:ascii="Times New Roman" w:hAnsi="Times New Roman" w:cs="Times New Roman"/>
          <w:noProof/>
          <w:lang w:val="et-EE"/>
        </w:rPr>
        <w:t xml:space="preserve">Strateegia uuendamise raames 2018-2019 aastal </w:t>
      </w:r>
      <w:r w:rsidR="00BC0349">
        <w:rPr>
          <w:rFonts w:ascii="Times New Roman" w:hAnsi="Times New Roman" w:cs="Times New Roman"/>
          <w:noProof/>
          <w:lang w:val="et-EE"/>
        </w:rPr>
        <w:t>täiendati</w:t>
      </w:r>
      <w:r w:rsidR="004E4BB5">
        <w:rPr>
          <w:rFonts w:ascii="Times New Roman" w:hAnsi="Times New Roman" w:cs="Times New Roman"/>
          <w:noProof/>
          <w:lang w:val="et-EE"/>
        </w:rPr>
        <w:t xml:space="preserve"> eelnevalt väljatoodud TASi proaktiivse</w:t>
      </w:r>
      <w:r w:rsidR="00BC0349">
        <w:rPr>
          <w:rFonts w:ascii="Times New Roman" w:hAnsi="Times New Roman" w:cs="Times New Roman"/>
          <w:noProof/>
          <w:lang w:val="et-EE"/>
        </w:rPr>
        <w:t>id tegevusi</w:t>
      </w:r>
      <w:r w:rsidR="004E4BB5">
        <w:rPr>
          <w:rFonts w:ascii="Times New Roman" w:hAnsi="Times New Roman" w:cs="Times New Roman"/>
          <w:noProof/>
          <w:lang w:val="et-EE"/>
        </w:rPr>
        <w:t xml:space="preserve"> </w:t>
      </w:r>
      <w:r w:rsidR="00BC0349">
        <w:rPr>
          <w:rFonts w:ascii="Times New Roman" w:hAnsi="Times New Roman" w:cs="Times New Roman"/>
          <w:noProof/>
          <w:lang w:val="et-EE"/>
        </w:rPr>
        <w:t xml:space="preserve">ning lisati nendele tegevusssuund - </w:t>
      </w:r>
      <w:r w:rsidR="00381C8B" w:rsidRPr="00252FCA">
        <w:rPr>
          <w:rFonts w:ascii="Times New Roman" w:hAnsi="Times New Roman" w:cs="Times New Roman"/>
          <w:b/>
          <w:bCs/>
          <w:noProof/>
          <w:lang w:val="et-EE"/>
        </w:rPr>
        <w:t>TASi proaktiivsed tegevused innovatsiooni toetamiseks</w:t>
      </w:r>
      <w:r w:rsidR="00381C8B">
        <w:rPr>
          <w:rFonts w:ascii="Times New Roman" w:hAnsi="Times New Roman" w:cs="Times New Roman"/>
          <w:b/>
          <w:bCs/>
          <w:noProof/>
          <w:lang w:val="et-EE"/>
        </w:rPr>
        <w:t>, sh</w:t>
      </w:r>
      <w:r w:rsidR="00381C8B" w:rsidRPr="00252FCA">
        <w:rPr>
          <w:rFonts w:ascii="Times New Roman" w:hAnsi="Times New Roman" w:cs="Times New Roman"/>
          <w:noProof/>
          <w:lang w:val="et-EE"/>
        </w:rPr>
        <w:t>:</w:t>
      </w:r>
    </w:p>
    <w:p w14:paraId="1787A409" w14:textId="77777777" w:rsidR="00381C8B" w:rsidRPr="00381C8B" w:rsidRDefault="00381C8B" w:rsidP="00381C8B">
      <w:pPr>
        <w:numPr>
          <w:ilvl w:val="1"/>
          <w:numId w:val="146"/>
        </w:numPr>
        <w:jc w:val="both"/>
        <w:rPr>
          <w:rFonts w:ascii="Times New Roman" w:hAnsi="Times New Roman" w:cs="Times New Roman"/>
          <w:noProof/>
          <w:lang w:val="et-EE"/>
        </w:rPr>
      </w:pPr>
      <w:r>
        <w:rPr>
          <w:rFonts w:ascii="Times New Roman" w:hAnsi="Times New Roman" w:cs="Times New Roman"/>
          <w:noProof/>
          <w:lang w:val="et-EE"/>
        </w:rPr>
        <w:t>s</w:t>
      </w:r>
      <w:r w:rsidRPr="00381C8B">
        <w:rPr>
          <w:rFonts w:ascii="Times New Roman" w:hAnsi="Times New Roman" w:cs="Times New Roman"/>
          <w:noProof/>
          <w:lang w:val="et-EE"/>
        </w:rPr>
        <w:t>uurema tähelepanu pööramine taotlejate (eel)nõustamisel</w:t>
      </w:r>
      <w:r w:rsidR="00AD2D42">
        <w:rPr>
          <w:rFonts w:ascii="Times New Roman" w:hAnsi="Times New Roman" w:cs="Times New Roman"/>
          <w:noProof/>
          <w:lang w:val="et-EE"/>
        </w:rPr>
        <w:t>e</w:t>
      </w:r>
      <w:r w:rsidRPr="00381C8B">
        <w:rPr>
          <w:rFonts w:ascii="Times New Roman" w:hAnsi="Times New Roman" w:cs="Times New Roman"/>
          <w:noProof/>
          <w:lang w:val="et-EE"/>
        </w:rPr>
        <w:t>/ konsulteerimisel</w:t>
      </w:r>
      <w:r w:rsidR="00AD2D42">
        <w:rPr>
          <w:rFonts w:ascii="Times New Roman" w:hAnsi="Times New Roman" w:cs="Times New Roman"/>
          <w:noProof/>
          <w:lang w:val="et-EE"/>
        </w:rPr>
        <w:t>e</w:t>
      </w:r>
      <w:r w:rsidRPr="00381C8B">
        <w:rPr>
          <w:rFonts w:ascii="Times New Roman" w:hAnsi="Times New Roman" w:cs="Times New Roman"/>
          <w:noProof/>
          <w:lang w:val="et-EE"/>
        </w:rPr>
        <w:t>, eesmärgiga toetada neid uuenduslike ideede arendamises;</w:t>
      </w:r>
    </w:p>
    <w:p w14:paraId="49ACABDF" w14:textId="77777777" w:rsidR="00381C8B" w:rsidRPr="00381C8B" w:rsidRDefault="00381C8B" w:rsidP="00381C8B">
      <w:pPr>
        <w:numPr>
          <w:ilvl w:val="1"/>
          <w:numId w:val="146"/>
        </w:numPr>
        <w:jc w:val="both"/>
        <w:rPr>
          <w:rFonts w:ascii="Times New Roman" w:hAnsi="Times New Roman" w:cs="Times New Roman"/>
          <w:noProof/>
          <w:lang w:val="et-EE"/>
        </w:rPr>
      </w:pPr>
      <w:r>
        <w:rPr>
          <w:rFonts w:ascii="Times New Roman" w:hAnsi="Times New Roman" w:cs="Times New Roman"/>
          <w:noProof/>
          <w:lang w:val="et-EE"/>
        </w:rPr>
        <w:lastRenderedPageBreak/>
        <w:t>t</w:t>
      </w:r>
      <w:r w:rsidRPr="00381C8B">
        <w:rPr>
          <w:rFonts w:ascii="Times New Roman" w:hAnsi="Times New Roman" w:cs="Times New Roman"/>
          <w:noProof/>
          <w:lang w:val="et-EE"/>
        </w:rPr>
        <w:t>aotlejate ja teadusasutuste kokkuviimine</w:t>
      </w:r>
      <w:r>
        <w:rPr>
          <w:rFonts w:ascii="Times New Roman" w:hAnsi="Times New Roman" w:cs="Times New Roman"/>
          <w:noProof/>
          <w:lang w:val="et-EE"/>
        </w:rPr>
        <w:t>;</w:t>
      </w:r>
      <w:r w:rsidRPr="00381C8B">
        <w:rPr>
          <w:rFonts w:ascii="Times New Roman" w:hAnsi="Times New Roman" w:cs="Times New Roman"/>
          <w:noProof/>
          <w:lang w:val="et-EE"/>
        </w:rPr>
        <w:t xml:space="preserve"> </w:t>
      </w:r>
    </w:p>
    <w:p w14:paraId="004A6DDC" w14:textId="77777777" w:rsidR="00381C8B" w:rsidRPr="00381C8B" w:rsidRDefault="00381C8B" w:rsidP="00381C8B">
      <w:pPr>
        <w:numPr>
          <w:ilvl w:val="1"/>
          <w:numId w:val="146"/>
        </w:numPr>
        <w:jc w:val="both"/>
        <w:rPr>
          <w:rFonts w:ascii="Times New Roman" w:hAnsi="Times New Roman" w:cs="Times New Roman"/>
          <w:noProof/>
          <w:lang w:val="et-EE"/>
        </w:rPr>
      </w:pPr>
      <w:r w:rsidRPr="00381C8B">
        <w:rPr>
          <w:rFonts w:ascii="Times New Roman" w:hAnsi="Times New Roman" w:cs="Times New Roman"/>
          <w:noProof/>
          <w:lang w:val="et-EE"/>
        </w:rPr>
        <w:t>(</w:t>
      </w:r>
      <w:r>
        <w:rPr>
          <w:rFonts w:ascii="Times New Roman" w:hAnsi="Times New Roman" w:cs="Times New Roman"/>
          <w:noProof/>
          <w:lang w:val="et-EE"/>
        </w:rPr>
        <w:t>p</w:t>
      </w:r>
      <w:r w:rsidRPr="00381C8B">
        <w:rPr>
          <w:rFonts w:ascii="Times New Roman" w:hAnsi="Times New Roman" w:cs="Times New Roman"/>
          <w:noProof/>
          <w:lang w:val="et-EE"/>
        </w:rPr>
        <w:t>iloot)projekti käivitamine kohalike innovatsioonikeskuste (nt kaasaegne külakeskus) toetamiseks;</w:t>
      </w:r>
    </w:p>
    <w:p w14:paraId="426532A4" w14:textId="77777777" w:rsidR="00381C8B" w:rsidRPr="00381C8B" w:rsidRDefault="00381C8B" w:rsidP="00381C8B">
      <w:pPr>
        <w:numPr>
          <w:ilvl w:val="1"/>
          <w:numId w:val="146"/>
        </w:numPr>
        <w:jc w:val="both"/>
        <w:rPr>
          <w:rFonts w:ascii="Times New Roman" w:hAnsi="Times New Roman" w:cs="Times New Roman"/>
          <w:noProof/>
          <w:lang w:val="et-EE"/>
        </w:rPr>
      </w:pPr>
      <w:r>
        <w:rPr>
          <w:rFonts w:ascii="Times New Roman" w:hAnsi="Times New Roman" w:cs="Times New Roman"/>
          <w:noProof/>
          <w:lang w:val="et-EE"/>
        </w:rPr>
        <w:t>k</w:t>
      </w:r>
      <w:r w:rsidRPr="00381C8B">
        <w:rPr>
          <w:rFonts w:ascii="Times New Roman" w:hAnsi="Times New Roman" w:cs="Times New Roman"/>
          <w:noProof/>
          <w:lang w:val="et-EE"/>
        </w:rPr>
        <w:t xml:space="preserve">oostöö </w:t>
      </w:r>
      <w:r>
        <w:rPr>
          <w:rFonts w:ascii="Times New Roman" w:hAnsi="Times New Roman" w:cs="Times New Roman"/>
          <w:noProof/>
          <w:lang w:val="et-EE"/>
        </w:rPr>
        <w:t>haridusasutuste ja nende partneritega innovatsiooni arendamisel</w:t>
      </w:r>
      <w:r w:rsidRPr="00381C8B">
        <w:rPr>
          <w:rFonts w:ascii="Times New Roman" w:hAnsi="Times New Roman" w:cs="Times New Roman"/>
          <w:noProof/>
          <w:lang w:val="et-EE"/>
        </w:rPr>
        <w:t>;</w:t>
      </w:r>
    </w:p>
    <w:p w14:paraId="3F548D61" w14:textId="77777777" w:rsidR="00381C8B" w:rsidRPr="00381C8B" w:rsidRDefault="00381C8B" w:rsidP="00381C8B">
      <w:pPr>
        <w:numPr>
          <w:ilvl w:val="1"/>
          <w:numId w:val="146"/>
        </w:numPr>
        <w:jc w:val="both"/>
        <w:rPr>
          <w:rFonts w:ascii="Times New Roman" w:hAnsi="Times New Roman" w:cs="Times New Roman"/>
          <w:noProof/>
          <w:lang w:val="et-EE"/>
        </w:rPr>
      </w:pPr>
      <w:r w:rsidRPr="00381C8B">
        <w:rPr>
          <w:rFonts w:ascii="Times New Roman" w:hAnsi="Times New Roman" w:cs="Times New Roman"/>
          <w:noProof/>
          <w:lang w:val="et-EE"/>
        </w:rPr>
        <w:t>Lõuna-Eesti (sh Tartumaa) innovatsioonimarsruudi uuendamine ja selle propageerimine elanike ja külaliste hulgas;</w:t>
      </w:r>
    </w:p>
    <w:p w14:paraId="29C09543" w14:textId="77777777" w:rsidR="00381C8B" w:rsidRPr="00381C8B" w:rsidRDefault="00381C8B" w:rsidP="00381C8B">
      <w:pPr>
        <w:numPr>
          <w:ilvl w:val="1"/>
          <w:numId w:val="146"/>
        </w:numPr>
        <w:jc w:val="both"/>
        <w:rPr>
          <w:rFonts w:ascii="Times New Roman" w:hAnsi="Times New Roman" w:cs="Times New Roman"/>
          <w:noProof/>
          <w:lang w:val="et-EE"/>
        </w:rPr>
      </w:pPr>
      <w:r>
        <w:rPr>
          <w:rFonts w:ascii="Times New Roman" w:hAnsi="Times New Roman" w:cs="Times New Roman"/>
          <w:noProof/>
          <w:lang w:val="et-EE"/>
        </w:rPr>
        <w:t>t</w:t>
      </w:r>
      <w:r w:rsidRPr="00381C8B">
        <w:rPr>
          <w:rFonts w:ascii="Times New Roman" w:hAnsi="Times New Roman" w:cs="Times New Roman"/>
          <w:noProof/>
          <w:lang w:val="et-EE"/>
        </w:rPr>
        <w:t>unnustusürituste läbiviimine</w:t>
      </w:r>
      <w:r>
        <w:rPr>
          <w:rFonts w:ascii="Times New Roman" w:hAnsi="Times New Roman" w:cs="Times New Roman"/>
          <w:noProof/>
          <w:lang w:val="et-EE"/>
        </w:rPr>
        <w:t xml:space="preserve"> koostöös part</w:t>
      </w:r>
      <w:r w:rsidR="00BC46C2">
        <w:rPr>
          <w:rFonts w:ascii="Times New Roman" w:hAnsi="Times New Roman" w:cs="Times New Roman"/>
          <w:noProof/>
          <w:lang w:val="et-EE"/>
        </w:rPr>
        <w:t>n</w:t>
      </w:r>
      <w:r>
        <w:rPr>
          <w:rFonts w:ascii="Times New Roman" w:hAnsi="Times New Roman" w:cs="Times New Roman"/>
          <w:noProof/>
          <w:lang w:val="et-EE"/>
        </w:rPr>
        <w:t>eritega (nt Tartu Ärinõuandla).</w:t>
      </w:r>
    </w:p>
    <w:p w14:paraId="5C2AE8B4" w14:textId="77777777" w:rsidR="004E4BB5" w:rsidRDefault="004E4BB5" w:rsidP="00313FEF">
      <w:pPr>
        <w:jc w:val="both"/>
        <w:rPr>
          <w:rFonts w:ascii="Times New Roman" w:hAnsi="Times New Roman" w:cs="Times New Roman"/>
          <w:noProof/>
          <w:lang w:val="et-EE"/>
        </w:rPr>
      </w:pPr>
    </w:p>
    <w:p w14:paraId="752E3886" w14:textId="77777777" w:rsidR="00313FEF" w:rsidRPr="00E46F69" w:rsidRDefault="00313FEF" w:rsidP="00313FEF">
      <w:pPr>
        <w:rPr>
          <w:rFonts w:ascii="Times New Roman" w:eastAsiaTheme="majorEastAsia" w:hAnsi="Times New Roman" w:cs="Times New Roman"/>
          <w:b/>
          <w:bCs/>
          <w:noProof/>
          <w:sz w:val="32"/>
          <w:szCs w:val="32"/>
          <w:lang w:val="et-EE"/>
        </w:rPr>
      </w:pPr>
      <w:r w:rsidRPr="00E46F69">
        <w:rPr>
          <w:rFonts w:ascii="Times New Roman" w:hAnsi="Times New Roman" w:cs="Times New Roman"/>
          <w:noProof/>
          <w:lang w:val="et-EE"/>
        </w:rPr>
        <w:br w:type="page"/>
      </w:r>
    </w:p>
    <w:p w14:paraId="093B658B"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926" w:name="_Toc307216071"/>
      <w:bookmarkStart w:id="927" w:name="_Toc81199691"/>
      <w:r w:rsidRPr="00E46F69">
        <w:rPr>
          <w:rFonts w:ascii="Times New Roman" w:hAnsi="Times New Roman" w:cs="Times New Roman"/>
          <w:noProof/>
          <w:color w:val="auto"/>
          <w:lang w:val="et-EE"/>
        </w:rPr>
        <w:lastRenderedPageBreak/>
        <w:t>Strateegia rakendamine, seire ja uuendamine</w:t>
      </w:r>
      <w:bookmarkEnd w:id="926"/>
      <w:bookmarkEnd w:id="927"/>
    </w:p>
    <w:p w14:paraId="46B33886" w14:textId="77777777" w:rsidR="00313FEF" w:rsidRPr="00E46F69" w:rsidRDefault="00313FEF" w:rsidP="00313FEF">
      <w:pPr>
        <w:jc w:val="both"/>
        <w:rPr>
          <w:rFonts w:ascii="Times New Roman" w:hAnsi="Times New Roman" w:cs="Times New Roman"/>
          <w:noProof/>
          <w:lang w:val="et-EE"/>
        </w:rPr>
      </w:pPr>
    </w:p>
    <w:p w14:paraId="648C3AE7"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928" w:name="_Toc307216072"/>
      <w:bookmarkStart w:id="929" w:name="_Toc81199692"/>
      <w:r w:rsidRPr="00E46F69">
        <w:rPr>
          <w:rFonts w:ascii="Times New Roman" w:hAnsi="Times New Roman" w:cs="Times New Roman"/>
          <w:color w:val="auto"/>
        </w:rPr>
        <w:t>Rakendamine</w:t>
      </w:r>
      <w:bookmarkEnd w:id="928"/>
      <w:bookmarkEnd w:id="929"/>
    </w:p>
    <w:p w14:paraId="72BCA208" w14:textId="77777777" w:rsidR="00313FEF" w:rsidRPr="00E46F69" w:rsidRDefault="00313FEF" w:rsidP="00313FEF">
      <w:pPr>
        <w:jc w:val="both"/>
        <w:rPr>
          <w:rFonts w:ascii="Times New Roman" w:hAnsi="Times New Roman" w:cs="Times New Roman"/>
          <w:noProof/>
          <w:lang w:val="et-EE"/>
        </w:rPr>
      </w:pPr>
    </w:p>
    <w:p w14:paraId="49A0FF3F"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 viib strateegiat ellu seitsme omavahel seotud tööpaketi kaudu. Pakettideks on:</w:t>
      </w:r>
    </w:p>
    <w:p w14:paraId="406CF4EB" w14:textId="77777777" w:rsidR="00313FEF" w:rsidRPr="00E46F69" w:rsidRDefault="00313FEF" w:rsidP="00313FEF">
      <w:pPr>
        <w:pStyle w:val="Loendilik"/>
        <w:numPr>
          <w:ilvl w:val="0"/>
          <w:numId w:val="39"/>
        </w:numPr>
        <w:jc w:val="both"/>
        <w:rPr>
          <w:rFonts w:ascii="Times New Roman" w:hAnsi="Times New Roman" w:cs="Times New Roman"/>
          <w:noProof/>
          <w:lang w:val="et-EE"/>
        </w:rPr>
      </w:pPr>
      <w:r w:rsidRPr="00E46F69">
        <w:rPr>
          <w:rFonts w:ascii="Times New Roman" w:hAnsi="Times New Roman" w:cs="Times New Roman"/>
          <w:noProof/>
          <w:lang w:val="et-EE"/>
        </w:rPr>
        <w:t>juhtimine ja administreerimine (kirjeldatud peatükis 1.3) – strateegia täitmise tagamine ja selle edasiarendamine;</w:t>
      </w:r>
    </w:p>
    <w:p w14:paraId="2EFCBDD4" w14:textId="77777777" w:rsidR="00313FEF" w:rsidRPr="00E46F69" w:rsidRDefault="00313FEF" w:rsidP="00313FEF">
      <w:pPr>
        <w:pStyle w:val="Loendilik"/>
        <w:numPr>
          <w:ilvl w:val="0"/>
          <w:numId w:val="39"/>
        </w:numPr>
        <w:jc w:val="both"/>
        <w:rPr>
          <w:rFonts w:ascii="Times New Roman" w:hAnsi="Times New Roman" w:cs="Times New Roman"/>
          <w:noProof/>
          <w:lang w:val="et-EE"/>
        </w:rPr>
      </w:pPr>
      <w:r w:rsidRPr="00E46F69">
        <w:rPr>
          <w:rFonts w:ascii="Times New Roman" w:hAnsi="Times New Roman" w:cs="Times New Roman"/>
          <w:noProof/>
          <w:lang w:val="et-EE"/>
        </w:rPr>
        <w:t>taotluste menetlemine ja hindamine (kirjeldatud allpool) – strateegia elluviimiseks ette nähtud ressursside (Leader-meetme vahendid) suunamine projektidesse, mis on kooskõlas strateegia visiooni ja eesmärkidega;</w:t>
      </w:r>
    </w:p>
    <w:p w14:paraId="310B3B6B" w14:textId="77777777" w:rsidR="00313FEF" w:rsidRPr="00E46F69" w:rsidRDefault="00313FEF" w:rsidP="00313FEF">
      <w:pPr>
        <w:pStyle w:val="Loendilik"/>
        <w:numPr>
          <w:ilvl w:val="0"/>
          <w:numId w:val="39"/>
        </w:numPr>
        <w:jc w:val="both"/>
        <w:rPr>
          <w:rFonts w:ascii="Times New Roman" w:hAnsi="Times New Roman" w:cs="Times New Roman"/>
          <w:noProof/>
          <w:lang w:val="et-EE"/>
        </w:rPr>
      </w:pPr>
      <w:r w:rsidRPr="00E46F69">
        <w:rPr>
          <w:rFonts w:ascii="Times New Roman" w:hAnsi="Times New Roman" w:cs="Times New Roman"/>
          <w:noProof/>
          <w:lang w:val="et-EE"/>
        </w:rPr>
        <w:t>teavitamine ja kaasamine – potentsiaalsete taotlejate ettevalmistamine kvaliteetsete projektide koostamiseks. Pakett hõlmab ka taotlejate nõustamist;</w:t>
      </w:r>
    </w:p>
    <w:p w14:paraId="16F343B4" w14:textId="77777777" w:rsidR="00313FEF" w:rsidRPr="00E46F69" w:rsidRDefault="00313FEF" w:rsidP="00313FEF">
      <w:pPr>
        <w:pStyle w:val="Loendilik"/>
        <w:numPr>
          <w:ilvl w:val="0"/>
          <w:numId w:val="39"/>
        </w:numPr>
        <w:jc w:val="both"/>
        <w:rPr>
          <w:rFonts w:ascii="Times New Roman" w:hAnsi="Times New Roman" w:cs="Times New Roman"/>
          <w:noProof/>
          <w:lang w:val="et-EE"/>
        </w:rPr>
      </w:pPr>
      <w:r w:rsidRPr="00E46F69">
        <w:rPr>
          <w:rFonts w:ascii="Times New Roman" w:hAnsi="Times New Roman" w:cs="Times New Roman"/>
          <w:noProof/>
          <w:lang w:val="et-EE"/>
        </w:rPr>
        <w:t>arendusprojektide algatamine ja elluviimine (vt ka ptk 5) – strateegia seisukohalt oluliste protsesside käivitamiseks;</w:t>
      </w:r>
    </w:p>
    <w:p w14:paraId="0D78FCFA" w14:textId="77777777" w:rsidR="00313FEF" w:rsidRPr="00E46F69" w:rsidRDefault="00313FEF" w:rsidP="00313FEF">
      <w:pPr>
        <w:pStyle w:val="Loendilik"/>
        <w:numPr>
          <w:ilvl w:val="0"/>
          <w:numId w:val="39"/>
        </w:numPr>
        <w:jc w:val="both"/>
        <w:rPr>
          <w:rFonts w:ascii="Times New Roman" w:hAnsi="Times New Roman" w:cs="Times New Roman"/>
          <w:noProof/>
          <w:lang w:val="et-EE"/>
        </w:rPr>
      </w:pPr>
      <w:r w:rsidRPr="00E46F69">
        <w:rPr>
          <w:rFonts w:ascii="Times New Roman" w:hAnsi="Times New Roman" w:cs="Times New Roman"/>
          <w:noProof/>
          <w:lang w:val="et-EE"/>
        </w:rPr>
        <w:t>kogemuste vahetus ja koostöö (vt ka ptk 5) – uute teadmiste saamiseks;</w:t>
      </w:r>
    </w:p>
    <w:p w14:paraId="758DB937" w14:textId="77777777" w:rsidR="00313FEF" w:rsidRPr="00E46F69" w:rsidRDefault="00313FEF" w:rsidP="00313FEF">
      <w:pPr>
        <w:pStyle w:val="Loendilik"/>
        <w:numPr>
          <w:ilvl w:val="0"/>
          <w:numId w:val="39"/>
        </w:numPr>
        <w:jc w:val="both"/>
        <w:rPr>
          <w:rFonts w:ascii="Times New Roman" w:hAnsi="Times New Roman" w:cs="Times New Roman"/>
          <w:noProof/>
          <w:lang w:val="et-EE"/>
        </w:rPr>
      </w:pPr>
      <w:r w:rsidRPr="00E46F69">
        <w:rPr>
          <w:rFonts w:ascii="Times New Roman" w:hAnsi="Times New Roman" w:cs="Times New Roman"/>
          <w:noProof/>
          <w:lang w:val="et-EE"/>
        </w:rPr>
        <w:t>koolitused ja oskuste omandamine – nii tegevmeeskonna kui ka liikmete ja sihtgruppide võimekuse tõstmiseks;</w:t>
      </w:r>
    </w:p>
    <w:p w14:paraId="59076E3C" w14:textId="77777777" w:rsidR="00313FEF" w:rsidRPr="00E46F69" w:rsidRDefault="00313FEF" w:rsidP="00313FEF">
      <w:pPr>
        <w:pStyle w:val="Loendilik"/>
        <w:numPr>
          <w:ilvl w:val="0"/>
          <w:numId w:val="39"/>
        </w:numPr>
        <w:jc w:val="both"/>
        <w:rPr>
          <w:rFonts w:ascii="Times New Roman" w:hAnsi="Times New Roman" w:cs="Times New Roman"/>
          <w:noProof/>
          <w:lang w:val="et-EE"/>
        </w:rPr>
      </w:pPr>
      <w:r w:rsidRPr="00E46F69">
        <w:rPr>
          <w:rFonts w:ascii="Times New Roman" w:hAnsi="Times New Roman" w:cs="Times New Roman"/>
          <w:noProof/>
          <w:lang w:val="et-EE"/>
        </w:rPr>
        <w:t>seire ja hindamine (kirjeldatud peatükis 6.2) – strateegia tulemuslikkuse hindamiseks ning vigadest õppimiseks.</w:t>
      </w:r>
    </w:p>
    <w:p w14:paraId="0D1CEC5C" w14:textId="77777777" w:rsidR="00313FEF" w:rsidRPr="00E46F69" w:rsidRDefault="00313FEF" w:rsidP="00313FEF">
      <w:pPr>
        <w:jc w:val="both"/>
        <w:rPr>
          <w:rFonts w:ascii="Times New Roman" w:hAnsi="Times New Roman" w:cs="Times New Roman"/>
          <w:noProof/>
          <w:lang w:val="et-EE"/>
        </w:rPr>
      </w:pPr>
    </w:p>
    <w:p w14:paraId="29A442DD"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Esitatud projekte menetleb TASi tegevbüroo ning hindab selleks spetsiaalselt moodustatud hindamiskomisjon (vt ka ptk 1.3).</w:t>
      </w:r>
    </w:p>
    <w:p w14:paraId="1DA5F007" w14:textId="77777777" w:rsidR="00313FEF" w:rsidRPr="00E46F69" w:rsidRDefault="00313FEF" w:rsidP="00313FEF">
      <w:pPr>
        <w:jc w:val="both"/>
        <w:rPr>
          <w:rFonts w:ascii="Times New Roman" w:hAnsi="Times New Roman" w:cs="Times New Roman"/>
          <w:noProof/>
          <w:lang w:val="et-EE"/>
        </w:rPr>
      </w:pPr>
    </w:p>
    <w:p w14:paraId="01F60AEC"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Taotluste hindamise aluseks on hindamiskriteeriumid (valdkondade ja meetmete lõikes), mille detailid täpsustatakse strateegia rakenduskava tasandil hindamiskorras. Hindamiskriteeriumid tulenevad konkreetse strateegilise suuna eesmärkidest ning hindavad suures osas taotluste sisulist panust. Hindamiskriteeriumeid on 6, tagamaks hindamisprotsessi ülevaatlikkust ja lihtsust. Kriteeriumitele on määratletud konkreetsed kaalud ning nende skaalad, lihtsustamaks nii hindajate tööd kui ka taotlejate hindamisest arusaamist. Täiendavalt on sätestatud igale projektile lävend (minimaalselt 50% hindepunktidest), mille ületamine on toetuse saamise minimaalseks aluseks.</w:t>
      </w:r>
    </w:p>
    <w:p w14:paraId="570DB30F" w14:textId="77777777" w:rsidR="00313FEF" w:rsidRPr="00E46F69" w:rsidRDefault="00313FEF" w:rsidP="00313FEF">
      <w:pPr>
        <w:jc w:val="both"/>
        <w:rPr>
          <w:rFonts w:ascii="Times New Roman" w:hAnsi="Times New Roman" w:cs="Times New Roman"/>
          <w:noProof/>
          <w:lang w:val="et-EE"/>
        </w:rPr>
      </w:pPr>
    </w:p>
    <w:p w14:paraId="439B308D" w14:textId="77777777" w:rsidR="00313FEF" w:rsidRPr="00E46F69" w:rsidRDefault="00313FEF" w:rsidP="00313FEF">
      <w:pPr>
        <w:rPr>
          <w:rFonts w:ascii="Times New Roman" w:hAnsi="Times New Roman" w:cs="Times New Roman"/>
          <w:lang w:val="et-EE"/>
        </w:rPr>
      </w:pPr>
      <w:proofErr w:type="spellStart"/>
      <w:r w:rsidRPr="00E46F69">
        <w:rPr>
          <w:rFonts w:ascii="Times New Roman" w:hAnsi="Times New Roman" w:cs="Times New Roman"/>
          <w:lang w:val="et-EE"/>
        </w:rPr>
        <w:t>TASi</w:t>
      </w:r>
      <w:proofErr w:type="spellEnd"/>
      <w:r w:rsidRPr="00E46F69">
        <w:rPr>
          <w:rFonts w:ascii="Times New Roman" w:hAnsi="Times New Roman" w:cs="Times New Roman"/>
          <w:lang w:val="et-EE"/>
        </w:rPr>
        <w:t xml:space="preserve"> projektide hindamiskriteeriumid on olemuslikult jaotatud kaheks:</w:t>
      </w:r>
    </w:p>
    <w:p w14:paraId="33A2637F" w14:textId="77777777" w:rsidR="00313FEF" w:rsidRPr="00E46F69" w:rsidRDefault="00313FEF" w:rsidP="00313FEF">
      <w:pPr>
        <w:rPr>
          <w:rFonts w:ascii="Times New Roman" w:hAnsi="Times New Roman" w:cs="Times New Roman"/>
          <w:lang w:val="et-EE"/>
        </w:rPr>
      </w:pPr>
    </w:p>
    <w:p w14:paraId="77CFC38B" w14:textId="77777777" w:rsidR="00313FEF" w:rsidRPr="00E46F69" w:rsidRDefault="00313FEF" w:rsidP="00313FEF">
      <w:pPr>
        <w:pStyle w:val="Loendilik"/>
        <w:numPr>
          <w:ilvl w:val="0"/>
          <w:numId w:val="125"/>
        </w:numPr>
        <w:rPr>
          <w:rFonts w:ascii="Times New Roman" w:hAnsi="Times New Roman" w:cs="Times New Roman"/>
          <w:lang w:val="et-EE"/>
        </w:rPr>
      </w:pPr>
      <w:r w:rsidRPr="00E46F69">
        <w:rPr>
          <w:rFonts w:ascii="Times New Roman" w:hAnsi="Times New Roman" w:cs="Times New Roman"/>
          <w:lang w:val="et-EE"/>
        </w:rPr>
        <w:t xml:space="preserve">Meetmespetsiifilised kriteeriumid (osakaal kokku </w:t>
      </w:r>
      <w:ins w:id="930" w:author="Mihkel Laan" w:date="2021-08-30T06:51:00Z">
        <w:r w:rsidR="00087E80">
          <w:rPr>
            <w:rFonts w:ascii="Times New Roman" w:hAnsi="Times New Roman" w:cs="Times New Roman"/>
            <w:lang w:val="et-EE"/>
          </w:rPr>
          <w:t>35</w:t>
        </w:r>
      </w:ins>
      <w:del w:id="931" w:author="Mihkel Laan" w:date="2021-08-30T06:51:00Z">
        <w:r w:rsidRPr="00E46F69" w:rsidDel="00087E80">
          <w:rPr>
            <w:rFonts w:ascii="Times New Roman" w:hAnsi="Times New Roman" w:cs="Times New Roman"/>
            <w:lang w:val="et-EE"/>
          </w:rPr>
          <w:delText>40</w:delText>
        </w:r>
      </w:del>
      <w:r w:rsidRPr="00E46F69">
        <w:rPr>
          <w:rFonts w:ascii="Times New Roman" w:hAnsi="Times New Roman" w:cs="Times New Roman"/>
          <w:lang w:val="et-EE"/>
        </w:rPr>
        <w:t>%), sh:</w:t>
      </w:r>
    </w:p>
    <w:p w14:paraId="788DA57A" w14:textId="77777777" w:rsidR="00313FEF" w:rsidRPr="00E46F69" w:rsidRDefault="00AD3A95" w:rsidP="00313FEF">
      <w:pPr>
        <w:pStyle w:val="Loendilik"/>
        <w:numPr>
          <w:ilvl w:val="1"/>
          <w:numId w:val="126"/>
        </w:numPr>
        <w:rPr>
          <w:rFonts w:ascii="Times New Roman" w:hAnsi="Times New Roman" w:cs="Times New Roman"/>
          <w:lang w:val="et-EE"/>
        </w:rPr>
      </w:pPr>
      <w:r>
        <w:rPr>
          <w:rFonts w:ascii="Times New Roman" w:hAnsi="Times New Roman" w:cs="Times New Roman"/>
          <w:lang w:val="et-EE"/>
        </w:rPr>
        <w:t xml:space="preserve"> </w:t>
      </w:r>
      <w:r w:rsidR="00313FEF" w:rsidRPr="00E46F69">
        <w:rPr>
          <w:rFonts w:ascii="Times New Roman" w:hAnsi="Times New Roman" w:cs="Times New Roman"/>
          <w:lang w:val="et-EE"/>
        </w:rPr>
        <w:t>Projekti panus strateegia meetmespetsiifilise eesmärgi täitmisele (10%)</w:t>
      </w:r>
      <w:r w:rsidR="00344E97">
        <w:rPr>
          <w:rStyle w:val="Allmrkuseviide"/>
          <w:rFonts w:ascii="Times New Roman" w:hAnsi="Times New Roman" w:cs="Times New Roman"/>
          <w:lang w:val="et-EE"/>
        </w:rPr>
        <w:footnoteReference w:id="17"/>
      </w:r>
    </w:p>
    <w:p w14:paraId="6D122E6E" w14:textId="77777777" w:rsidR="00313FEF" w:rsidRPr="00E46F69" w:rsidRDefault="00313FEF" w:rsidP="00313FEF">
      <w:pPr>
        <w:pStyle w:val="Loendilik"/>
        <w:numPr>
          <w:ilvl w:val="1"/>
          <w:numId w:val="126"/>
        </w:numPr>
        <w:rPr>
          <w:rFonts w:ascii="Times New Roman" w:hAnsi="Times New Roman" w:cs="Times New Roman"/>
          <w:lang w:val="et-EE"/>
        </w:rPr>
      </w:pPr>
      <w:r w:rsidRPr="00E46F69">
        <w:rPr>
          <w:rFonts w:ascii="Times New Roman" w:hAnsi="Times New Roman" w:cs="Times New Roman"/>
          <w:lang w:val="et-EE"/>
        </w:rPr>
        <w:t xml:space="preserve"> Projekti mõju meetme indikaatorite täitmisele (</w:t>
      </w:r>
      <w:ins w:id="934" w:author="Mihkel Laan" w:date="2021-08-30T06:51:00Z">
        <w:r w:rsidR="00087E80">
          <w:rPr>
            <w:rFonts w:ascii="Times New Roman" w:hAnsi="Times New Roman" w:cs="Times New Roman"/>
            <w:lang w:val="et-EE"/>
          </w:rPr>
          <w:t>25</w:t>
        </w:r>
      </w:ins>
      <w:del w:id="935" w:author="Mihkel Laan" w:date="2021-08-30T06:51:00Z">
        <w:r w:rsidRPr="00E46F69" w:rsidDel="00087E80">
          <w:rPr>
            <w:rFonts w:ascii="Times New Roman" w:hAnsi="Times New Roman" w:cs="Times New Roman"/>
            <w:lang w:val="et-EE"/>
          </w:rPr>
          <w:delText>30</w:delText>
        </w:r>
      </w:del>
      <w:r w:rsidRPr="00E46F69">
        <w:rPr>
          <w:rFonts w:ascii="Times New Roman" w:hAnsi="Times New Roman" w:cs="Times New Roman"/>
          <w:lang w:val="et-EE"/>
        </w:rPr>
        <w:t>%)</w:t>
      </w:r>
    </w:p>
    <w:p w14:paraId="6D8C2E90" w14:textId="77777777" w:rsidR="00313FEF" w:rsidRPr="00E46F69" w:rsidRDefault="00313FEF" w:rsidP="00313FEF">
      <w:pPr>
        <w:pStyle w:val="Loendilik"/>
        <w:ind w:left="786"/>
        <w:rPr>
          <w:rFonts w:ascii="Times New Roman" w:hAnsi="Times New Roman" w:cs="Times New Roman"/>
          <w:color w:val="FF0000"/>
          <w:lang w:val="et-EE"/>
        </w:rPr>
      </w:pPr>
    </w:p>
    <w:p w14:paraId="35E34D37" w14:textId="77777777" w:rsidR="00313FEF" w:rsidRPr="00E46F69" w:rsidRDefault="00313FEF" w:rsidP="00313FEF">
      <w:pPr>
        <w:pStyle w:val="Loendilik"/>
        <w:numPr>
          <w:ilvl w:val="0"/>
          <w:numId w:val="125"/>
        </w:numPr>
        <w:rPr>
          <w:rFonts w:ascii="Times New Roman" w:hAnsi="Times New Roman" w:cs="Times New Roman"/>
          <w:lang w:val="et-EE"/>
        </w:rPr>
      </w:pPr>
      <w:r w:rsidRPr="00E46F69">
        <w:rPr>
          <w:rFonts w:ascii="Times New Roman" w:hAnsi="Times New Roman" w:cs="Times New Roman"/>
          <w:lang w:val="et-EE"/>
        </w:rPr>
        <w:t>Universaalsed hindamiskriteeriumid, mis kehtivad kõikide strateegiliste valdkondade ja meetmete puhul (osakaal kokku 6</w:t>
      </w:r>
      <w:ins w:id="936" w:author="Mihkel Laan" w:date="2021-08-30T06:51:00Z">
        <w:r w:rsidR="00087E80">
          <w:rPr>
            <w:rFonts w:ascii="Times New Roman" w:hAnsi="Times New Roman" w:cs="Times New Roman"/>
            <w:lang w:val="et-EE"/>
          </w:rPr>
          <w:t>5</w:t>
        </w:r>
      </w:ins>
      <w:del w:id="937" w:author="Mihkel Laan" w:date="2021-08-30T06:51:00Z">
        <w:r w:rsidRPr="00E46F69" w:rsidDel="00087E80">
          <w:rPr>
            <w:rFonts w:ascii="Times New Roman" w:hAnsi="Times New Roman" w:cs="Times New Roman"/>
            <w:lang w:val="et-EE"/>
          </w:rPr>
          <w:delText>0</w:delText>
        </w:r>
      </w:del>
      <w:r w:rsidRPr="00E46F69">
        <w:rPr>
          <w:rFonts w:ascii="Times New Roman" w:hAnsi="Times New Roman" w:cs="Times New Roman"/>
          <w:lang w:val="et-EE"/>
        </w:rPr>
        <w:t>%), sh:</w:t>
      </w:r>
    </w:p>
    <w:p w14:paraId="6C15F70B" w14:textId="77777777" w:rsidR="00313FEF" w:rsidRPr="00E46F69" w:rsidRDefault="00313FEF" w:rsidP="00313FEF">
      <w:pPr>
        <w:pStyle w:val="Normaallaadveeb"/>
        <w:numPr>
          <w:ilvl w:val="1"/>
          <w:numId w:val="127"/>
        </w:numPr>
        <w:spacing w:before="0" w:beforeAutospacing="0" w:after="0" w:afterAutospacing="0"/>
        <w:rPr>
          <w:rFonts w:ascii="Times New Roman" w:hAnsi="Times New Roman"/>
          <w:sz w:val="24"/>
          <w:szCs w:val="24"/>
          <w:lang w:val="et-EE"/>
        </w:rPr>
      </w:pPr>
      <w:r w:rsidRPr="00E46F69">
        <w:rPr>
          <w:rFonts w:ascii="Times New Roman" w:hAnsi="Times New Roman"/>
          <w:sz w:val="24"/>
          <w:szCs w:val="24"/>
          <w:lang w:val="et-EE"/>
        </w:rPr>
        <w:t xml:space="preserve"> Projekti ja eelarve </w:t>
      </w:r>
      <w:proofErr w:type="spellStart"/>
      <w:r w:rsidRPr="00E46F69">
        <w:rPr>
          <w:rFonts w:ascii="Times New Roman" w:hAnsi="Times New Roman"/>
          <w:sz w:val="24"/>
          <w:szCs w:val="24"/>
          <w:lang w:val="et-EE"/>
        </w:rPr>
        <w:t>põhjendatus</w:t>
      </w:r>
      <w:proofErr w:type="spellEnd"/>
      <w:r w:rsidRPr="00E46F69">
        <w:rPr>
          <w:rFonts w:ascii="Times New Roman" w:hAnsi="Times New Roman"/>
          <w:sz w:val="24"/>
          <w:szCs w:val="24"/>
          <w:lang w:val="et-EE"/>
        </w:rPr>
        <w:t xml:space="preserve"> (20%)</w:t>
      </w:r>
    </w:p>
    <w:p w14:paraId="21B34674" w14:textId="77777777" w:rsidR="00313FEF" w:rsidRPr="00E46F69" w:rsidRDefault="00313FEF" w:rsidP="00313FEF">
      <w:pPr>
        <w:pStyle w:val="Normaallaadveeb"/>
        <w:numPr>
          <w:ilvl w:val="1"/>
          <w:numId w:val="127"/>
        </w:numPr>
        <w:spacing w:before="0" w:beforeAutospacing="0" w:after="0" w:afterAutospacing="0"/>
        <w:rPr>
          <w:rFonts w:ascii="Times New Roman" w:hAnsi="Times New Roman"/>
          <w:sz w:val="24"/>
          <w:szCs w:val="24"/>
          <w:lang w:val="et-EE"/>
        </w:rPr>
      </w:pPr>
      <w:r w:rsidRPr="00E46F69">
        <w:rPr>
          <w:rFonts w:ascii="Times New Roman" w:hAnsi="Times New Roman"/>
          <w:sz w:val="24"/>
          <w:szCs w:val="24"/>
          <w:lang w:val="et-EE"/>
        </w:rPr>
        <w:t xml:space="preserve"> Projekti tulemuslikkus ja </w:t>
      </w:r>
      <w:proofErr w:type="spellStart"/>
      <w:r w:rsidRPr="00E46F69">
        <w:rPr>
          <w:rFonts w:ascii="Times New Roman" w:hAnsi="Times New Roman"/>
          <w:sz w:val="24"/>
          <w:szCs w:val="24"/>
          <w:lang w:val="et-EE"/>
        </w:rPr>
        <w:t>elujõulisus</w:t>
      </w:r>
      <w:proofErr w:type="spellEnd"/>
      <w:r w:rsidRPr="00E46F69">
        <w:rPr>
          <w:rFonts w:ascii="Times New Roman" w:hAnsi="Times New Roman"/>
          <w:sz w:val="24"/>
          <w:szCs w:val="24"/>
          <w:lang w:val="et-EE"/>
        </w:rPr>
        <w:t xml:space="preserve"> (10%)</w:t>
      </w:r>
    </w:p>
    <w:p w14:paraId="75A28184" w14:textId="77777777" w:rsidR="00344E97" w:rsidRPr="00E46F69" w:rsidRDefault="00313FEF" w:rsidP="00313FEF">
      <w:pPr>
        <w:pStyle w:val="Normaallaadveeb"/>
        <w:numPr>
          <w:ilvl w:val="1"/>
          <w:numId w:val="127"/>
        </w:numPr>
        <w:spacing w:before="0" w:beforeAutospacing="0" w:after="0" w:afterAutospacing="0"/>
        <w:rPr>
          <w:rFonts w:ascii="Times New Roman" w:hAnsi="Times New Roman"/>
          <w:sz w:val="24"/>
          <w:szCs w:val="24"/>
          <w:lang w:val="et-EE"/>
        </w:rPr>
      </w:pPr>
      <w:r w:rsidRPr="00E46F69">
        <w:rPr>
          <w:rFonts w:ascii="Times New Roman" w:hAnsi="Times New Roman"/>
          <w:sz w:val="24"/>
          <w:szCs w:val="24"/>
          <w:lang w:val="et-EE"/>
        </w:rPr>
        <w:t xml:space="preserve"> Taotleja suutlikkus projekti teostamisel (10%)</w:t>
      </w:r>
    </w:p>
    <w:p w14:paraId="764F99B0" w14:textId="77777777" w:rsidR="00313FEF" w:rsidRPr="00344E97" w:rsidRDefault="00AD3A95" w:rsidP="00344E97">
      <w:pPr>
        <w:pStyle w:val="Normaallaadveeb"/>
        <w:numPr>
          <w:ilvl w:val="1"/>
          <w:numId w:val="127"/>
        </w:numPr>
        <w:spacing w:before="0" w:beforeAutospacing="0" w:after="0" w:afterAutospacing="0"/>
        <w:rPr>
          <w:rFonts w:ascii="Times New Roman" w:hAnsi="Times New Roman"/>
          <w:noProof/>
          <w:lang w:val="et-EE"/>
        </w:rPr>
      </w:pPr>
      <w:r>
        <w:rPr>
          <w:rFonts w:ascii="Times New Roman" w:hAnsi="Times New Roman"/>
          <w:sz w:val="24"/>
          <w:szCs w:val="24"/>
          <w:lang w:val="et-EE"/>
        </w:rPr>
        <w:lastRenderedPageBreak/>
        <w:t xml:space="preserve"> </w:t>
      </w:r>
      <w:r w:rsidR="00313FEF" w:rsidRPr="00344E97">
        <w:rPr>
          <w:rFonts w:ascii="Times New Roman" w:hAnsi="Times New Roman"/>
          <w:sz w:val="24"/>
          <w:szCs w:val="24"/>
          <w:lang w:val="et-EE"/>
        </w:rPr>
        <w:t xml:space="preserve">Projekti vastavus </w:t>
      </w:r>
      <w:proofErr w:type="spellStart"/>
      <w:r w:rsidR="00313FEF" w:rsidRPr="00344E97">
        <w:rPr>
          <w:rFonts w:ascii="Times New Roman" w:hAnsi="Times New Roman"/>
          <w:sz w:val="24"/>
          <w:szCs w:val="24"/>
          <w:lang w:val="et-EE"/>
        </w:rPr>
        <w:t>TASi</w:t>
      </w:r>
      <w:proofErr w:type="spellEnd"/>
      <w:r w:rsidR="00313FEF" w:rsidRPr="00344E97">
        <w:rPr>
          <w:rFonts w:ascii="Times New Roman" w:hAnsi="Times New Roman"/>
          <w:sz w:val="24"/>
          <w:szCs w:val="24"/>
          <w:lang w:val="et-EE"/>
        </w:rPr>
        <w:t xml:space="preserve"> </w:t>
      </w:r>
      <w:del w:id="938" w:author="Mihkel Laan" w:date="2021-08-30T06:51:00Z">
        <w:r w:rsidR="00313FEF" w:rsidRPr="00344E97" w:rsidDel="00087E80">
          <w:rPr>
            <w:rFonts w:ascii="Times New Roman" w:hAnsi="Times New Roman"/>
            <w:sz w:val="24"/>
            <w:szCs w:val="24"/>
            <w:lang w:val="et-EE"/>
          </w:rPr>
          <w:delText xml:space="preserve">läbivale printsiibile - </w:delText>
        </w:r>
        <w:r w:rsidR="00313FEF" w:rsidRPr="00344E97" w:rsidDel="00087E80">
          <w:rPr>
            <w:rFonts w:ascii="Times New Roman" w:eastAsia="Times New Roman" w:hAnsi="Times New Roman"/>
            <w:sz w:val="24"/>
            <w:szCs w:val="24"/>
            <w:lang w:val="et-EE"/>
          </w:rPr>
          <w:delText>uute ja innovatiivsete toodete arendamine</w:delText>
        </w:r>
      </w:del>
      <w:ins w:id="939" w:author="Mihkel Laan" w:date="2021-08-30T06:51:00Z">
        <w:r w:rsidR="00087E80">
          <w:rPr>
            <w:rFonts w:ascii="Times New Roman" w:hAnsi="Times New Roman"/>
            <w:sz w:val="24"/>
            <w:szCs w:val="24"/>
            <w:lang w:val="et-EE"/>
          </w:rPr>
          <w:t>läbivatele printsiipidele</w:t>
        </w:r>
      </w:ins>
      <w:r w:rsidR="00313FEF" w:rsidRPr="00E46F69">
        <w:rPr>
          <w:rStyle w:val="Allmrkuseviide"/>
          <w:rFonts w:ascii="Times New Roman" w:eastAsia="Times New Roman" w:hAnsi="Times New Roman"/>
          <w:sz w:val="24"/>
          <w:szCs w:val="24"/>
          <w:lang w:val="et-EE"/>
        </w:rPr>
        <w:footnoteReference w:id="18"/>
      </w:r>
      <w:r w:rsidR="00313FEF" w:rsidRPr="00344E97">
        <w:rPr>
          <w:rFonts w:ascii="Times New Roman" w:eastAsia="Times New Roman" w:hAnsi="Times New Roman"/>
          <w:sz w:val="24"/>
          <w:szCs w:val="24"/>
          <w:lang w:val="et-EE"/>
        </w:rPr>
        <w:t xml:space="preserve"> (2</w:t>
      </w:r>
      <w:ins w:id="941" w:author="Mihkel Laan" w:date="2021-08-30T06:51:00Z">
        <w:r w:rsidR="00087E80">
          <w:rPr>
            <w:rFonts w:ascii="Times New Roman" w:eastAsia="Times New Roman" w:hAnsi="Times New Roman"/>
            <w:sz w:val="24"/>
            <w:szCs w:val="24"/>
            <w:lang w:val="et-EE"/>
          </w:rPr>
          <w:t>5</w:t>
        </w:r>
      </w:ins>
      <w:del w:id="942" w:author="Mihkel Laan" w:date="2021-08-30T06:51:00Z">
        <w:r w:rsidR="00313FEF" w:rsidRPr="00344E97" w:rsidDel="00087E80">
          <w:rPr>
            <w:rFonts w:ascii="Times New Roman" w:eastAsia="Times New Roman" w:hAnsi="Times New Roman"/>
            <w:sz w:val="24"/>
            <w:szCs w:val="24"/>
            <w:lang w:val="et-EE"/>
          </w:rPr>
          <w:delText>0</w:delText>
        </w:r>
      </w:del>
      <w:r w:rsidR="00313FEF" w:rsidRPr="00344E97">
        <w:rPr>
          <w:rFonts w:ascii="Times New Roman" w:eastAsia="Times New Roman" w:hAnsi="Times New Roman"/>
          <w:sz w:val="24"/>
          <w:szCs w:val="24"/>
          <w:lang w:val="et-EE"/>
        </w:rPr>
        <w:t>%)</w:t>
      </w:r>
    </w:p>
    <w:p w14:paraId="66C7F523" w14:textId="77777777" w:rsidR="00344E97" w:rsidRDefault="00344E97" w:rsidP="00313FEF">
      <w:pPr>
        <w:rPr>
          <w:rFonts w:ascii="Times New Roman" w:hAnsi="Times New Roman" w:cs="Times New Roman"/>
          <w:noProof/>
          <w:lang w:val="et-EE"/>
        </w:rPr>
      </w:pPr>
    </w:p>
    <w:p w14:paraId="201437D4" w14:textId="77777777" w:rsidR="00313FEF" w:rsidRDefault="00313FEF" w:rsidP="00313FEF">
      <w:pPr>
        <w:rPr>
          <w:rFonts w:ascii="Times New Roman" w:hAnsi="Times New Roman" w:cs="Times New Roman"/>
          <w:noProof/>
          <w:lang w:val="et-EE"/>
        </w:rPr>
      </w:pPr>
      <w:r w:rsidRPr="00E46F69">
        <w:rPr>
          <w:rFonts w:ascii="Times New Roman" w:hAnsi="Times New Roman" w:cs="Times New Roman"/>
          <w:noProof/>
          <w:lang w:val="et-EE"/>
        </w:rPr>
        <w:t>Hindamiskriteeriumite täpsem sisu koos hindamisskaala kirjeldusega on välja toodud TASi hindamiskorras.</w:t>
      </w:r>
    </w:p>
    <w:p w14:paraId="42AE7A03" w14:textId="77777777" w:rsidR="00344E97" w:rsidRPr="00E46F69" w:rsidRDefault="00344E97" w:rsidP="00313FEF">
      <w:pPr>
        <w:rPr>
          <w:rFonts w:ascii="Times New Roman" w:hAnsi="Times New Roman" w:cs="Times New Roman"/>
          <w:noProof/>
          <w:lang w:val="et-EE"/>
        </w:rPr>
      </w:pPr>
    </w:p>
    <w:p w14:paraId="3A8B8F32"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943" w:name="_Toc307216073"/>
      <w:bookmarkStart w:id="944" w:name="_Toc81199693"/>
      <w:r w:rsidRPr="00E46F69">
        <w:rPr>
          <w:rFonts w:ascii="Times New Roman" w:hAnsi="Times New Roman" w:cs="Times New Roman"/>
          <w:color w:val="auto"/>
        </w:rPr>
        <w:t>Seire</w:t>
      </w:r>
      <w:bookmarkEnd w:id="943"/>
      <w:bookmarkEnd w:id="944"/>
    </w:p>
    <w:p w14:paraId="17013D4B" w14:textId="77777777" w:rsidR="00313FEF" w:rsidRPr="00E46F69" w:rsidRDefault="00313FEF" w:rsidP="00313FEF">
      <w:pPr>
        <w:jc w:val="both"/>
        <w:rPr>
          <w:rFonts w:ascii="Times New Roman" w:hAnsi="Times New Roman" w:cs="Times New Roman"/>
          <w:noProof/>
          <w:lang w:val="et-EE"/>
        </w:rPr>
      </w:pPr>
    </w:p>
    <w:p w14:paraId="25992EB4"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Tartumaa Arendusselts kogub ja analüüsib seireandmeid TASi strateegia elluviimise mõju hindamiseks.</w:t>
      </w:r>
    </w:p>
    <w:p w14:paraId="00A17BAC" w14:textId="77777777" w:rsidR="00313FEF" w:rsidRPr="00E46F69" w:rsidRDefault="00313FEF" w:rsidP="00313FEF">
      <w:pPr>
        <w:jc w:val="both"/>
        <w:rPr>
          <w:rFonts w:ascii="Times New Roman" w:hAnsi="Times New Roman" w:cs="Times New Roman"/>
          <w:noProof/>
          <w:lang w:val="et-EE"/>
        </w:rPr>
      </w:pPr>
    </w:p>
    <w:p w14:paraId="4E122583" w14:textId="77777777" w:rsidR="00313FEF" w:rsidRPr="00E46F69" w:rsidRDefault="00313FEF" w:rsidP="00313FEF">
      <w:pPr>
        <w:jc w:val="both"/>
        <w:rPr>
          <w:rFonts w:ascii="Times New Roman" w:eastAsia="MS Gothic" w:hAnsi="Times New Roman" w:cs="Times New Roman"/>
          <w:noProof/>
          <w:lang w:val="et-EE"/>
        </w:rPr>
      </w:pPr>
      <w:r w:rsidRPr="00E46F69">
        <w:rPr>
          <w:rFonts w:ascii="Times New Roman" w:eastAsia="MS Gothic" w:hAnsi="Times New Roman" w:cs="Times New Roman"/>
          <w:noProof/>
          <w:lang w:val="et-EE"/>
        </w:rPr>
        <w:t>Strateegia seire ja hindamine on kavandatud kahel tasandil</w:t>
      </w:r>
      <w:r>
        <w:rPr>
          <w:rFonts w:ascii="Times New Roman" w:eastAsia="MS Gothic" w:hAnsi="Times New Roman" w:cs="Times New Roman"/>
          <w:noProof/>
          <w:lang w:val="et-EE"/>
        </w:rPr>
        <w:t xml:space="preserve"> (tabel </w:t>
      </w:r>
      <w:r w:rsidR="003A5985">
        <w:rPr>
          <w:rFonts w:ascii="Times New Roman" w:eastAsia="MS Gothic" w:hAnsi="Times New Roman" w:cs="Times New Roman"/>
          <w:noProof/>
          <w:lang w:val="et-EE"/>
        </w:rPr>
        <w:t>6</w:t>
      </w:r>
      <w:r>
        <w:rPr>
          <w:rFonts w:ascii="Times New Roman" w:eastAsia="MS Gothic" w:hAnsi="Times New Roman" w:cs="Times New Roman"/>
          <w:noProof/>
          <w:lang w:val="et-EE"/>
        </w:rPr>
        <w:t>)</w:t>
      </w:r>
      <w:r w:rsidRPr="00E46F69">
        <w:rPr>
          <w:rFonts w:ascii="Times New Roman" w:eastAsia="MS Gothic" w:hAnsi="Times New Roman" w:cs="Times New Roman"/>
          <w:noProof/>
          <w:lang w:val="et-EE"/>
        </w:rPr>
        <w:t>:</w:t>
      </w:r>
    </w:p>
    <w:p w14:paraId="2935FCFE" w14:textId="77777777" w:rsidR="00313FEF" w:rsidRPr="00E46F69" w:rsidRDefault="00313FEF" w:rsidP="00313FEF">
      <w:pPr>
        <w:pStyle w:val="Loendilik"/>
        <w:numPr>
          <w:ilvl w:val="0"/>
          <w:numId w:val="21"/>
        </w:numPr>
        <w:jc w:val="both"/>
        <w:rPr>
          <w:rFonts w:ascii="Times New Roman" w:eastAsia="MS Gothic" w:hAnsi="Times New Roman" w:cs="Times New Roman"/>
          <w:noProof/>
          <w:lang w:val="et-EE"/>
        </w:rPr>
      </w:pPr>
      <w:r w:rsidRPr="00E46F69">
        <w:rPr>
          <w:rFonts w:ascii="Times New Roman" w:eastAsia="MS Gothic" w:hAnsi="Times New Roman" w:cs="Times New Roman"/>
          <w:noProof/>
          <w:lang w:val="et-EE"/>
        </w:rPr>
        <w:t>taotlusi ja nendes välja toodud peamisi indikaatoreid seiratakse jooksvalt. Tegevjuht annab iga-aastaselt üldkoosolekule ülevaate lisaks rahade kasutamisele ka peamiste strateegia näitajate seisust;</w:t>
      </w:r>
    </w:p>
    <w:p w14:paraId="17375885" w14:textId="77777777" w:rsidR="00313FEF" w:rsidRPr="00E46F69" w:rsidRDefault="00313FEF" w:rsidP="00313FEF">
      <w:pPr>
        <w:pStyle w:val="Loendilik"/>
        <w:numPr>
          <w:ilvl w:val="0"/>
          <w:numId w:val="21"/>
        </w:numPr>
        <w:jc w:val="both"/>
        <w:rPr>
          <w:rFonts w:ascii="Times New Roman" w:hAnsi="Times New Roman" w:cs="Times New Roman"/>
          <w:noProof/>
          <w:lang w:val="et-EE"/>
        </w:rPr>
      </w:pPr>
      <w:r w:rsidRPr="00E46F69">
        <w:rPr>
          <w:rFonts w:ascii="Times New Roman" w:eastAsia="MS Gothic" w:hAnsi="Times New Roman" w:cs="Times New Roman"/>
          <w:noProof/>
          <w:lang w:val="et-EE"/>
        </w:rPr>
        <w:t>kak</w:t>
      </w:r>
      <w:r w:rsidR="00363959">
        <w:rPr>
          <w:rFonts w:ascii="Times New Roman" w:eastAsia="MS Gothic" w:hAnsi="Times New Roman" w:cs="Times New Roman"/>
          <w:noProof/>
          <w:lang w:val="et-EE"/>
        </w:rPr>
        <w:t>s korda perioodi jooksul (2018.</w:t>
      </w:r>
      <w:r w:rsidRPr="00E46F69">
        <w:rPr>
          <w:rFonts w:ascii="Times New Roman" w:eastAsia="MS Gothic" w:hAnsi="Times New Roman" w:cs="Times New Roman"/>
          <w:noProof/>
          <w:lang w:val="et-EE"/>
        </w:rPr>
        <w:t>a</w:t>
      </w:r>
      <w:r w:rsidR="00363959">
        <w:rPr>
          <w:rFonts w:ascii="Times New Roman" w:eastAsia="MS Gothic" w:hAnsi="Times New Roman" w:cs="Times New Roman"/>
          <w:noProof/>
          <w:lang w:val="et-EE"/>
        </w:rPr>
        <w:t>.</w:t>
      </w:r>
      <w:r w:rsidRPr="00E46F69">
        <w:rPr>
          <w:rFonts w:ascii="Times New Roman" w:eastAsia="MS Gothic" w:hAnsi="Times New Roman" w:cs="Times New Roman"/>
          <w:noProof/>
          <w:lang w:val="et-EE"/>
        </w:rPr>
        <w:t xml:space="preserve"> 2016-2017 projekti</w:t>
      </w:r>
      <w:r w:rsidR="00363959">
        <w:rPr>
          <w:rFonts w:ascii="Times New Roman" w:eastAsia="MS Gothic" w:hAnsi="Times New Roman" w:cs="Times New Roman"/>
          <w:noProof/>
          <w:lang w:val="et-EE"/>
        </w:rPr>
        <w:t>de kohta ja 2021.</w:t>
      </w:r>
      <w:r w:rsidRPr="00E46F69">
        <w:rPr>
          <w:rFonts w:ascii="Times New Roman" w:eastAsia="MS Gothic" w:hAnsi="Times New Roman" w:cs="Times New Roman"/>
          <w:noProof/>
          <w:lang w:val="et-EE"/>
        </w:rPr>
        <w:t>a</w:t>
      </w:r>
      <w:r w:rsidR="00363959">
        <w:rPr>
          <w:rFonts w:ascii="Times New Roman" w:eastAsia="MS Gothic" w:hAnsi="Times New Roman" w:cs="Times New Roman"/>
          <w:noProof/>
          <w:lang w:val="et-EE"/>
        </w:rPr>
        <w:t>.</w:t>
      </w:r>
      <w:r w:rsidRPr="00E46F69">
        <w:rPr>
          <w:rFonts w:ascii="Times New Roman" w:eastAsia="MS Gothic" w:hAnsi="Times New Roman" w:cs="Times New Roman"/>
          <w:noProof/>
          <w:lang w:val="et-EE"/>
        </w:rPr>
        <w:t xml:space="preserve"> 2018-2020 projektide kohta) tehakse põhjalikum seire juba ellu viidud projektide tegelike mõjude, tulemuste ja väljundite hindamiseks.</w:t>
      </w:r>
    </w:p>
    <w:p w14:paraId="414B9B4A" w14:textId="77777777" w:rsidR="00313FEF" w:rsidRPr="00E46F69" w:rsidRDefault="00313FEF" w:rsidP="00313FEF">
      <w:pPr>
        <w:rPr>
          <w:rFonts w:ascii="Times New Roman" w:hAnsi="Times New Roman" w:cs="Times New Roman"/>
          <w:b/>
          <w:noProof/>
          <w:lang w:val="et-EE"/>
        </w:rPr>
      </w:pPr>
    </w:p>
    <w:p w14:paraId="0C914FD6"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b/>
          <w:noProof/>
          <w:lang w:val="et-EE"/>
        </w:rPr>
        <w:t xml:space="preserve">Tabel </w:t>
      </w:r>
      <w:r w:rsidR="003A5985">
        <w:rPr>
          <w:rFonts w:ascii="Times New Roman" w:hAnsi="Times New Roman" w:cs="Times New Roman"/>
          <w:b/>
          <w:noProof/>
          <w:lang w:val="et-EE"/>
        </w:rPr>
        <w:t>6</w:t>
      </w:r>
      <w:r w:rsidRPr="00E46F69">
        <w:rPr>
          <w:rFonts w:ascii="Times New Roman" w:hAnsi="Times New Roman" w:cs="Times New Roman"/>
          <w:noProof/>
          <w:lang w:val="et-EE"/>
        </w:rPr>
        <w:t>. TASi strateegia seire korraldus</w:t>
      </w:r>
    </w:p>
    <w:p w14:paraId="3DB07213" w14:textId="77777777" w:rsidR="00313FEF" w:rsidRPr="00E46F69" w:rsidRDefault="00313FEF" w:rsidP="00313FEF">
      <w:pPr>
        <w:rPr>
          <w:rFonts w:ascii="Times New Roman" w:hAnsi="Times New Roman" w:cs="Times New Roman"/>
          <w:noProof/>
          <w:lang w:val="et-EE"/>
        </w:rPr>
      </w:pPr>
    </w:p>
    <w:tbl>
      <w:tblPr>
        <w:tblStyle w:val="Kontuurtabel"/>
        <w:tblW w:w="0" w:type="auto"/>
        <w:tblInd w:w="108" w:type="dxa"/>
        <w:tblLook w:val="04A0" w:firstRow="1" w:lastRow="0" w:firstColumn="1" w:lastColumn="0" w:noHBand="0" w:noVBand="1"/>
      </w:tblPr>
      <w:tblGrid>
        <w:gridCol w:w="2145"/>
        <w:gridCol w:w="3312"/>
        <w:gridCol w:w="3445"/>
      </w:tblGrid>
      <w:tr w:rsidR="00313FEF" w:rsidRPr="00E46F69" w14:paraId="41400029" w14:textId="77777777">
        <w:tc>
          <w:tcPr>
            <w:tcW w:w="2161" w:type="dxa"/>
            <w:vAlign w:val="center"/>
          </w:tcPr>
          <w:p w14:paraId="3515189F" w14:textId="77777777" w:rsidR="00313FEF" w:rsidRPr="00E46F69" w:rsidRDefault="00313FEF" w:rsidP="00262FA9">
            <w:pPr>
              <w:rPr>
                <w:rFonts w:ascii="Times New Roman" w:hAnsi="Times New Roman" w:cs="Times New Roman"/>
                <w:b/>
                <w:noProof/>
                <w:lang w:val="et-EE"/>
              </w:rPr>
            </w:pPr>
          </w:p>
        </w:tc>
        <w:tc>
          <w:tcPr>
            <w:tcW w:w="3406" w:type="dxa"/>
            <w:vAlign w:val="center"/>
          </w:tcPr>
          <w:p w14:paraId="055E5DD0" w14:textId="77777777" w:rsidR="00313FEF" w:rsidRPr="00E46F69" w:rsidRDefault="00313FEF" w:rsidP="00262FA9">
            <w:pPr>
              <w:rPr>
                <w:rFonts w:ascii="Times New Roman" w:hAnsi="Times New Roman" w:cs="Times New Roman"/>
                <w:b/>
                <w:noProof/>
                <w:lang w:val="et-EE"/>
              </w:rPr>
            </w:pPr>
            <w:r w:rsidRPr="00E46F69">
              <w:rPr>
                <w:rFonts w:ascii="Times New Roman" w:hAnsi="Times New Roman" w:cs="Times New Roman"/>
                <w:b/>
                <w:noProof/>
                <w:lang w:val="et-EE"/>
              </w:rPr>
              <w:t>Strateegia seire</w:t>
            </w:r>
          </w:p>
        </w:tc>
        <w:tc>
          <w:tcPr>
            <w:tcW w:w="3561" w:type="dxa"/>
            <w:vAlign w:val="center"/>
          </w:tcPr>
          <w:p w14:paraId="1041A412" w14:textId="77777777" w:rsidR="00313FEF" w:rsidRPr="00E46F69" w:rsidRDefault="00313FEF" w:rsidP="00262FA9">
            <w:pPr>
              <w:rPr>
                <w:rFonts w:ascii="Times New Roman" w:hAnsi="Times New Roman" w:cs="Times New Roman"/>
                <w:b/>
                <w:noProof/>
                <w:lang w:val="et-EE"/>
              </w:rPr>
            </w:pPr>
            <w:r w:rsidRPr="00E46F69">
              <w:rPr>
                <w:rFonts w:ascii="Times New Roman" w:hAnsi="Times New Roman" w:cs="Times New Roman"/>
                <w:b/>
                <w:noProof/>
                <w:lang w:val="et-EE"/>
              </w:rPr>
              <w:t>Strateegia hindamine</w:t>
            </w:r>
          </w:p>
        </w:tc>
      </w:tr>
      <w:tr w:rsidR="00313FEF" w:rsidRPr="00E46F69" w14:paraId="652C0438" w14:textId="77777777">
        <w:tc>
          <w:tcPr>
            <w:tcW w:w="2161" w:type="dxa"/>
            <w:vAlign w:val="center"/>
          </w:tcPr>
          <w:p w14:paraId="4F52F285"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Korraldaja</w:t>
            </w:r>
          </w:p>
        </w:tc>
        <w:tc>
          <w:tcPr>
            <w:tcW w:w="3406" w:type="dxa"/>
            <w:vAlign w:val="center"/>
          </w:tcPr>
          <w:p w14:paraId="3C2EB90D"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Strateegia- ja seirekomisjon</w:t>
            </w:r>
          </w:p>
        </w:tc>
        <w:tc>
          <w:tcPr>
            <w:tcW w:w="3561" w:type="dxa"/>
            <w:vAlign w:val="center"/>
          </w:tcPr>
          <w:p w14:paraId="677DEE4E"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Strateegia- ja seirekomisjon</w:t>
            </w:r>
          </w:p>
        </w:tc>
      </w:tr>
      <w:tr w:rsidR="00313FEF" w:rsidRPr="00E46F69" w14:paraId="275FFC5D" w14:textId="77777777">
        <w:tc>
          <w:tcPr>
            <w:tcW w:w="2161" w:type="dxa"/>
            <w:vAlign w:val="center"/>
          </w:tcPr>
          <w:p w14:paraId="64AAC909"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Tegija</w:t>
            </w:r>
          </w:p>
        </w:tc>
        <w:tc>
          <w:tcPr>
            <w:tcW w:w="3406" w:type="dxa"/>
            <w:vAlign w:val="center"/>
          </w:tcPr>
          <w:p w14:paraId="06EF3F4E"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 xml:space="preserve">TASi tegevmeeskond </w:t>
            </w:r>
          </w:p>
        </w:tc>
        <w:tc>
          <w:tcPr>
            <w:tcW w:w="3561" w:type="dxa"/>
            <w:vAlign w:val="center"/>
          </w:tcPr>
          <w:p w14:paraId="235C4F6E"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TASi tegevmeeskond/ välishindaja</w:t>
            </w:r>
          </w:p>
        </w:tc>
      </w:tr>
      <w:tr w:rsidR="00313FEF" w:rsidRPr="009E4D02" w14:paraId="46DE0810" w14:textId="77777777">
        <w:tc>
          <w:tcPr>
            <w:tcW w:w="2161" w:type="dxa"/>
            <w:vAlign w:val="center"/>
          </w:tcPr>
          <w:p w14:paraId="2861479D"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Alusandmed/seire sisu</w:t>
            </w:r>
          </w:p>
        </w:tc>
        <w:tc>
          <w:tcPr>
            <w:tcW w:w="3406" w:type="dxa"/>
            <w:vAlign w:val="center"/>
          </w:tcPr>
          <w:p w14:paraId="370524FB" w14:textId="77777777" w:rsidR="00313FEF" w:rsidRPr="00E46F69" w:rsidRDefault="00313FEF" w:rsidP="009258C1">
            <w:pPr>
              <w:pStyle w:val="Loendilik"/>
              <w:numPr>
                <w:ilvl w:val="0"/>
                <w:numId w:val="5"/>
              </w:numPr>
              <w:rPr>
                <w:rFonts w:ascii="Times New Roman" w:hAnsi="Times New Roman" w:cs="Times New Roman"/>
                <w:noProof/>
                <w:lang w:val="et-EE"/>
              </w:rPr>
            </w:pPr>
            <w:r w:rsidRPr="00E46F69">
              <w:rPr>
                <w:rFonts w:ascii="Times New Roman" w:hAnsi="Times New Roman" w:cs="Times New Roman"/>
                <w:noProof/>
                <w:lang w:val="et-EE"/>
              </w:rPr>
              <w:t>Eelarve kasutamise edenemine</w:t>
            </w:r>
          </w:p>
          <w:p w14:paraId="5B688DF2" w14:textId="77777777" w:rsidR="00313FEF" w:rsidRPr="00E46F69" w:rsidRDefault="00313FEF" w:rsidP="009258C1">
            <w:pPr>
              <w:pStyle w:val="Loendilik"/>
              <w:numPr>
                <w:ilvl w:val="0"/>
                <w:numId w:val="5"/>
              </w:numPr>
              <w:rPr>
                <w:rFonts w:ascii="Times New Roman" w:hAnsi="Times New Roman" w:cs="Times New Roman"/>
                <w:noProof/>
                <w:lang w:val="et-EE"/>
              </w:rPr>
            </w:pPr>
            <w:r w:rsidRPr="00E46F69">
              <w:rPr>
                <w:rFonts w:ascii="Times New Roman" w:hAnsi="Times New Roman" w:cs="Times New Roman"/>
                <w:noProof/>
                <w:lang w:val="et-EE"/>
              </w:rPr>
              <w:t>Projektide edenemine</w:t>
            </w:r>
          </w:p>
          <w:p w14:paraId="551A51CF" w14:textId="77777777" w:rsidR="00313FEF" w:rsidRPr="00E46F69" w:rsidRDefault="00313FEF" w:rsidP="009258C1">
            <w:pPr>
              <w:pStyle w:val="Loendilik"/>
              <w:numPr>
                <w:ilvl w:val="0"/>
                <w:numId w:val="5"/>
              </w:numPr>
              <w:rPr>
                <w:rFonts w:ascii="Times New Roman" w:hAnsi="Times New Roman" w:cs="Times New Roman"/>
                <w:noProof/>
                <w:lang w:val="et-EE"/>
              </w:rPr>
            </w:pPr>
            <w:r w:rsidRPr="00E46F69">
              <w:rPr>
                <w:rFonts w:ascii="Times New Roman" w:hAnsi="Times New Roman" w:cs="Times New Roman"/>
                <w:noProof/>
                <w:lang w:val="et-EE"/>
              </w:rPr>
              <w:t>Projektide panus strateegia eesmärkide saavutamisse taotluste põhjal</w:t>
            </w:r>
          </w:p>
        </w:tc>
        <w:tc>
          <w:tcPr>
            <w:tcW w:w="3561" w:type="dxa"/>
            <w:vAlign w:val="center"/>
          </w:tcPr>
          <w:p w14:paraId="6DC14451" w14:textId="77777777" w:rsidR="00313FEF" w:rsidRPr="00E46F69" w:rsidRDefault="00313FEF" w:rsidP="009258C1">
            <w:pPr>
              <w:pStyle w:val="Loendilik"/>
              <w:numPr>
                <w:ilvl w:val="0"/>
                <w:numId w:val="5"/>
              </w:numPr>
              <w:rPr>
                <w:rFonts w:ascii="Times New Roman" w:hAnsi="Times New Roman" w:cs="Times New Roman"/>
                <w:noProof/>
                <w:lang w:val="et-EE"/>
              </w:rPr>
            </w:pPr>
            <w:r w:rsidRPr="00E46F69">
              <w:rPr>
                <w:rFonts w:ascii="Times New Roman" w:hAnsi="Times New Roman" w:cs="Times New Roman"/>
                <w:noProof/>
                <w:lang w:val="et-EE"/>
              </w:rPr>
              <w:t>Seirearuanded</w:t>
            </w:r>
          </w:p>
          <w:p w14:paraId="2A66DAA0" w14:textId="77777777" w:rsidR="00313FEF" w:rsidRPr="00E46F69" w:rsidRDefault="00313FEF" w:rsidP="009258C1">
            <w:pPr>
              <w:pStyle w:val="Loendilik"/>
              <w:numPr>
                <w:ilvl w:val="0"/>
                <w:numId w:val="5"/>
              </w:numPr>
              <w:rPr>
                <w:rFonts w:ascii="Times New Roman" w:hAnsi="Times New Roman" w:cs="Times New Roman"/>
                <w:noProof/>
                <w:lang w:val="et-EE"/>
              </w:rPr>
            </w:pPr>
            <w:r w:rsidRPr="00E46F69">
              <w:rPr>
                <w:rFonts w:ascii="Times New Roman" w:hAnsi="Times New Roman" w:cs="Times New Roman"/>
                <w:noProof/>
                <w:lang w:val="et-EE"/>
              </w:rPr>
              <w:t>Elluviidud projektide tulemused ja mõjud</w:t>
            </w:r>
          </w:p>
        </w:tc>
      </w:tr>
      <w:tr w:rsidR="00313FEF" w:rsidRPr="00E46F69" w14:paraId="6BF51CAE" w14:textId="77777777">
        <w:tc>
          <w:tcPr>
            <w:tcW w:w="2161" w:type="dxa"/>
            <w:vAlign w:val="center"/>
          </w:tcPr>
          <w:p w14:paraId="4EE822C8"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Tegevuse pidevus</w:t>
            </w:r>
          </w:p>
        </w:tc>
        <w:tc>
          <w:tcPr>
            <w:tcW w:w="3406" w:type="dxa"/>
            <w:vAlign w:val="center"/>
          </w:tcPr>
          <w:p w14:paraId="3A8B2BBF"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Pidev</w:t>
            </w:r>
          </w:p>
        </w:tc>
        <w:tc>
          <w:tcPr>
            <w:tcW w:w="3561" w:type="dxa"/>
            <w:vAlign w:val="center"/>
          </w:tcPr>
          <w:p w14:paraId="081A171B"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2 korda (vahe- ja lõpphindamine)</w:t>
            </w:r>
          </w:p>
        </w:tc>
      </w:tr>
      <w:tr w:rsidR="00313FEF" w:rsidRPr="00E46F69" w14:paraId="5749E2E2" w14:textId="77777777">
        <w:tc>
          <w:tcPr>
            <w:tcW w:w="2161" w:type="dxa"/>
            <w:vAlign w:val="center"/>
          </w:tcPr>
          <w:p w14:paraId="355A300E"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Aruandeperiood</w:t>
            </w:r>
          </w:p>
        </w:tc>
        <w:tc>
          <w:tcPr>
            <w:tcW w:w="3406" w:type="dxa"/>
            <w:vAlign w:val="center"/>
          </w:tcPr>
          <w:p w14:paraId="5FF251D7"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Aasta</w:t>
            </w:r>
          </w:p>
        </w:tc>
        <w:tc>
          <w:tcPr>
            <w:tcW w:w="3561" w:type="dxa"/>
            <w:vAlign w:val="center"/>
          </w:tcPr>
          <w:p w14:paraId="6E3A8D41"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3 aastat</w:t>
            </w:r>
          </w:p>
        </w:tc>
      </w:tr>
      <w:tr w:rsidR="00313FEF" w:rsidRPr="00E46F69" w14:paraId="20D16E61" w14:textId="77777777">
        <w:tc>
          <w:tcPr>
            <w:tcW w:w="2161" w:type="dxa"/>
            <w:vAlign w:val="center"/>
          </w:tcPr>
          <w:p w14:paraId="4891E413"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Aruande heakskiitja</w:t>
            </w:r>
          </w:p>
        </w:tc>
        <w:tc>
          <w:tcPr>
            <w:tcW w:w="3406" w:type="dxa"/>
            <w:vAlign w:val="center"/>
          </w:tcPr>
          <w:p w14:paraId="1FE77CEE" w14:textId="77777777" w:rsidR="00313FEF" w:rsidRPr="00E46F69" w:rsidRDefault="00313FEF" w:rsidP="002E4261">
            <w:pPr>
              <w:rPr>
                <w:rFonts w:ascii="Times New Roman" w:hAnsi="Times New Roman" w:cs="Times New Roman"/>
                <w:noProof/>
                <w:lang w:val="et-EE"/>
              </w:rPr>
            </w:pPr>
            <w:r w:rsidRPr="00E46F69">
              <w:rPr>
                <w:rFonts w:ascii="Times New Roman" w:hAnsi="Times New Roman" w:cs="Times New Roman"/>
                <w:noProof/>
                <w:lang w:val="et-EE"/>
              </w:rPr>
              <w:t>TASi juhatus</w:t>
            </w:r>
          </w:p>
        </w:tc>
        <w:tc>
          <w:tcPr>
            <w:tcW w:w="3561" w:type="dxa"/>
            <w:vAlign w:val="center"/>
          </w:tcPr>
          <w:p w14:paraId="0EB069A4"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TASi üldkoosolek</w:t>
            </w:r>
          </w:p>
        </w:tc>
      </w:tr>
      <w:tr w:rsidR="00313FEF" w:rsidRPr="00E46F69" w14:paraId="54013CA4" w14:textId="77777777">
        <w:tc>
          <w:tcPr>
            <w:tcW w:w="2161" w:type="dxa"/>
            <w:vAlign w:val="center"/>
          </w:tcPr>
          <w:p w14:paraId="1D8442C0"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Aruande otstarve</w:t>
            </w:r>
          </w:p>
        </w:tc>
        <w:tc>
          <w:tcPr>
            <w:tcW w:w="3406" w:type="dxa"/>
            <w:vAlign w:val="center"/>
          </w:tcPr>
          <w:p w14:paraId="76018C79"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Uue rakenduskava ettevalmistamine, rakenduskorralduse täpsustamine</w:t>
            </w:r>
          </w:p>
        </w:tc>
        <w:tc>
          <w:tcPr>
            <w:tcW w:w="3561" w:type="dxa"/>
            <w:vAlign w:val="center"/>
          </w:tcPr>
          <w:p w14:paraId="3476FE29" w14:textId="77777777" w:rsidR="00313FEF" w:rsidRPr="00E46F69" w:rsidRDefault="00313FEF" w:rsidP="00262FA9">
            <w:pPr>
              <w:rPr>
                <w:rFonts w:ascii="Times New Roman" w:hAnsi="Times New Roman" w:cs="Times New Roman"/>
                <w:noProof/>
                <w:lang w:val="et-EE"/>
              </w:rPr>
            </w:pPr>
            <w:r w:rsidRPr="00E46F69">
              <w:rPr>
                <w:rFonts w:ascii="Times New Roman" w:hAnsi="Times New Roman" w:cs="Times New Roman"/>
                <w:noProof/>
                <w:lang w:val="et-EE"/>
              </w:rPr>
              <w:t>Strateegia ülevaatamine</w:t>
            </w:r>
          </w:p>
        </w:tc>
      </w:tr>
    </w:tbl>
    <w:p w14:paraId="4E803FEF" w14:textId="77777777" w:rsidR="00313FEF" w:rsidRPr="00E46F69" w:rsidRDefault="00313FEF" w:rsidP="00313FEF">
      <w:pPr>
        <w:jc w:val="both"/>
        <w:rPr>
          <w:rFonts w:ascii="Times New Roman" w:hAnsi="Times New Roman" w:cs="Times New Roman"/>
          <w:noProof/>
          <w:lang w:val="et-EE"/>
        </w:rPr>
      </w:pPr>
    </w:p>
    <w:p w14:paraId="2921A44B"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Alljärgnevalt on detailsemalt kirjeldatud seire korraldust.</w:t>
      </w:r>
    </w:p>
    <w:p w14:paraId="0AA89D60" w14:textId="77777777" w:rsidR="00313FEF" w:rsidRPr="00E46F69" w:rsidRDefault="00313FEF" w:rsidP="00313FEF">
      <w:pPr>
        <w:jc w:val="both"/>
        <w:rPr>
          <w:rFonts w:ascii="Times New Roman" w:hAnsi="Times New Roman" w:cs="Times New Roman"/>
          <w:noProof/>
          <w:lang w:val="et-EE"/>
        </w:rPr>
      </w:pPr>
    </w:p>
    <w:p w14:paraId="01AA3456" w14:textId="77777777" w:rsidR="00313FEF" w:rsidRPr="00E46F69" w:rsidRDefault="00313FEF" w:rsidP="00313FEF">
      <w:pPr>
        <w:pStyle w:val="Loendilik"/>
        <w:numPr>
          <w:ilvl w:val="0"/>
          <w:numId w:val="22"/>
        </w:numPr>
        <w:jc w:val="both"/>
        <w:rPr>
          <w:rFonts w:ascii="Times New Roman" w:hAnsi="Times New Roman" w:cs="Times New Roman"/>
          <w:b/>
          <w:noProof/>
          <w:lang w:val="et-EE"/>
        </w:rPr>
      </w:pPr>
      <w:r w:rsidRPr="00E46F69">
        <w:rPr>
          <w:rFonts w:ascii="Times New Roman" w:hAnsi="Times New Roman" w:cs="Times New Roman"/>
          <w:b/>
          <w:noProof/>
          <w:lang w:val="et-EE"/>
        </w:rPr>
        <w:t>Andmete kogumine</w:t>
      </w:r>
    </w:p>
    <w:p w14:paraId="79A66D27" w14:textId="77777777" w:rsidR="00313FEF" w:rsidRPr="00E46F69" w:rsidRDefault="00313FEF" w:rsidP="00313FEF">
      <w:pPr>
        <w:pStyle w:val="Loendilik"/>
        <w:ind w:left="360"/>
        <w:jc w:val="both"/>
        <w:rPr>
          <w:rFonts w:ascii="Times New Roman" w:hAnsi="Times New Roman" w:cs="Times New Roman"/>
          <w:b/>
          <w:noProof/>
          <w:lang w:val="et-EE"/>
        </w:rPr>
      </w:pPr>
    </w:p>
    <w:p w14:paraId="00B66DEE"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 kogub järgmisi andmeid:</w:t>
      </w:r>
    </w:p>
    <w:p w14:paraId="71A3ECBE" w14:textId="77777777" w:rsidR="00313FEF" w:rsidRPr="00E46F69" w:rsidRDefault="00313FEF" w:rsidP="00313FEF">
      <w:pPr>
        <w:pStyle w:val="Loendilik"/>
        <w:numPr>
          <w:ilvl w:val="0"/>
          <w:numId w:val="12"/>
        </w:numPr>
        <w:jc w:val="both"/>
        <w:rPr>
          <w:rFonts w:ascii="Times New Roman" w:hAnsi="Times New Roman" w:cs="Times New Roman"/>
          <w:noProof/>
          <w:lang w:val="et-EE"/>
        </w:rPr>
      </w:pPr>
      <w:r w:rsidRPr="00E46F69">
        <w:rPr>
          <w:rFonts w:ascii="Times New Roman" w:hAnsi="Times New Roman" w:cs="Times New Roman"/>
          <w:noProof/>
          <w:lang w:val="et-EE"/>
        </w:rPr>
        <w:t xml:space="preserve">väljund- ja tulemusnäitajad – kogutakse pidevalt. Taotleja sisestab andmesüsteemi eeldatavad näitajad taotluse esitamise ajal ning reaalselt saavutatud näitajad (koos </w:t>
      </w:r>
      <w:r w:rsidRPr="00E46F69">
        <w:rPr>
          <w:rFonts w:ascii="Times New Roman" w:hAnsi="Times New Roman" w:cs="Times New Roman"/>
          <w:noProof/>
          <w:lang w:val="et-EE"/>
        </w:rPr>
        <w:lastRenderedPageBreak/>
        <w:t>erinevuste põhjendustega) peale projekti elluviimist ja enne viimase kuludeklaratsiooni esitamist tegevusgrupile. Vastavaid näitajaid kogutakse meetmete kaupa;</w:t>
      </w:r>
    </w:p>
    <w:p w14:paraId="38BE3873" w14:textId="77777777" w:rsidR="00313FEF" w:rsidRPr="00E46F69" w:rsidRDefault="00313FEF" w:rsidP="00313FEF">
      <w:pPr>
        <w:pStyle w:val="Loendilik"/>
        <w:numPr>
          <w:ilvl w:val="0"/>
          <w:numId w:val="12"/>
        </w:numPr>
        <w:jc w:val="both"/>
        <w:rPr>
          <w:rFonts w:ascii="Times New Roman" w:hAnsi="Times New Roman" w:cs="Times New Roman"/>
          <w:noProof/>
          <w:lang w:val="et-EE"/>
        </w:rPr>
      </w:pPr>
      <w:r w:rsidRPr="00E46F69">
        <w:rPr>
          <w:rFonts w:ascii="Times New Roman" w:hAnsi="Times New Roman" w:cs="Times New Roman"/>
          <w:noProof/>
          <w:lang w:val="et-EE"/>
        </w:rPr>
        <w:t>mõjunäitajad – kogutakse ja analüüsitakse elluviidud projektide ja TASi arendustegevuse kohta kaks korda strateegiaperioodi jooksul. TAS tellib mõjunäitajate kogumise ja analüüsi teostamise eksperttööna. Lähteülesande aluseks eksperdile on mõjuindikaatorid meetmete kaupa.</w:t>
      </w:r>
    </w:p>
    <w:p w14:paraId="748869B8" w14:textId="77777777" w:rsidR="006B0565" w:rsidDel="0067327A" w:rsidRDefault="006B0565" w:rsidP="00313FEF">
      <w:pPr>
        <w:jc w:val="both"/>
        <w:rPr>
          <w:del w:id="945" w:author="Mihkel Laan" w:date="2021-08-30T06:52:00Z"/>
          <w:rFonts w:ascii="Times New Roman" w:hAnsi="Times New Roman" w:cs="Times New Roman"/>
          <w:noProof/>
          <w:lang w:val="et-EE"/>
        </w:rPr>
      </w:pPr>
    </w:p>
    <w:p w14:paraId="304C9ECC" w14:textId="77777777" w:rsidR="00313FEF" w:rsidRPr="00E46F69" w:rsidRDefault="00313FEF" w:rsidP="00313FEF">
      <w:pPr>
        <w:jc w:val="both"/>
        <w:rPr>
          <w:rFonts w:ascii="Times New Roman" w:hAnsi="Times New Roman" w:cs="Times New Roman"/>
          <w:noProof/>
          <w:lang w:val="et-EE"/>
        </w:rPr>
      </w:pPr>
    </w:p>
    <w:p w14:paraId="0674C1C5" w14:textId="77777777" w:rsidR="00313FEF" w:rsidRPr="00E46F69" w:rsidRDefault="00313FEF" w:rsidP="00313FEF">
      <w:pPr>
        <w:pStyle w:val="Loendilik"/>
        <w:numPr>
          <w:ilvl w:val="0"/>
          <w:numId w:val="22"/>
        </w:numPr>
        <w:jc w:val="both"/>
        <w:rPr>
          <w:rFonts w:ascii="Times New Roman" w:hAnsi="Times New Roman" w:cs="Times New Roman"/>
          <w:b/>
          <w:noProof/>
          <w:lang w:val="et-EE"/>
        </w:rPr>
      </w:pPr>
      <w:r w:rsidRPr="00E46F69">
        <w:rPr>
          <w:rFonts w:ascii="Times New Roman" w:hAnsi="Times New Roman" w:cs="Times New Roman"/>
          <w:b/>
          <w:noProof/>
          <w:lang w:val="et-EE"/>
        </w:rPr>
        <w:t>Aruande koostamine</w:t>
      </w:r>
    </w:p>
    <w:p w14:paraId="483A44E2" w14:textId="77777777" w:rsidR="00313FEF" w:rsidRPr="00E46F69" w:rsidRDefault="00313FEF" w:rsidP="00313FEF">
      <w:pPr>
        <w:pStyle w:val="Loendilik"/>
        <w:ind w:left="360"/>
        <w:jc w:val="both"/>
        <w:rPr>
          <w:rFonts w:ascii="Times New Roman" w:hAnsi="Times New Roman" w:cs="Times New Roman"/>
          <w:b/>
          <w:noProof/>
          <w:lang w:val="et-EE"/>
        </w:rPr>
      </w:pPr>
    </w:p>
    <w:p w14:paraId="7E717348"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tegevtöötajad koostavad kord aastas seirearuande. Aruanne sisaldab väljund- ja tulemusnäitajate koondit ning kaks korda strateegiaperioodi jooksul kokkuvõtet mõjuhindamisest, samuti võrdlust eelmiste aastatega. Seirearuanne koos tegevmeeskonna järeldustega esitatakse TASi strateegia- ja seirekomisjonile ja juhatusele igal aastal. Iga kolme aasta järel sisaldab esitatav seirearuanne ka välise eksperdi järeldusi. Strateegia- ja seirekomisjon koos juhatusega hindavad aruandes toodud näitajate vastavust Tartumaa Arendusseltsi strateegia eesmärkidele.</w:t>
      </w:r>
    </w:p>
    <w:p w14:paraId="6160818C" w14:textId="77777777" w:rsidR="00313FEF" w:rsidRPr="00E46F69" w:rsidRDefault="00313FEF" w:rsidP="00313FEF">
      <w:pPr>
        <w:jc w:val="both"/>
        <w:rPr>
          <w:rFonts w:ascii="Times New Roman" w:hAnsi="Times New Roman" w:cs="Times New Roman"/>
          <w:noProof/>
          <w:lang w:val="et-EE"/>
        </w:rPr>
      </w:pPr>
    </w:p>
    <w:p w14:paraId="4E56C362" w14:textId="77777777" w:rsidR="00313FEF" w:rsidRPr="00E46F69" w:rsidRDefault="00A95D04" w:rsidP="00313FEF">
      <w:pPr>
        <w:rPr>
          <w:rFonts w:ascii="Times New Roman" w:hAnsi="Times New Roman" w:cs="Times New Roman"/>
          <w:noProof/>
          <w:lang w:val="et-EE"/>
        </w:rPr>
      </w:pPr>
      <w:r>
        <w:rPr>
          <w:rFonts w:ascii="Times New Roman" w:hAnsi="Times New Roman" w:cs="Times New Roman"/>
          <w:noProof/>
          <w:lang w:val="et-EE"/>
        </w:rPr>
        <w:t>I</w:t>
      </w:r>
      <w:r w:rsidR="00313FEF" w:rsidRPr="00E46F69">
        <w:rPr>
          <w:rFonts w:ascii="Times New Roman" w:hAnsi="Times New Roman" w:cs="Times New Roman"/>
          <w:noProof/>
          <w:lang w:val="et-EE"/>
        </w:rPr>
        <w:t>ga-aastase seirearuande struktuur:</w:t>
      </w:r>
    </w:p>
    <w:p w14:paraId="7192532D" w14:textId="77777777" w:rsidR="00313FEF" w:rsidRPr="00E46F69" w:rsidRDefault="005C7AD6" w:rsidP="00313FEF">
      <w:pPr>
        <w:pStyle w:val="Loendilik"/>
        <w:numPr>
          <w:ilvl w:val="0"/>
          <w:numId w:val="6"/>
        </w:numPr>
        <w:rPr>
          <w:rFonts w:ascii="Times New Roman" w:hAnsi="Times New Roman" w:cs="Times New Roman"/>
          <w:noProof/>
          <w:lang w:val="et-EE"/>
        </w:rPr>
      </w:pPr>
      <w:r>
        <w:rPr>
          <w:rFonts w:ascii="Times New Roman" w:hAnsi="Times New Roman" w:cs="Times New Roman"/>
          <w:noProof/>
          <w:lang w:val="et-EE"/>
        </w:rPr>
        <w:t>s</w:t>
      </w:r>
      <w:r w:rsidR="00313FEF" w:rsidRPr="00E46F69">
        <w:rPr>
          <w:rFonts w:ascii="Times New Roman" w:hAnsi="Times New Roman" w:cs="Times New Roman"/>
          <w:noProof/>
          <w:lang w:val="et-EE"/>
        </w:rPr>
        <w:t>trateegia elluviimise sisuline edenemine meetmete kaupa</w:t>
      </w:r>
      <w:r w:rsidR="00D52FAB">
        <w:rPr>
          <w:rFonts w:ascii="Times New Roman" w:hAnsi="Times New Roman" w:cs="Times New Roman"/>
          <w:noProof/>
          <w:lang w:val="et-EE"/>
        </w:rPr>
        <w:t>:</w:t>
      </w:r>
    </w:p>
    <w:p w14:paraId="158DD79E" w14:textId="77777777" w:rsidR="00313FEF" w:rsidRPr="00E46F69" w:rsidRDefault="005C7AD6" w:rsidP="00313FEF">
      <w:pPr>
        <w:pStyle w:val="Loendilik"/>
        <w:numPr>
          <w:ilvl w:val="0"/>
          <w:numId w:val="7"/>
        </w:numPr>
        <w:rPr>
          <w:rFonts w:ascii="Times New Roman" w:hAnsi="Times New Roman" w:cs="Times New Roman"/>
          <w:noProof/>
          <w:lang w:val="et-EE"/>
        </w:rPr>
      </w:pPr>
      <w:r>
        <w:rPr>
          <w:rFonts w:ascii="Times New Roman" w:hAnsi="Times New Roman" w:cs="Times New Roman"/>
          <w:noProof/>
          <w:lang w:val="et-EE"/>
        </w:rPr>
        <w:t>e</w:t>
      </w:r>
      <w:r w:rsidR="00313FEF" w:rsidRPr="00E46F69">
        <w:rPr>
          <w:rFonts w:ascii="Times New Roman" w:hAnsi="Times New Roman" w:cs="Times New Roman"/>
          <w:noProof/>
          <w:lang w:val="et-EE"/>
        </w:rPr>
        <w:t>esmärk</w:t>
      </w:r>
      <w:r>
        <w:rPr>
          <w:rFonts w:ascii="Times New Roman" w:hAnsi="Times New Roman" w:cs="Times New Roman"/>
          <w:noProof/>
          <w:lang w:val="et-EE"/>
        </w:rPr>
        <w:t>;</w:t>
      </w:r>
    </w:p>
    <w:p w14:paraId="7D957C05" w14:textId="77777777" w:rsidR="00313FEF" w:rsidRPr="00E46F69" w:rsidRDefault="005C7AD6" w:rsidP="00313FEF">
      <w:pPr>
        <w:pStyle w:val="Loendilik"/>
        <w:numPr>
          <w:ilvl w:val="0"/>
          <w:numId w:val="7"/>
        </w:numPr>
        <w:rPr>
          <w:rFonts w:ascii="Times New Roman" w:hAnsi="Times New Roman" w:cs="Times New Roman"/>
          <w:noProof/>
          <w:lang w:val="et-EE"/>
        </w:rPr>
      </w:pPr>
      <w:r>
        <w:rPr>
          <w:rFonts w:ascii="Times New Roman" w:hAnsi="Times New Roman" w:cs="Times New Roman"/>
          <w:noProof/>
          <w:lang w:val="et-EE"/>
        </w:rPr>
        <w:t>ü</w:t>
      </w:r>
      <w:r w:rsidR="00313FEF" w:rsidRPr="00E46F69">
        <w:rPr>
          <w:rFonts w:ascii="Times New Roman" w:hAnsi="Times New Roman" w:cs="Times New Roman"/>
          <w:noProof/>
          <w:lang w:val="et-EE"/>
        </w:rPr>
        <w:t>levaade projektitaotluste esitamisest ja kinnitamisest</w:t>
      </w:r>
      <w:r>
        <w:rPr>
          <w:rFonts w:ascii="Times New Roman" w:hAnsi="Times New Roman" w:cs="Times New Roman"/>
          <w:noProof/>
          <w:lang w:val="et-EE"/>
        </w:rPr>
        <w:t>;</w:t>
      </w:r>
    </w:p>
    <w:p w14:paraId="6AC3D1C9" w14:textId="77777777" w:rsidR="00313FEF" w:rsidRPr="00E46F69" w:rsidRDefault="005C7AD6" w:rsidP="00313FEF">
      <w:pPr>
        <w:pStyle w:val="Loendilik"/>
        <w:numPr>
          <w:ilvl w:val="0"/>
          <w:numId w:val="7"/>
        </w:numPr>
        <w:rPr>
          <w:rFonts w:ascii="Times New Roman" w:hAnsi="Times New Roman" w:cs="Times New Roman"/>
          <w:noProof/>
          <w:lang w:val="et-EE"/>
        </w:rPr>
      </w:pPr>
      <w:r>
        <w:rPr>
          <w:rFonts w:ascii="Times New Roman" w:hAnsi="Times New Roman" w:cs="Times New Roman"/>
          <w:noProof/>
          <w:lang w:val="et-EE"/>
        </w:rPr>
        <w:t>s</w:t>
      </w:r>
      <w:r w:rsidR="00313FEF" w:rsidRPr="00E46F69">
        <w:rPr>
          <w:rFonts w:ascii="Times New Roman" w:hAnsi="Times New Roman" w:cs="Times New Roman"/>
          <w:noProof/>
          <w:lang w:val="et-EE"/>
        </w:rPr>
        <w:t>trateegia mõõdikute sihttasemetele lähenemine taotluste info põhjal</w:t>
      </w:r>
      <w:r>
        <w:rPr>
          <w:rFonts w:ascii="Times New Roman" w:hAnsi="Times New Roman" w:cs="Times New Roman"/>
          <w:noProof/>
          <w:lang w:val="et-EE"/>
        </w:rPr>
        <w:t>;</w:t>
      </w:r>
    </w:p>
    <w:p w14:paraId="75540387" w14:textId="77777777" w:rsidR="00313FEF" w:rsidRPr="00E46F69" w:rsidRDefault="005C7AD6" w:rsidP="00313FEF">
      <w:pPr>
        <w:pStyle w:val="Loendilik"/>
        <w:numPr>
          <w:ilvl w:val="0"/>
          <w:numId w:val="7"/>
        </w:numPr>
        <w:rPr>
          <w:rFonts w:ascii="Times New Roman" w:hAnsi="Times New Roman" w:cs="Times New Roman"/>
          <w:noProof/>
          <w:lang w:val="et-EE"/>
        </w:rPr>
      </w:pPr>
      <w:r>
        <w:rPr>
          <w:rFonts w:ascii="Times New Roman" w:hAnsi="Times New Roman" w:cs="Times New Roman"/>
          <w:noProof/>
          <w:lang w:val="et-EE"/>
        </w:rPr>
        <w:t>r</w:t>
      </w:r>
      <w:r w:rsidR="00313FEF" w:rsidRPr="00E46F69">
        <w:rPr>
          <w:rFonts w:ascii="Times New Roman" w:hAnsi="Times New Roman" w:cs="Times New Roman"/>
          <w:noProof/>
          <w:lang w:val="et-EE"/>
        </w:rPr>
        <w:t>ahastatud projektide edenemine;</w:t>
      </w:r>
    </w:p>
    <w:p w14:paraId="33184762" w14:textId="77777777" w:rsidR="00313FEF" w:rsidRPr="00E46F69" w:rsidRDefault="005C7AD6" w:rsidP="00313FEF">
      <w:pPr>
        <w:pStyle w:val="Loendilik"/>
        <w:numPr>
          <w:ilvl w:val="0"/>
          <w:numId w:val="6"/>
        </w:numPr>
        <w:rPr>
          <w:rFonts w:ascii="Times New Roman" w:hAnsi="Times New Roman" w:cs="Times New Roman"/>
          <w:noProof/>
          <w:lang w:val="et-EE"/>
        </w:rPr>
      </w:pPr>
      <w:r>
        <w:rPr>
          <w:rFonts w:ascii="Times New Roman" w:hAnsi="Times New Roman" w:cs="Times New Roman"/>
          <w:noProof/>
          <w:lang w:val="et-EE"/>
        </w:rPr>
        <w:t>s</w:t>
      </w:r>
      <w:r w:rsidR="00313FEF" w:rsidRPr="00E46F69">
        <w:rPr>
          <w:rFonts w:ascii="Times New Roman" w:hAnsi="Times New Roman" w:cs="Times New Roman"/>
          <w:noProof/>
          <w:lang w:val="et-EE"/>
        </w:rPr>
        <w:t>trateegia elluviimise panus üleriigilise Leader-meetme sihttasemete saavutamisse;</w:t>
      </w:r>
    </w:p>
    <w:p w14:paraId="45773F76" w14:textId="77777777" w:rsidR="00313FEF" w:rsidRPr="00E46F69" w:rsidRDefault="005C7AD6" w:rsidP="00313FEF">
      <w:pPr>
        <w:pStyle w:val="Loendilik"/>
        <w:numPr>
          <w:ilvl w:val="0"/>
          <w:numId w:val="6"/>
        </w:numPr>
        <w:rPr>
          <w:rFonts w:ascii="Times New Roman" w:hAnsi="Times New Roman" w:cs="Times New Roman"/>
          <w:noProof/>
          <w:lang w:val="et-EE"/>
        </w:rPr>
      </w:pPr>
      <w:r>
        <w:rPr>
          <w:rFonts w:ascii="Times New Roman" w:hAnsi="Times New Roman" w:cs="Times New Roman"/>
          <w:noProof/>
          <w:lang w:val="et-EE"/>
        </w:rPr>
        <w:t>s</w:t>
      </w:r>
      <w:r w:rsidR="00313FEF" w:rsidRPr="00E46F69">
        <w:rPr>
          <w:rFonts w:ascii="Times New Roman" w:hAnsi="Times New Roman" w:cs="Times New Roman"/>
          <w:noProof/>
          <w:lang w:val="et-EE"/>
        </w:rPr>
        <w:t>trateegia eelarve kasutamise edenemine;</w:t>
      </w:r>
    </w:p>
    <w:p w14:paraId="0ACA68F0" w14:textId="77777777" w:rsidR="00313FEF" w:rsidRPr="00E46F69" w:rsidRDefault="005C7AD6" w:rsidP="00313FEF">
      <w:pPr>
        <w:pStyle w:val="Loendilik"/>
        <w:numPr>
          <w:ilvl w:val="0"/>
          <w:numId w:val="6"/>
        </w:numPr>
        <w:rPr>
          <w:rFonts w:ascii="Times New Roman" w:hAnsi="Times New Roman" w:cs="Times New Roman"/>
          <w:noProof/>
          <w:lang w:val="et-EE"/>
        </w:rPr>
      </w:pPr>
      <w:r>
        <w:rPr>
          <w:rFonts w:ascii="Times New Roman" w:hAnsi="Times New Roman" w:cs="Times New Roman"/>
          <w:noProof/>
          <w:lang w:val="et-EE"/>
        </w:rPr>
        <w:t>s</w:t>
      </w:r>
      <w:r w:rsidR="00313FEF" w:rsidRPr="00E46F69">
        <w:rPr>
          <w:rFonts w:ascii="Times New Roman" w:hAnsi="Times New Roman" w:cs="Times New Roman"/>
          <w:noProof/>
          <w:lang w:val="et-EE"/>
        </w:rPr>
        <w:t>trateegia elluviimisel tekkinud probleemid ja nende lahendused.</w:t>
      </w:r>
    </w:p>
    <w:p w14:paraId="12287537" w14:textId="77777777" w:rsidR="00313FEF" w:rsidRPr="00E46F69" w:rsidRDefault="00313FEF" w:rsidP="00313FEF">
      <w:pPr>
        <w:jc w:val="both"/>
        <w:rPr>
          <w:rFonts w:ascii="Times New Roman" w:hAnsi="Times New Roman" w:cs="Times New Roman"/>
          <w:noProof/>
          <w:lang w:val="et-EE"/>
        </w:rPr>
      </w:pPr>
    </w:p>
    <w:p w14:paraId="35257109"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Sama seirearuanne on aluseks ka PRIA-poolse Leader-meetme seire jaoks (kogutakse ka info vastavate seirenäitajate kohta).</w:t>
      </w:r>
    </w:p>
    <w:p w14:paraId="786E26A1" w14:textId="77777777" w:rsidR="00313FEF" w:rsidRPr="00E46F69" w:rsidRDefault="00313FEF" w:rsidP="00313FEF">
      <w:pPr>
        <w:jc w:val="both"/>
        <w:rPr>
          <w:rFonts w:ascii="Times New Roman" w:hAnsi="Times New Roman" w:cs="Times New Roman"/>
          <w:noProof/>
          <w:lang w:val="et-EE"/>
        </w:rPr>
      </w:pPr>
    </w:p>
    <w:p w14:paraId="34CCEFD1" w14:textId="77777777" w:rsidR="00313FEF" w:rsidRPr="00E46F69" w:rsidRDefault="00313FEF" w:rsidP="00313FEF">
      <w:pPr>
        <w:pStyle w:val="Loendilik"/>
        <w:numPr>
          <w:ilvl w:val="0"/>
          <w:numId w:val="22"/>
        </w:numPr>
        <w:jc w:val="both"/>
        <w:rPr>
          <w:rFonts w:ascii="Times New Roman" w:hAnsi="Times New Roman" w:cs="Times New Roman"/>
          <w:b/>
          <w:noProof/>
          <w:lang w:val="et-EE"/>
        </w:rPr>
      </w:pPr>
      <w:r w:rsidRPr="00E46F69">
        <w:rPr>
          <w:rFonts w:ascii="Times New Roman" w:hAnsi="Times New Roman" w:cs="Times New Roman"/>
          <w:b/>
          <w:noProof/>
          <w:lang w:val="et-EE"/>
        </w:rPr>
        <w:t>Mõju hindamine</w:t>
      </w:r>
    </w:p>
    <w:p w14:paraId="3518EC2F" w14:textId="77777777" w:rsidR="00313FEF" w:rsidRPr="00E46F69" w:rsidRDefault="00313FEF" w:rsidP="00313FEF">
      <w:pPr>
        <w:pStyle w:val="Loendilik"/>
        <w:ind w:left="360"/>
        <w:jc w:val="both"/>
        <w:rPr>
          <w:rFonts w:ascii="Times New Roman" w:hAnsi="Times New Roman" w:cs="Times New Roman"/>
          <w:b/>
          <w:noProof/>
          <w:lang w:val="et-EE"/>
        </w:rPr>
      </w:pPr>
    </w:p>
    <w:p w14:paraId="182996F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Elluviidud projektide mõju hindamiseks tellitakse kaks korda strateegia perioodi jooksul (keskel ja lõpus) uuring. Tartumaa Arendusseltsi tegevmeeskond paneb kokku uuringu lähteülesande vastavalt strateegiliste valdkondade ja meetmete mõjunäitajatele. Uuringu läbiviimise metoodika pakutakse välja läbiviija poolt. Uuring esitatakse TASi seirekomisjonile, juhatusele ja üldkoosolekule. Täiendavalt viiakse piirkonna külastatavuse baastaseme hindamiseks 2015. aastal läbi mobiilipositsioneerimise uuring.</w:t>
      </w:r>
    </w:p>
    <w:p w14:paraId="0E90B3E2" w14:textId="77777777" w:rsidR="00313FEF" w:rsidRPr="00E46F69" w:rsidRDefault="00313FEF" w:rsidP="00313FEF">
      <w:pPr>
        <w:jc w:val="both"/>
        <w:rPr>
          <w:rFonts w:ascii="Times New Roman" w:hAnsi="Times New Roman" w:cs="Times New Roman"/>
          <w:noProof/>
          <w:lang w:val="et-EE"/>
        </w:rPr>
      </w:pPr>
    </w:p>
    <w:p w14:paraId="6051A324" w14:textId="77777777" w:rsidR="00313FEF" w:rsidRPr="00E46F69" w:rsidRDefault="00313FEF" w:rsidP="00313FEF">
      <w:pPr>
        <w:pStyle w:val="Loendilik"/>
        <w:numPr>
          <w:ilvl w:val="0"/>
          <w:numId w:val="22"/>
        </w:numPr>
        <w:jc w:val="both"/>
        <w:rPr>
          <w:rFonts w:ascii="Times New Roman" w:hAnsi="Times New Roman" w:cs="Times New Roman"/>
          <w:b/>
          <w:noProof/>
          <w:lang w:val="et-EE"/>
        </w:rPr>
      </w:pPr>
      <w:r w:rsidRPr="00E46F69">
        <w:rPr>
          <w:rFonts w:ascii="Times New Roman" w:hAnsi="Times New Roman" w:cs="Times New Roman"/>
          <w:b/>
          <w:noProof/>
          <w:lang w:val="et-EE"/>
        </w:rPr>
        <w:t>Välivaatlus</w:t>
      </w:r>
    </w:p>
    <w:p w14:paraId="36EC8534" w14:textId="77777777" w:rsidR="00313FEF" w:rsidRPr="00E46F69" w:rsidRDefault="00313FEF" w:rsidP="00313FEF">
      <w:pPr>
        <w:pStyle w:val="Loendilik"/>
        <w:ind w:left="360"/>
        <w:jc w:val="both"/>
        <w:rPr>
          <w:rFonts w:ascii="Times New Roman" w:hAnsi="Times New Roman" w:cs="Times New Roman"/>
          <w:b/>
          <w:noProof/>
          <w:lang w:val="et-EE"/>
        </w:rPr>
      </w:pPr>
    </w:p>
    <w:p w14:paraId="2ABEEFA9"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 teostab projektide välivaatlust  projekti eesmärgi ja tulemuse parema mõistmise huvides pärast projekti elluviimist. Kord aastas korraldatakse hindamiskomisjoni ja tegevtöötajate väljasõit elluviidud projektide külastamiseks. Väljasõit dokumenteeritakse ja lisatakse andmesüsteemi. Elluviidud investeeringu- ja koolitusprojekte tutvustatakse TASi liikmetele, avalikkusele kord aastas korraldataval infopäeval.</w:t>
      </w:r>
    </w:p>
    <w:p w14:paraId="79FD0314" w14:textId="77777777" w:rsidR="00313FEF" w:rsidRPr="00E46F69" w:rsidRDefault="00313FEF" w:rsidP="00313FEF">
      <w:pPr>
        <w:jc w:val="both"/>
        <w:rPr>
          <w:rFonts w:ascii="Times New Roman" w:hAnsi="Times New Roman" w:cs="Times New Roman"/>
          <w:noProof/>
          <w:lang w:val="et-EE"/>
        </w:rPr>
      </w:pPr>
    </w:p>
    <w:p w14:paraId="7A6C0A8D" w14:textId="77777777" w:rsidR="00313FEF" w:rsidRPr="00E46F69" w:rsidRDefault="00313FEF" w:rsidP="00313FEF">
      <w:pPr>
        <w:pStyle w:val="Loendilik"/>
        <w:numPr>
          <w:ilvl w:val="0"/>
          <w:numId w:val="22"/>
        </w:numPr>
        <w:jc w:val="both"/>
        <w:rPr>
          <w:rFonts w:ascii="Times New Roman" w:hAnsi="Times New Roman" w:cs="Times New Roman"/>
          <w:b/>
          <w:noProof/>
          <w:lang w:val="et-EE"/>
        </w:rPr>
      </w:pPr>
      <w:r w:rsidRPr="00E46F69">
        <w:rPr>
          <w:rFonts w:ascii="Times New Roman" w:hAnsi="Times New Roman" w:cs="Times New Roman"/>
          <w:b/>
          <w:noProof/>
          <w:lang w:val="et-EE"/>
        </w:rPr>
        <w:t>TASi kui organisatsiooni seire</w:t>
      </w:r>
    </w:p>
    <w:p w14:paraId="1DDDBFD5" w14:textId="77777777" w:rsidR="00313FEF" w:rsidRPr="00E46F69" w:rsidRDefault="00313FEF" w:rsidP="00313FEF">
      <w:pPr>
        <w:pStyle w:val="Loendilik"/>
        <w:ind w:left="360"/>
        <w:jc w:val="both"/>
        <w:rPr>
          <w:rFonts w:ascii="Times New Roman" w:hAnsi="Times New Roman" w:cs="Times New Roman"/>
          <w:b/>
          <w:noProof/>
          <w:lang w:val="et-EE"/>
        </w:rPr>
      </w:pPr>
    </w:p>
    <w:p w14:paraId="5F15048D"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lastRenderedPageBreak/>
        <w:t>TASi tegevtöötajad koguvad regulaarselt andmeid TASi poolt läbiviidud strateegia rakendamist toetavate tegevuste kohta. Need tegevused on koolitused, uuringud, koosolekud, nõustamistegevus, koostatud kavad ja ekspertiisid. Kord aastas koostatakse seirearuanne, mis sisaldab võrdlust eelmiste aastatega.</w:t>
      </w:r>
    </w:p>
    <w:p w14:paraId="445C7B93" w14:textId="77777777" w:rsidR="00313FEF" w:rsidRPr="00E46F69" w:rsidRDefault="00313FEF" w:rsidP="00313FEF">
      <w:pPr>
        <w:jc w:val="both"/>
        <w:rPr>
          <w:rFonts w:ascii="Times New Roman" w:hAnsi="Times New Roman" w:cs="Times New Roman"/>
          <w:noProof/>
          <w:lang w:val="et-EE"/>
        </w:rPr>
      </w:pPr>
    </w:p>
    <w:p w14:paraId="2AFD94E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Aruanne koos tegevmeeskonna järeldustega esitatakse TASi juhatusele ja üldkoosolekule. Kahel korral strateegiaperioodi jooksul sisaldab esitatav aruanne välise eksperdi järeldusi. Seirekomisjon ja juhatus hindavad aruandes toodud näitajate vastavust Tartumaa Arendusseltsi strateegia eesmärkide saavutamisele. Seirearuanne esitatakse koos majandusaasta aruandega üldkoosolekule.</w:t>
      </w:r>
    </w:p>
    <w:p w14:paraId="5D45A42D" w14:textId="77777777" w:rsidR="00313FEF" w:rsidRPr="00E46F69" w:rsidRDefault="00313FEF" w:rsidP="00313FEF">
      <w:pPr>
        <w:jc w:val="both"/>
        <w:rPr>
          <w:rFonts w:ascii="Times New Roman" w:hAnsi="Times New Roman" w:cs="Times New Roman"/>
          <w:noProof/>
          <w:lang w:val="et-EE"/>
        </w:rPr>
      </w:pPr>
    </w:p>
    <w:p w14:paraId="53B838C6"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Väljund- ja tulemusnäitajaid kogutakse jooksvalt, mõjunäitajaid kord kolme aasta jooksul elluviidud tegevuste kohta ja mõju hinnatakse kaks korda strateegia perioodi jooksul (keskel ja lõpus). Muuhulgas uuritakse mõju hindamise käigus TASi kui organisatsiooni kuvandit liikmeskonnas ja väljapoole organisatsiooni.</w:t>
      </w:r>
    </w:p>
    <w:p w14:paraId="5D66E962" w14:textId="77777777" w:rsidR="00313FEF" w:rsidRPr="00E46F69" w:rsidRDefault="00313FEF" w:rsidP="00313FEF">
      <w:pPr>
        <w:jc w:val="both"/>
        <w:rPr>
          <w:rFonts w:ascii="Times New Roman" w:hAnsi="Times New Roman" w:cs="Times New Roman"/>
          <w:noProof/>
          <w:color w:val="FF0000"/>
          <w:lang w:val="et-EE"/>
        </w:rPr>
      </w:pPr>
    </w:p>
    <w:p w14:paraId="50142C31" w14:textId="77777777" w:rsidR="00313FEF" w:rsidRPr="00E46F69" w:rsidRDefault="00313FEF" w:rsidP="00313FEF">
      <w:pPr>
        <w:pStyle w:val="Pealkiri2"/>
        <w:numPr>
          <w:ilvl w:val="1"/>
          <w:numId w:val="1"/>
        </w:numPr>
        <w:spacing w:before="0"/>
        <w:rPr>
          <w:rFonts w:ascii="Times New Roman" w:hAnsi="Times New Roman" w:cs="Times New Roman"/>
          <w:color w:val="auto"/>
        </w:rPr>
      </w:pPr>
      <w:bookmarkStart w:id="946" w:name="_Toc307216074"/>
      <w:bookmarkStart w:id="947" w:name="_Toc81199694"/>
      <w:r w:rsidRPr="00E46F69">
        <w:rPr>
          <w:rFonts w:ascii="Times New Roman" w:hAnsi="Times New Roman" w:cs="Times New Roman"/>
          <w:color w:val="auto"/>
        </w:rPr>
        <w:t>Uuendamise kord</w:t>
      </w:r>
      <w:bookmarkEnd w:id="946"/>
      <w:bookmarkEnd w:id="947"/>
    </w:p>
    <w:p w14:paraId="30F03A9B" w14:textId="77777777" w:rsidR="00313FEF" w:rsidRPr="00E46F69" w:rsidRDefault="00313FEF" w:rsidP="00313FEF">
      <w:pPr>
        <w:jc w:val="both"/>
        <w:rPr>
          <w:rFonts w:ascii="Times New Roman" w:hAnsi="Times New Roman" w:cs="Times New Roman"/>
          <w:noProof/>
          <w:lang w:val="et-EE"/>
        </w:rPr>
      </w:pPr>
    </w:p>
    <w:p w14:paraId="0B0507E1"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noProof/>
          <w:szCs w:val="22"/>
          <w:lang w:val="et-EE"/>
        </w:rPr>
        <w:t xml:space="preserve">Vajadust strateegia uuendamise ja muutmise järgi hindab TASi juhatus iga-aastaselt vastavalt seire ja hindamise tulemustele. Vajadusel valmistab juhatus üldkoosolekule ette motiveeritud ettepaneku strateegia muutmiseks. </w:t>
      </w:r>
    </w:p>
    <w:p w14:paraId="5B0C05B9" w14:textId="77777777" w:rsidR="00313FEF" w:rsidRPr="00E46F69" w:rsidRDefault="00313FEF" w:rsidP="00313FEF">
      <w:pPr>
        <w:jc w:val="both"/>
        <w:rPr>
          <w:rFonts w:ascii="Times New Roman" w:hAnsi="Times New Roman" w:cs="Times New Roman"/>
          <w:noProof/>
          <w:szCs w:val="22"/>
          <w:lang w:val="et-EE"/>
        </w:rPr>
      </w:pPr>
    </w:p>
    <w:p w14:paraId="774472E1" w14:textId="77777777" w:rsidR="00313FEF" w:rsidRPr="00E46F69" w:rsidRDefault="00313FEF" w:rsidP="00313FEF">
      <w:pPr>
        <w:jc w:val="both"/>
        <w:rPr>
          <w:rFonts w:ascii="Times New Roman" w:hAnsi="Times New Roman" w:cs="Times New Roman"/>
          <w:noProof/>
          <w:szCs w:val="22"/>
          <w:lang w:val="et-EE"/>
        </w:rPr>
      </w:pPr>
      <w:r w:rsidRPr="00E46F69">
        <w:rPr>
          <w:rFonts w:ascii="Times New Roman" w:hAnsi="Times New Roman" w:cs="Times New Roman"/>
          <w:noProof/>
          <w:szCs w:val="22"/>
          <w:lang w:val="et-EE"/>
        </w:rPr>
        <w:t>Kui tegemist on tehniliste täiendustega töö paremaks korraldamiseks, arutatakse muutmist üksnes juhatuse koosolekul. Põhjalikumad muudatused arutatakse enne üldkoosolekut läbi vastavas strateegia- ja seirekomisjonis, mis moodustatakse juhatuse ettepanekul. Olulise sisendina arvestatakse siinkohal strateegia seire ja hindamise tulemusi.</w:t>
      </w:r>
    </w:p>
    <w:p w14:paraId="17F8186D" w14:textId="77777777" w:rsidR="00313FEF" w:rsidRPr="00E46F69" w:rsidRDefault="00313FEF" w:rsidP="00313FEF">
      <w:pPr>
        <w:jc w:val="both"/>
        <w:rPr>
          <w:rFonts w:ascii="Times New Roman" w:hAnsi="Times New Roman" w:cs="Times New Roman"/>
          <w:noProof/>
          <w:lang w:val="et-EE"/>
        </w:rPr>
      </w:pPr>
    </w:p>
    <w:p w14:paraId="23CDDCA6"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br w:type="page"/>
      </w:r>
    </w:p>
    <w:p w14:paraId="2B9697FC"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948" w:name="_Toc307216075"/>
      <w:bookmarkStart w:id="949" w:name="_Toc81199695"/>
      <w:r w:rsidRPr="00E46F69">
        <w:rPr>
          <w:rFonts w:ascii="Times New Roman" w:hAnsi="Times New Roman" w:cs="Times New Roman"/>
          <w:noProof/>
          <w:color w:val="auto"/>
          <w:lang w:val="et-EE"/>
        </w:rPr>
        <w:lastRenderedPageBreak/>
        <w:t>Strateegia rahastuskava</w:t>
      </w:r>
      <w:bookmarkEnd w:id="948"/>
      <w:bookmarkEnd w:id="949"/>
    </w:p>
    <w:p w14:paraId="4B51638E" w14:textId="77777777" w:rsidR="00313FEF" w:rsidRPr="00E46F69" w:rsidRDefault="00313FEF" w:rsidP="00313FEF">
      <w:pPr>
        <w:jc w:val="both"/>
        <w:rPr>
          <w:rFonts w:ascii="Times New Roman" w:hAnsi="Times New Roman" w:cs="Times New Roman"/>
          <w:noProof/>
          <w:lang w:val="et-EE"/>
        </w:rPr>
      </w:pPr>
    </w:p>
    <w:p w14:paraId="0C652398"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Järgnevalt on välja toodud planeeritava eelarve põhimõtteline jaotus strateegia valdkonda</w:t>
      </w:r>
      <w:r w:rsidR="00392F79">
        <w:rPr>
          <w:rFonts w:ascii="Times New Roman" w:hAnsi="Times New Roman" w:cs="Times New Roman"/>
          <w:noProof/>
          <w:lang w:val="et-EE"/>
        </w:rPr>
        <w:t>de ja meetmete kaupa (vt tabel 7</w:t>
      </w:r>
      <w:r w:rsidRPr="00E46F69">
        <w:rPr>
          <w:rFonts w:ascii="Times New Roman" w:hAnsi="Times New Roman" w:cs="Times New Roman"/>
          <w:noProof/>
          <w:lang w:val="et-EE"/>
        </w:rPr>
        <w:t>).</w:t>
      </w:r>
    </w:p>
    <w:p w14:paraId="1F132C01" w14:textId="77777777" w:rsidR="00313FEF" w:rsidRPr="00E46F69" w:rsidRDefault="00313FEF" w:rsidP="00313FEF">
      <w:pPr>
        <w:jc w:val="both"/>
        <w:rPr>
          <w:rFonts w:ascii="Times New Roman" w:hAnsi="Times New Roman" w:cs="Times New Roman"/>
          <w:noProof/>
          <w:lang w:val="et-EE"/>
        </w:rPr>
      </w:pPr>
    </w:p>
    <w:p w14:paraId="3D8BD52A" w14:textId="77777777" w:rsidR="00313FEF" w:rsidRPr="00E46F69" w:rsidRDefault="00392F79" w:rsidP="00313FEF">
      <w:pPr>
        <w:jc w:val="both"/>
        <w:rPr>
          <w:rFonts w:ascii="Times New Roman" w:hAnsi="Times New Roman" w:cs="Times New Roman"/>
          <w:noProof/>
          <w:lang w:val="et-EE"/>
        </w:rPr>
      </w:pPr>
      <w:r>
        <w:rPr>
          <w:rFonts w:ascii="Times New Roman" w:hAnsi="Times New Roman" w:cs="Times New Roman"/>
          <w:b/>
          <w:noProof/>
          <w:lang w:val="et-EE"/>
        </w:rPr>
        <w:t>Tabel 7</w:t>
      </w:r>
      <w:r w:rsidR="00313FEF" w:rsidRPr="00E46F69">
        <w:rPr>
          <w:rFonts w:ascii="Times New Roman" w:hAnsi="Times New Roman" w:cs="Times New Roman"/>
          <w:b/>
          <w:noProof/>
          <w:lang w:val="et-EE"/>
        </w:rPr>
        <w:t>.</w:t>
      </w:r>
      <w:r w:rsidR="00313FEF" w:rsidRPr="00E46F69">
        <w:rPr>
          <w:rFonts w:ascii="Times New Roman" w:hAnsi="Times New Roman" w:cs="Times New Roman"/>
          <w:noProof/>
          <w:lang w:val="et-EE"/>
        </w:rPr>
        <w:t xml:space="preserve"> TASi kavandatava eelarve põhimõtteline jaotus</w:t>
      </w:r>
    </w:p>
    <w:p w14:paraId="387D8BF1" w14:textId="77777777" w:rsidR="00313FEF" w:rsidRPr="00E46F69" w:rsidRDefault="00313FEF" w:rsidP="00313FEF">
      <w:pPr>
        <w:jc w:val="both"/>
        <w:rPr>
          <w:rFonts w:ascii="Times New Roman" w:hAnsi="Times New Roman" w:cs="Times New Roman"/>
          <w:noProof/>
          <w:lang w:val="et-EE"/>
        </w:rPr>
      </w:pPr>
    </w:p>
    <w:tbl>
      <w:tblPr>
        <w:tblStyle w:val="Kontuurtabel"/>
        <w:tblW w:w="9072" w:type="dxa"/>
        <w:tblInd w:w="108" w:type="dxa"/>
        <w:tblLayout w:type="fixed"/>
        <w:tblLook w:val="04A0" w:firstRow="1" w:lastRow="0" w:firstColumn="1" w:lastColumn="0" w:noHBand="0" w:noVBand="1"/>
      </w:tblPr>
      <w:tblGrid>
        <w:gridCol w:w="1418"/>
        <w:gridCol w:w="2126"/>
        <w:gridCol w:w="1944"/>
        <w:gridCol w:w="1883"/>
        <w:gridCol w:w="1701"/>
      </w:tblGrid>
      <w:tr w:rsidR="008A1FEE" w:rsidRPr="00E46F69" w14:paraId="2B82F49B" w14:textId="77777777">
        <w:tc>
          <w:tcPr>
            <w:tcW w:w="1418" w:type="dxa"/>
            <w:shd w:val="clear" w:color="auto" w:fill="C0C0C0"/>
            <w:vAlign w:val="center"/>
          </w:tcPr>
          <w:p w14:paraId="436E74AB" w14:textId="77777777" w:rsidR="008A1FEE" w:rsidRPr="00E46F69" w:rsidRDefault="008A1FEE" w:rsidP="00A3493D">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Strateegiline valdkond</w:t>
            </w:r>
          </w:p>
        </w:tc>
        <w:tc>
          <w:tcPr>
            <w:tcW w:w="2126" w:type="dxa"/>
            <w:shd w:val="clear" w:color="auto" w:fill="C0C0C0"/>
            <w:vAlign w:val="center"/>
          </w:tcPr>
          <w:p w14:paraId="7F7E8EF9" w14:textId="77777777" w:rsidR="008A1FEE" w:rsidRPr="00E46F69" w:rsidRDefault="008A1FEE" w:rsidP="00E345EE">
            <w:pPr>
              <w:rPr>
                <w:rFonts w:ascii="Times New Roman" w:eastAsia="Times New Roman" w:hAnsi="Times New Roman" w:cs="Times New Roman"/>
                <w:b/>
                <w:bCs/>
                <w:i/>
                <w:sz w:val="22"/>
                <w:szCs w:val="22"/>
                <w:lang w:val="et-EE"/>
              </w:rPr>
            </w:pPr>
            <w:r w:rsidRPr="00E46F69">
              <w:rPr>
                <w:rFonts w:ascii="Times New Roman" w:eastAsia="Times New Roman" w:hAnsi="Times New Roman" w:cs="Times New Roman"/>
                <w:b/>
                <w:bCs/>
                <w:sz w:val="22"/>
                <w:szCs w:val="22"/>
                <w:lang w:val="et-EE"/>
              </w:rPr>
              <w:t>1. Kohalikul eripäral ja ressursil baseeruva ettevõtluse arendamine (</w:t>
            </w:r>
            <w:r w:rsidR="00263BCD">
              <w:rPr>
                <w:rFonts w:ascii="Times New Roman" w:eastAsia="Arial Unicode MS" w:hAnsi="Times New Roman" w:cs="Times New Roman"/>
                <w:b/>
                <w:bCs/>
                <w:sz w:val="20"/>
                <w:szCs w:val="20"/>
                <w:lang w:val="et-EE"/>
              </w:rPr>
              <w:t>4</w:t>
            </w:r>
            <w:r w:rsidRPr="00E46F69">
              <w:rPr>
                <w:rFonts w:ascii="Times New Roman" w:eastAsia="Arial Unicode MS" w:hAnsi="Times New Roman" w:cs="Times New Roman"/>
                <w:b/>
                <w:bCs/>
                <w:sz w:val="20"/>
                <w:szCs w:val="20"/>
                <w:lang w:val="et-EE"/>
              </w:rPr>
              <w:t>0% meetmete mahust</w:t>
            </w:r>
            <w:r w:rsidRPr="00E46F69">
              <w:rPr>
                <w:rFonts w:ascii="Times New Roman" w:eastAsia="Times New Roman" w:hAnsi="Times New Roman" w:cs="Times New Roman"/>
                <w:b/>
                <w:bCs/>
                <w:sz w:val="22"/>
                <w:szCs w:val="22"/>
                <w:lang w:val="et-EE"/>
              </w:rPr>
              <w:t>), sh:</w:t>
            </w:r>
          </w:p>
        </w:tc>
        <w:tc>
          <w:tcPr>
            <w:tcW w:w="1944" w:type="dxa"/>
            <w:shd w:val="clear" w:color="auto" w:fill="C0C0C0"/>
            <w:vAlign w:val="center"/>
          </w:tcPr>
          <w:p w14:paraId="353FD1E8" w14:textId="77777777" w:rsidR="008A1FEE" w:rsidRPr="00E46F69" w:rsidRDefault="008A1FEE" w:rsidP="00392963">
            <w:pPr>
              <w:rPr>
                <w:rFonts w:ascii="Times New Roman" w:hAnsi="Times New Roman" w:cs="Times New Roman"/>
                <w:b/>
                <w:noProof/>
                <w:sz w:val="22"/>
                <w:szCs w:val="22"/>
                <w:lang w:val="et-EE"/>
              </w:rPr>
            </w:pPr>
            <w:r w:rsidRPr="00E46F69">
              <w:rPr>
                <w:rFonts w:ascii="Times New Roman" w:eastAsia="Times New Roman" w:hAnsi="Times New Roman" w:cs="Times New Roman"/>
                <w:b/>
                <w:bCs/>
                <w:sz w:val="22"/>
                <w:szCs w:val="22"/>
                <w:lang w:val="et-EE"/>
              </w:rPr>
              <w:t>2. Kogukondade võimekuse arendamine (</w:t>
            </w:r>
            <w:r w:rsidRPr="00E46F69">
              <w:rPr>
                <w:rFonts w:ascii="Times New Roman" w:eastAsia="Arial Unicode MS" w:hAnsi="Times New Roman" w:cs="Times New Roman"/>
                <w:b/>
                <w:bCs/>
                <w:sz w:val="20"/>
                <w:szCs w:val="20"/>
                <w:lang w:val="et-EE"/>
              </w:rPr>
              <w:t>30% meetmete mahust</w:t>
            </w:r>
            <w:r w:rsidRPr="00E46F69">
              <w:rPr>
                <w:rFonts w:ascii="Times New Roman" w:eastAsia="Times New Roman" w:hAnsi="Times New Roman" w:cs="Times New Roman"/>
                <w:b/>
                <w:bCs/>
                <w:sz w:val="22"/>
                <w:szCs w:val="22"/>
                <w:lang w:val="et-EE"/>
              </w:rPr>
              <w:t>), sh:</w:t>
            </w:r>
          </w:p>
        </w:tc>
        <w:tc>
          <w:tcPr>
            <w:tcW w:w="1883" w:type="dxa"/>
            <w:shd w:val="clear" w:color="auto" w:fill="C0C0C0"/>
            <w:vAlign w:val="center"/>
          </w:tcPr>
          <w:p w14:paraId="6C647709" w14:textId="77777777" w:rsidR="008A1FEE" w:rsidRPr="00E46F69" w:rsidRDefault="008A1FEE" w:rsidP="00A3493D">
            <w:pPr>
              <w:rPr>
                <w:rFonts w:ascii="Times New Roman" w:hAnsi="Times New Roman" w:cs="Times New Roman"/>
                <w:b/>
                <w:noProof/>
                <w:sz w:val="22"/>
                <w:szCs w:val="22"/>
                <w:lang w:val="et-EE"/>
              </w:rPr>
            </w:pPr>
            <w:r w:rsidRPr="00E46F69">
              <w:rPr>
                <w:rFonts w:ascii="Times New Roman" w:hAnsi="Times New Roman" w:cs="Times New Roman"/>
                <w:b/>
                <w:sz w:val="22"/>
                <w:szCs w:val="22"/>
                <w:lang w:val="et-EE"/>
              </w:rPr>
              <w:t xml:space="preserve">3. </w:t>
            </w:r>
            <w:r w:rsidR="001F387F">
              <w:rPr>
                <w:rFonts w:ascii="Times New Roman" w:hAnsi="Times New Roman" w:cs="Times New Roman"/>
                <w:b/>
                <w:sz w:val="22"/>
                <w:szCs w:val="22"/>
                <w:lang w:val="et-EE"/>
              </w:rPr>
              <w:t>Suurprojektide ja k</w:t>
            </w:r>
            <w:r w:rsidRPr="00E46F69">
              <w:rPr>
                <w:rFonts w:ascii="Times New Roman" w:hAnsi="Times New Roman" w:cs="Times New Roman"/>
                <w:b/>
                <w:sz w:val="22"/>
                <w:szCs w:val="22"/>
                <w:lang w:val="et-EE"/>
              </w:rPr>
              <w:t>oostöö-võrgustike arendamine (</w:t>
            </w:r>
            <w:r w:rsidR="0052288B">
              <w:rPr>
                <w:rFonts w:ascii="Times New Roman" w:eastAsia="Arial Unicode MS" w:hAnsi="Times New Roman" w:cs="Times New Roman"/>
                <w:b/>
                <w:bCs/>
                <w:sz w:val="20"/>
                <w:szCs w:val="20"/>
                <w:lang w:val="et-EE"/>
              </w:rPr>
              <w:t>3</w:t>
            </w:r>
            <w:r w:rsidRPr="00E46F69">
              <w:rPr>
                <w:rFonts w:ascii="Times New Roman" w:eastAsia="Arial Unicode MS" w:hAnsi="Times New Roman" w:cs="Times New Roman"/>
                <w:b/>
                <w:bCs/>
                <w:sz w:val="20"/>
                <w:szCs w:val="20"/>
                <w:lang w:val="et-EE"/>
              </w:rPr>
              <w:t>0% meetmete mahust</w:t>
            </w:r>
            <w:r w:rsidRPr="00E46F69">
              <w:rPr>
                <w:rFonts w:ascii="Times New Roman" w:hAnsi="Times New Roman" w:cs="Times New Roman"/>
                <w:b/>
                <w:sz w:val="22"/>
                <w:szCs w:val="22"/>
                <w:lang w:val="et-EE"/>
              </w:rPr>
              <w:t>), sh:</w:t>
            </w:r>
          </w:p>
        </w:tc>
        <w:tc>
          <w:tcPr>
            <w:tcW w:w="1701" w:type="dxa"/>
            <w:vMerge w:val="restart"/>
            <w:shd w:val="clear" w:color="auto" w:fill="C0C0C0"/>
            <w:vAlign w:val="center"/>
          </w:tcPr>
          <w:p w14:paraId="65379897" w14:textId="77777777" w:rsidR="008A1FEE" w:rsidRPr="00E46F69" w:rsidRDefault="008A1FEE" w:rsidP="00A3493D">
            <w:pPr>
              <w:rPr>
                <w:rFonts w:ascii="Times New Roman" w:hAnsi="Times New Roman" w:cs="Times New Roman"/>
                <w:b/>
                <w:sz w:val="22"/>
                <w:szCs w:val="22"/>
                <w:lang w:val="et-EE"/>
              </w:rPr>
            </w:pPr>
            <w:r w:rsidRPr="00E46F69">
              <w:rPr>
                <w:rFonts w:ascii="Times New Roman" w:hAnsi="Times New Roman" w:cs="Times New Roman"/>
                <w:b/>
                <w:sz w:val="22"/>
                <w:szCs w:val="22"/>
                <w:lang w:val="et-EE"/>
              </w:rPr>
              <w:t xml:space="preserve">Strateegia rakendamine, sh </w:t>
            </w:r>
            <w:r>
              <w:rPr>
                <w:rFonts w:ascii="Times New Roman" w:hAnsi="Times New Roman" w:cs="Times New Roman"/>
                <w:b/>
                <w:sz w:val="22"/>
                <w:szCs w:val="22"/>
                <w:lang w:val="et-EE"/>
              </w:rPr>
              <w:t>jooksvad kulud</w:t>
            </w:r>
            <w:r w:rsidRPr="00E46F69">
              <w:rPr>
                <w:rFonts w:ascii="Times New Roman" w:hAnsi="Times New Roman" w:cs="Times New Roman"/>
                <w:b/>
                <w:sz w:val="22"/>
                <w:szCs w:val="22"/>
                <w:lang w:val="et-EE"/>
              </w:rPr>
              <w:t xml:space="preserve"> ja </w:t>
            </w:r>
            <w:proofErr w:type="spellStart"/>
            <w:r w:rsidRPr="00E46F69">
              <w:rPr>
                <w:rFonts w:ascii="Times New Roman" w:hAnsi="Times New Roman" w:cs="Times New Roman"/>
                <w:b/>
                <w:sz w:val="22"/>
                <w:szCs w:val="22"/>
                <w:lang w:val="et-EE"/>
              </w:rPr>
              <w:t>TASi</w:t>
            </w:r>
            <w:proofErr w:type="spellEnd"/>
            <w:r w:rsidRPr="00E46F69">
              <w:rPr>
                <w:rFonts w:ascii="Times New Roman" w:hAnsi="Times New Roman" w:cs="Times New Roman"/>
                <w:b/>
                <w:sz w:val="22"/>
                <w:szCs w:val="22"/>
                <w:lang w:val="et-EE"/>
              </w:rPr>
              <w:t xml:space="preserve"> </w:t>
            </w:r>
            <w:r>
              <w:rPr>
                <w:rFonts w:ascii="Times New Roman" w:hAnsi="Times New Roman" w:cs="Times New Roman"/>
                <w:b/>
                <w:sz w:val="22"/>
                <w:szCs w:val="22"/>
                <w:lang w:val="et-EE"/>
              </w:rPr>
              <w:t>elavdamis-</w:t>
            </w:r>
            <w:r w:rsidRPr="00E46F69">
              <w:rPr>
                <w:rFonts w:ascii="Times New Roman" w:hAnsi="Times New Roman" w:cs="Times New Roman"/>
                <w:b/>
                <w:sz w:val="22"/>
                <w:szCs w:val="22"/>
                <w:lang w:val="et-EE"/>
              </w:rPr>
              <w:t xml:space="preserve">tegevused </w:t>
            </w:r>
          </w:p>
          <w:p w14:paraId="20E5D0AB" w14:textId="77777777" w:rsidR="008A1FEE" w:rsidRPr="00E46F69" w:rsidRDefault="008A1FEE" w:rsidP="000E1FAE">
            <w:pPr>
              <w:rPr>
                <w:rFonts w:ascii="Times New Roman" w:hAnsi="Times New Roman" w:cs="Times New Roman"/>
                <w:b/>
                <w:noProof/>
                <w:sz w:val="22"/>
                <w:szCs w:val="22"/>
                <w:lang w:val="et-EE"/>
              </w:rPr>
            </w:pPr>
            <w:r w:rsidRPr="00E46F69">
              <w:rPr>
                <w:rFonts w:ascii="Times New Roman" w:hAnsi="Times New Roman" w:cs="Times New Roman"/>
                <w:b/>
                <w:sz w:val="22"/>
                <w:szCs w:val="22"/>
                <w:lang w:val="et-EE"/>
              </w:rPr>
              <w:t>(20% kogu</w:t>
            </w:r>
            <w:r>
              <w:rPr>
                <w:rFonts w:ascii="Times New Roman" w:hAnsi="Times New Roman" w:cs="Times New Roman"/>
                <w:b/>
                <w:sz w:val="22"/>
                <w:szCs w:val="22"/>
                <w:lang w:val="et-EE"/>
              </w:rPr>
              <w:t>-</w:t>
            </w:r>
            <w:r w:rsidRPr="00E46F69">
              <w:rPr>
                <w:rFonts w:ascii="Times New Roman" w:hAnsi="Times New Roman" w:cs="Times New Roman"/>
                <w:b/>
                <w:sz w:val="22"/>
                <w:szCs w:val="22"/>
                <w:lang w:val="et-EE"/>
              </w:rPr>
              <w:t>eelarvest)</w:t>
            </w:r>
            <w:r w:rsidRPr="00E46F69">
              <w:rPr>
                <w:rStyle w:val="Allmrkuseviide"/>
                <w:rFonts w:ascii="Times New Roman" w:hAnsi="Times New Roman" w:cs="Times New Roman"/>
                <w:b/>
                <w:sz w:val="22"/>
                <w:szCs w:val="22"/>
                <w:lang w:val="et-EE"/>
              </w:rPr>
              <w:footnoteReference w:id="19"/>
            </w:r>
          </w:p>
        </w:tc>
      </w:tr>
      <w:tr w:rsidR="008A1FEE" w:rsidRPr="00483116" w14:paraId="2C4F6581" w14:textId="77777777">
        <w:tc>
          <w:tcPr>
            <w:tcW w:w="1418" w:type="dxa"/>
            <w:vMerge w:val="restart"/>
            <w:vAlign w:val="center"/>
          </w:tcPr>
          <w:p w14:paraId="59EEB8E5" w14:textId="77777777" w:rsidR="008A1FEE" w:rsidRPr="00E46F69" w:rsidRDefault="008A1FEE" w:rsidP="00A3493D">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Meetmed</w:t>
            </w:r>
          </w:p>
        </w:tc>
        <w:tc>
          <w:tcPr>
            <w:tcW w:w="2126" w:type="dxa"/>
            <w:vAlign w:val="center"/>
          </w:tcPr>
          <w:p w14:paraId="36381A2F" w14:textId="77777777" w:rsidR="008A1FEE" w:rsidRPr="00E46F69" w:rsidRDefault="008A1FEE" w:rsidP="00392963">
            <w:pPr>
              <w:rPr>
                <w:rFonts w:ascii="Times New Roman" w:eastAsia="Times New Roman" w:hAnsi="Times New Roman" w:cs="Times New Roman"/>
                <w:bCs/>
                <w:sz w:val="22"/>
                <w:szCs w:val="22"/>
                <w:lang w:val="et-EE"/>
              </w:rPr>
            </w:pPr>
            <w:r w:rsidRPr="00E46F69">
              <w:rPr>
                <w:rFonts w:ascii="Times New Roman" w:eastAsia="Times New Roman" w:hAnsi="Times New Roman" w:cs="Times New Roman"/>
                <w:bCs/>
                <w:i/>
                <w:sz w:val="22"/>
                <w:szCs w:val="22"/>
                <w:lang w:val="et-EE"/>
              </w:rPr>
              <w:t xml:space="preserve">1.1. Väiketootmise </w:t>
            </w:r>
            <w:r>
              <w:rPr>
                <w:rFonts w:ascii="Times New Roman" w:eastAsia="Times New Roman" w:hAnsi="Times New Roman" w:cs="Times New Roman"/>
                <w:bCs/>
                <w:i/>
                <w:sz w:val="22"/>
                <w:szCs w:val="22"/>
                <w:lang w:val="et-EE"/>
              </w:rPr>
              <w:t xml:space="preserve">ja teenuste </w:t>
            </w:r>
            <w:r w:rsidRPr="00E46F69">
              <w:rPr>
                <w:rFonts w:ascii="Times New Roman" w:eastAsia="Times New Roman" w:hAnsi="Times New Roman" w:cs="Times New Roman"/>
                <w:bCs/>
                <w:i/>
                <w:sz w:val="22"/>
                <w:szCs w:val="22"/>
                <w:lang w:val="et-EE"/>
              </w:rPr>
              <w:t>arendamine (2</w:t>
            </w:r>
            <w:r w:rsidR="00263BCD">
              <w:rPr>
                <w:rFonts w:ascii="Times New Roman" w:eastAsia="Times New Roman" w:hAnsi="Times New Roman" w:cs="Times New Roman"/>
                <w:bCs/>
                <w:i/>
                <w:sz w:val="22"/>
                <w:szCs w:val="22"/>
                <w:lang w:val="et-EE"/>
              </w:rPr>
              <w:t>0</w:t>
            </w:r>
            <w:r w:rsidRPr="00E46F69">
              <w:rPr>
                <w:rFonts w:ascii="Times New Roman" w:eastAsia="Times New Roman" w:hAnsi="Times New Roman" w:cs="Times New Roman"/>
                <w:bCs/>
                <w:i/>
                <w:sz w:val="22"/>
                <w:szCs w:val="22"/>
                <w:lang w:val="et-EE"/>
              </w:rPr>
              <w:t>%)</w:t>
            </w:r>
          </w:p>
        </w:tc>
        <w:tc>
          <w:tcPr>
            <w:tcW w:w="1944" w:type="dxa"/>
            <w:vAlign w:val="center"/>
          </w:tcPr>
          <w:p w14:paraId="2151539E" w14:textId="77777777" w:rsidR="008A1FEE" w:rsidRPr="00E46F69" w:rsidRDefault="008A1FEE" w:rsidP="00392963">
            <w:pPr>
              <w:rPr>
                <w:rFonts w:ascii="Times New Roman" w:eastAsia="Times New Roman" w:hAnsi="Times New Roman" w:cs="Times New Roman"/>
                <w:bCs/>
                <w:sz w:val="22"/>
                <w:szCs w:val="22"/>
                <w:lang w:val="et-EE"/>
              </w:rPr>
            </w:pPr>
            <w:r w:rsidRPr="00E46F69">
              <w:rPr>
                <w:rFonts w:ascii="Times New Roman" w:eastAsia="Times New Roman" w:hAnsi="Times New Roman" w:cs="Times New Roman"/>
                <w:bCs/>
                <w:i/>
                <w:sz w:val="22"/>
                <w:szCs w:val="22"/>
                <w:lang w:val="et-EE"/>
              </w:rPr>
              <w:t xml:space="preserve">2.1. Kohalike traditsioonide hoidmine ja arendamine (21%) </w:t>
            </w:r>
          </w:p>
        </w:tc>
        <w:tc>
          <w:tcPr>
            <w:tcW w:w="1883" w:type="dxa"/>
            <w:vAlign w:val="center"/>
          </w:tcPr>
          <w:p w14:paraId="4801A65F" w14:textId="77777777" w:rsidR="004E6BA6" w:rsidRDefault="004E6BA6" w:rsidP="00392963">
            <w:pPr>
              <w:rPr>
                <w:rFonts w:ascii="Times New Roman" w:eastAsia="Times New Roman" w:hAnsi="Times New Roman" w:cs="Times New Roman"/>
                <w:i/>
                <w:sz w:val="22"/>
                <w:szCs w:val="22"/>
                <w:lang w:val="et-EE"/>
              </w:rPr>
            </w:pPr>
            <w:r>
              <w:rPr>
                <w:rFonts w:ascii="Times New Roman" w:eastAsia="Times New Roman" w:hAnsi="Times New Roman" w:cs="Times New Roman"/>
                <w:i/>
                <w:sz w:val="22"/>
                <w:szCs w:val="22"/>
                <w:lang w:val="et-EE"/>
              </w:rPr>
              <w:t>3.</w:t>
            </w:r>
            <w:r w:rsidR="00BF16DE">
              <w:rPr>
                <w:rFonts w:ascii="Times New Roman" w:eastAsia="Times New Roman" w:hAnsi="Times New Roman" w:cs="Times New Roman"/>
                <w:i/>
                <w:sz w:val="22"/>
                <w:szCs w:val="22"/>
                <w:lang w:val="et-EE"/>
              </w:rPr>
              <w:t>1</w:t>
            </w:r>
            <w:r>
              <w:rPr>
                <w:rFonts w:ascii="Times New Roman" w:eastAsia="Times New Roman" w:hAnsi="Times New Roman" w:cs="Times New Roman"/>
                <w:i/>
                <w:sz w:val="22"/>
                <w:szCs w:val="22"/>
                <w:lang w:val="et-EE"/>
              </w:rPr>
              <w:t xml:space="preserve">. </w:t>
            </w:r>
            <w:proofErr w:type="spellStart"/>
            <w:r w:rsidRPr="00843092">
              <w:rPr>
                <w:rFonts w:ascii="Times New Roman" w:eastAsia="Times New Roman" w:hAnsi="Times New Roman" w:cs="Times New Roman"/>
                <w:i/>
                <w:sz w:val="22"/>
                <w:szCs w:val="22"/>
                <w:lang w:val="et-EE"/>
              </w:rPr>
              <w:t>Suur</w:t>
            </w:r>
            <w:r>
              <w:rPr>
                <w:rFonts w:ascii="Times New Roman" w:eastAsia="Times New Roman" w:hAnsi="Times New Roman" w:cs="Times New Roman"/>
                <w:i/>
                <w:sz w:val="22"/>
                <w:szCs w:val="22"/>
                <w:lang w:val="et-EE"/>
              </w:rPr>
              <w:t>-</w:t>
            </w:r>
            <w:r w:rsidRPr="00843092">
              <w:rPr>
                <w:rFonts w:ascii="Times New Roman" w:eastAsia="Times New Roman" w:hAnsi="Times New Roman" w:cs="Times New Roman"/>
                <w:i/>
                <w:sz w:val="22"/>
                <w:szCs w:val="22"/>
                <w:lang w:val="et-EE"/>
              </w:rPr>
              <w:t>projektide</w:t>
            </w:r>
            <w:proofErr w:type="spellEnd"/>
            <w:r w:rsidRPr="00843092">
              <w:rPr>
                <w:rFonts w:ascii="Times New Roman" w:eastAsia="Times New Roman" w:hAnsi="Times New Roman" w:cs="Times New Roman"/>
                <w:i/>
                <w:sz w:val="22"/>
                <w:szCs w:val="22"/>
                <w:lang w:val="et-EE"/>
              </w:rPr>
              <w:t xml:space="preserve"> arendamine</w:t>
            </w:r>
            <w:r>
              <w:rPr>
                <w:rFonts w:ascii="Times New Roman" w:eastAsia="Times New Roman" w:hAnsi="Times New Roman" w:cs="Times New Roman"/>
                <w:i/>
                <w:sz w:val="22"/>
                <w:szCs w:val="22"/>
                <w:lang w:val="et-EE"/>
              </w:rPr>
              <w:t xml:space="preserve"> (14%)</w:t>
            </w:r>
          </w:p>
          <w:p w14:paraId="0258596A" w14:textId="77777777" w:rsidR="008A1FEE" w:rsidRPr="00E46F69" w:rsidRDefault="008A1FEE" w:rsidP="00392963">
            <w:pPr>
              <w:rPr>
                <w:rFonts w:ascii="Times New Roman" w:hAnsi="Times New Roman" w:cs="Times New Roman"/>
                <w:i/>
                <w:sz w:val="22"/>
                <w:szCs w:val="22"/>
                <w:lang w:val="et-EE"/>
              </w:rPr>
            </w:pPr>
          </w:p>
        </w:tc>
        <w:tc>
          <w:tcPr>
            <w:tcW w:w="1701" w:type="dxa"/>
            <w:vMerge/>
            <w:vAlign w:val="center"/>
          </w:tcPr>
          <w:p w14:paraId="126AF540" w14:textId="77777777" w:rsidR="008A1FEE" w:rsidRPr="00E46F69" w:rsidRDefault="008A1FEE" w:rsidP="00A3493D">
            <w:pPr>
              <w:rPr>
                <w:rFonts w:ascii="Times New Roman" w:hAnsi="Times New Roman" w:cs="Times New Roman"/>
                <w:noProof/>
                <w:sz w:val="22"/>
                <w:szCs w:val="22"/>
                <w:lang w:val="et-EE"/>
              </w:rPr>
            </w:pPr>
          </w:p>
        </w:tc>
      </w:tr>
      <w:tr w:rsidR="008A1FEE" w:rsidRPr="009E4D02" w14:paraId="21884895" w14:textId="77777777">
        <w:tc>
          <w:tcPr>
            <w:tcW w:w="1418" w:type="dxa"/>
            <w:vMerge/>
            <w:vAlign w:val="center"/>
          </w:tcPr>
          <w:p w14:paraId="7CF5DAC1" w14:textId="77777777" w:rsidR="008A1FEE" w:rsidRPr="00E46F69" w:rsidRDefault="008A1FEE" w:rsidP="00A3493D">
            <w:pPr>
              <w:rPr>
                <w:rFonts w:ascii="Times New Roman" w:eastAsia="Times New Roman" w:hAnsi="Times New Roman" w:cs="Times New Roman"/>
                <w:b/>
                <w:bCs/>
                <w:sz w:val="22"/>
                <w:szCs w:val="22"/>
                <w:lang w:val="et-EE"/>
              </w:rPr>
            </w:pPr>
          </w:p>
        </w:tc>
        <w:tc>
          <w:tcPr>
            <w:tcW w:w="2126" w:type="dxa"/>
            <w:vMerge w:val="restart"/>
            <w:vAlign w:val="center"/>
          </w:tcPr>
          <w:p w14:paraId="7ED61698" w14:textId="77777777" w:rsidR="008A1FEE" w:rsidRPr="00E46F69" w:rsidRDefault="008A1FEE" w:rsidP="00392963">
            <w:pPr>
              <w:rPr>
                <w:rFonts w:ascii="Times New Roman" w:eastAsia="Times New Roman" w:hAnsi="Times New Roman" w:cs="Times New Roman"/>
                <w:sz w:val="22"/>
                <w:szCs w:val="22"/>
                <w:lang w:val="et-EE"/>
              </w:rPr>
            </w:pPr>
            <w:r w:rsidRPr="00E46F69">
              <w:rPr>
                <w:rFonts w:ascii="Times New Roman" w:eastAsia="Times New Roman" w:hAnsi="Times New Roman" w:cs="Times New Roman"/>
                <w:bCs/>
                <w:i/>
                <w:sz w:val="22"/>
                <w:szCs w:val="22"/>
                <w:lang w:val="et-EE"/>
              </w:rPr>
              <w:t>1.2. Turismi-ettevõtluse arendamine (2</w:t>
            </w:r>
            <w:r w:rsidR="00263BCD">
              <w:rPr>
                <w:rFonts w:ascii="Times New Roman" w:eastAsia="Times New Roman" w:hAnsi="Times New Roman" w:cs="Times New Roman"/>
                <w:bCs/>
                <w:i/>
                <w:sz w:val="22"/>
                <w:szCs w:val="22"/>
                <w:lang w:val="et-EE"/>
              </w:rPr>
              <w:t>0</w:t>
            </w:r>
            <w:r w:rsidRPr="00E46F69">
              <w:rPr>
                <w:rFonts w:ascii="Times New Roman" w:eastAsia="Times New Roman" w:hAnsi="Times New Roman" w:cs="Times New Roman"/>
                <w:bCs/>
                <w:i/>
                <w:sz w:val="22"/>
                <w:szCs w:val="22"/>
                <w:lang w:val="et-EE"/>
              </w:rPr>
              <w:t>%)</w:t>
            </w:r>
          </w:p>
        </w:tc>
        <w:tc>
          <w:tcPr>
            <w:tcW w:w="1944" w:type="dxa"/>
            <w:vMerge w:val="restart"/>
            <w:vAlign w:val="center"/>
          </w:tcPr>
          <w:p w14:paraId="762DC86A" w14:textId="77777777" w:rsidR="008A1FEE" w:rsidRPr="00E46F69" w:rsidRDefault="008A1FEE" w:rsidP="00392963">
            <w:pPr>
              <w:rPr>
                <w:rFonts w:ascii="Times New Roman" w:eastAsia="Times New Roman" w:hAnsi="Times New Roman" w:cs="Times New Roman"/>
                <w:bCs/>
                <w:sz w:val="22"/>
                <w:szCs w:val="22"/>
                <w:lang w:val="et-EE"/>
              </w:rPr>
            </w:pPr>
            <w:r w:rsidRPr="00E46F69">
              <w:rPr>
                <w:rFonts w:ascii="Times New Roman" w:eastAsia="Times New Roman" w:hAnsi="Times New Roman" w:cs="Times New Roman"/>
                <w:bCs/>
                <w:i/>
                <w:sz w:val="22"/>
                <w:szCs w:val="22"/>
                <w:lang w:val="et-EE"/>
              </w:rPr>
              <w:t>2.2. Noorte aktiviseerimine (9%)</w:t>
            </w:r>
          </w:p>
        </w:tc>
        <w:tc>
          <w:tcPr>
            <w:tcW w:w="1883" w:type="dxa"/>
            <w:vAlign w:val="center"/>
          </w:tcPr>
          <w:p w14:paraId="556E8CCF" w14:textId="77777777" w:rsidR="008A1FEE" w:rsidRPr="00E46F69" w:rsidRDefault="004E6BA6" w:rsidP="00392963">
            <w:pPr>
              <w:rPr>
                <w:rFonts w:ascii="Times New Roman" w:hAnsi="Times New Roman" w:cs="Times New Roman"/>
                <w:i/>
                <w:sz w:val="22"/>
                <w:szCs w:val="22"/>
                <w:lang w:val="et-EE"/>
              </w:rPr>
            </w:pPr>
            <w:r w:rsidRPr="00E46F69">
              <w:rPr>
                <w:rFonts w:ascii="Times New Roman" w:eastAsia="Times New Roman" w:hAnsi="Times New Roman" w:cs="Times New Roman"/>
                <w:i/>
                <w:sz w:val="22"/>
                <w:szCs w:val="22"/>
                <w:lang w:val="et-EE"/>
              </w:rPr>
              <w:t>3.</w:t>
            </w:r>
            <w:r w:rsidR="00BF16DE">
              <w:rPr>
                <w:rFonts w:ascii="Times New Roman" w:eastAsia="Times New Roman" w:hAnsi="Times New Roman" w:cs="Times New Roman"/>
                <w:i/>
                <w:sz w:val="22"/>
                <w:szCs w:val="22"/>
                <w:lang w:val="et-EE"/>
              </w:rPr>
              <w:t>2</w:t>
            </w:r>
            <w:r w:rsidRPr="00E46F69">
              <w:rPr>
                <w:rFonts w:ascii="Times New Roman" w:eastAsia="Times New Roman" w:hAnsi="Times New Roman" w:cs="Times New Roman"/>
                <w:i/>
                <w:sz w:val="22"/>
                <w:szCs w:val="22"/>
                <w:lang w:val="et-EE"/>
              </w:rPr>
              <w:t xml:space="preserve">. </w:t>
            </w:r>
            <w:proofErr w:type="spellStart"/>
            <w:r w:rsidRPr="00E46F69">
              <w:rPr>
                <w:rFonts w:ascii="Times New Roman" w:eastAsia="Times New Roman" w:hAnsi="Times New Roman" w:cs="Times New Roman"/>
                <w:i/>
                <w:sz w:val="22"/>
                <w:szCs w:val="22"/>
                <w:lang w:val="et-EE"/>
              </w:rPr>
              <w:t>TASi</w:t>
            </w:r>
            <w:proofErr w:type="spellEnd"/>
            <w:r w:rsidRPr="00E46F69">
              <w:rPr>
                <w:rFonts w:ascii="Times New Roman" w:eastAsia="Times New Roman" w:hAnsi="Times New Roman" w:cs="Times New Roman"/>
                <w:i/>
                <w:sz w:val="22"/>
                <w:szCs w:val="22"/>
                <w:lang w:val="et-EE"/>
              </w:rPr>
              <w:t xml:space="preserve"> piirkonda jäävate võrgustike loomine ja arendamine (</w:t>
            </w:r>
            <w:r>
              <w:rPr>
                <w:rFonts w:ascii="Times New Roman" w:eastAsia="Times New Roman" w:hAnsi="Times New Roman" w:cs="Times New Roman"/>
                <w:i/>
                <w:sz w:val="22"/>
                <w:szCs w:val="22"/>
                <w:lang w:val="et-EE"/>
              </w:rPr>
              <w:t>8</w:t>
            </w:r>
            <w:r w:rsidRPr="00E46F69">
              <w:rPr>
                <w:rFonts w:ascii="Times New Roman" w:eastAsia="Times New Roman" w:hAnsi="Times New Roman" w:cs="Times New Roman"/>
                <w:i/>
                <w:sz w:val="22"/>
                <w:szCs w:val="22"/>
                <w:lang w:val="et-EE"/>
              </w:rPr>
              <w:t>%)</w:t>
            </w:r>
          </w:p>
        </w:tc>
        <w:tc>
          <w:tcPr>
            <w:tcW w:w="1701" w:type="dxa"/>
            <w:vMerge/>
            <w:vAlign w:val="center"/>
          </w:tcPr>
          <w:p w14:paraId="0D1CB63F" w14:textId="77777777" w:rsidR="008A1FEE" w:rsidRPr="00E46F69" w:rsidRDefault="008A1FEE" w:rsidP="00A3493D">
            <w:pPr>
              <w:rPr>
                <w:rFonts w:ascii="Times New Roman" w:hAnsi="Times New Roman" w:cs="Times New Roman"/>
                <w:noProof/>
                <w:sz w:val="22"/>
                <w:szCs w:val="22"/>
                <w:lang w:val="et-EE"/>
              </w:rPr>
            </w:pPr>
          </w:p>
        </w:tc>
      </w:tr>
      <w:tr w:rsidR="008A1FEE" w:rsidRPr="009E4D02" w14:paraId="26186026" w14:textId="77777777">
        <w:tc>
          <w:tcPr>
            <w:tcW w:w="1418" w:type="dxa"/>
            <w:vMerge/>
            <w:vAlign w:val="center"/>
          </w:tcPr>
          <w:p w14:paraId="045550BA" w14:textId="77777777" w:rsidR="008A1FEE" w:rsidRPr="00E46F69" w:rsidRDefault="008A1FEE" w:rsidP="00A3493D">
            <w:pPr>
              <w:rPr>
                <w:rFonts w:ascii="Times New Roman" w:eastAsia="Times New Roman" w:hAnsi="Times New Roman" w:cs="Times New Roman"/>
                <w:b/>
                <w:bCs/>
                <w:sz w:val="22"/>
                <w:szCs w:val="22"/>
                <w:lang w:val="et-EE"/>
              </w:rPr>
            </w:pPr>
          </w:p>
        </w:tc>
        <w:tc>
          <w:tcPr>
            <w:tcW w:w="2126" w:type="dxa"/>
            <w:vMerge/>
            <w:vAlign w:val="center"/>
          </w:tcPr>
          <w:p w14:paraId="5806A5D1" w14:textId="77777777" w:rsidR="008A1FEE" w:rsidRPr="00E46F69" w:rsidRDefault="008A1FEE" w:rsidP="00392963">
            <w:pPr>
              <w:rPr>
                <w:rFonts w:ascii="Times New Roman" w:eastAsia="Times New Roman" w:hAnsi="Times New Roman" w:cs="Times New Roman"/>
                <w:bCs/>
                <w:i/>
                <w:sz w:val="22"/>
                <w:szCs w:val="22"/>
                <w:lang w:val="et-EE"/>
              </w:rPr>
            </w:pPr>
          </w:p>
        </w:tc>
        <w:tc>
          <w:tcPr>
            <w:tcW w:w="1944" w:type="dxa"/>
            <w:vMerge/>
            <w:vAlign w:val="center"/>
          </w:tcPr>
          <w:p w14:paraId="12143040" w14:textId="77777777" w:rsidR="008A1FEE" w:rsidRPr="00E46F69" w:rsidRDefault="008A1FEE" w:rsidP="00392963">
            <w:pPr>
              <w:rPr>
                <w:rFonts w:ascii="Times New Roman" w:eastAsia="Times New Roman" w:hAnsi="Times New Roman" w:cs="Times New Roman"/>
                <w:bCs/>
                <w:i/>
                <w:sz w:val="22"/>
                <w:szCs w:val="22"/>
                <w:lang w:val="et-EE"/>
              </w:rPr>
            </w:pPr>
          </w:p>
        </w:tc>
        <w:tc>
          <w:tcPr>
            <w:tcW w:w="1883" w:type="dxa"/>
            <w:vAlign w:val="center"/>
          </w:tcPr>
          <w:p w14:paraId="2B8BBB40" w14:textId="77777777" w:rsidR="008A1FEE" w:rsidRPr="00252FCA" w:rsidRDefault="004E6BA6" w:rsidP="008A1FEE">
            <w:pPr>
              <w:rPr>
                <w:rFonts w:ascii="Times New Roman" w:eastAsia="Times New Roman" w:hAnsi="Times New Roman" w:cs="Times New Roman"/>
                <w:i/>
                <w:sz w:val="22"/>
                <w:szCs w:val="22"/>
                <w:lang w:val="et-EE"/>
              </w:rPr>
            </w:pPr>
            <w:r w:rsidRPr="00E46F69">
              <w:rPr>
                <w:rFonts w:ascii="Times New Roman" w:eastAsia="Times New Roman" w:hAnsi="Times New Roman" w:cs="Times New Roman"/>
                <w:i/>
                <w:sz w:val="22"/>
                <w:szCs w:val="22"/>
                <w:lang w:val="et-EE"/>
              </w:rPr>
              <w:t>3.</w:t>
            </w:r>
            <w:r w:rsidR="00BF16DE">
              <w:rPr>
                <w:rFonts w:ascii="Times New Roman" w:eastAsia="Times New Roman" w:hAnsi="Times New Roman" w:cs="Times New Roman"/>
                <w:i/>
                <w:sz w:val="22"/>
                <w:szCs w:val="22"/>
                <w:lang w:val="et-EE"/>
              </w:rPr>
              <w:t>3</w:t>
            </w:r>
            <w:r w:rsidRPr="00E46F69">
              <w:rPr>
                <w:rFonts w:ascii="Times New Roman" w:eastAsia="Times New Roman" w:hAnsi="Times New Roman" w:cs="Times New Roman"/>
                <w:i/>
                <w:sz w:val="22"/>
                <w:szCs w:val="22"/>
                <w:lang w:val="et-EE"/>
              </w:rPr>
              <w:t>. Regionaalse ja rahvusvahelise koostöö edendamine (</w:t>
            </w:r>
            <w:r>
              <w:rPr>
                <w:rFonts w:ascii="Times New Roman" w:eastAsia="Times New Roman" w:hAnsi="Times New Roman" w:cs="Times New Roman"/>
                <w:i/>
                <w:sz w:val="22"/>
                <w:szCs w:val="22"/>
                <w:lang w:val="et-EE"/>
              </w:rPr>
              <w:t>8</w:t>
            </w:r>
            <w:r w:rsidRPr="00E46F69">
              <w:rPr>
                <w:rFonts w:ascii="Times New Roman" w:eastAsia="Times New Roman" w:hAnsi="Times New Roman" w:cs="Times New Roman"/>
                <w:i/>
                <w:sz w:val="22"/>
                <w:szCs w:val="22"/>
                <w:lang w:val="et-EE"/>
              </w:rPr>
              <w:t>%)</w:t>
            </w:r>
          </w:p>
        </w:tc>
        <w:tc>
          <w:tcPr>
            <w:tcW w:w="1701" w:type="dxa"/>
            <w:vMerge/>
            <w:vAlign w:val="center"/>
          </w:tcPr>
          <w:p w14:paraId="2A9B6257" w14:textId="77777777" w:rsidR="008A1FEE" w:rsidRPr="00E46F69" w:rsidRDefault="008A1FEE" w:rsidP="00A3493D">
            <w:pPr>
              <w:rPr>
                <w:rFonts w:ascii="Times New Roman" w:hAnsi="Times New Roman" w:cs="Times New Roman"/>
                <w:noProof/>
                <w:sz w:val="22"/>
                <w:szCs w:val="22"/>
                <w:lang w:val="et-EE"/>
              </w:rPr>
            </w:pPr>
          </w:p>
        </w:tc>
      </w:tr>
      <w:tr w:rsidR="00313FEF" w:rsidRPr="00E46F69" w14:paraId="693FF774" w14:textId="77777777">
        <w:tc>
          <w:tcPr>
            <w:tcW w:w="9072" w:type="dxa"/>
            <w:gridSpan w:val="5"/>
            <w:vAlign w:val="center"/>
          </w:tcPr>
          <w:p w14:paraId="102D62A8" w14:textId="77777777" w:rsidR="00313FEF" w:rsidRPr="00E46F69" w:rsidRDefault="00313FEF" w:rsidP="00A3493D">
            <w:pPr>
              <w:rPr>
                <w:rFonts w:ascii="Times New Roman" w:hAnsi="Times New Roman" w:cs="Times New Roman"/>
                <w:b/>
                <w:sz w:val="22"/>
                <w:szCs w:val="22"/>
                <w:lang w:val="et-EE"/>
              </w:rPr>
            </w:pPr>
            <w:r w:rsidRPr="00E46F69">
              <w:rPr>
                <w:rFonts w:ascii="Times New Roman" w:hAnsi="Times New Roman" w:cs="Times New Roman"/>
                <w:b/>
                <w:sz w:val="22"/>
                <w:szCs w:val="22"/>
                <w:lang w:val="et-EE"/>
              </w:rPr>
              <w:t>Projektide toetusmäärad</w:t>
            </w:r>
          </w:p>
          <w:p w14:paraId="382E7A22" w14:textId="77777777" w:rsidR="00313FEF" w:rsidRPr="00E46F69" w:rsidRDefault="00313FEF" w:rsidP="003D3016">
            <w:pPr>
              <w:pStyle w:val="Loendilik"/>
              <w:numPr>
                <w:ilvl w:val="0"/>
                <w:numId w:val="36"/>
              </w:numPr>
              <w:jc w:val="both"/>
              <w:rPr>
                <w:rFonts w:ascii="Times New Roman" w:hAnsi="Times New Roman" w:cs="Times New Roman"/>
                <w:sz w:val="22"/>
                <w:szCs w:val="22"/>
                <w:lang w:val="et-EE"/>
              </w:rPr>
            </w:pPr>
            <w:r w:rsidRPr="00E46F69">
              <w:rPr>
                <w:rFonts w:ascii="Times New Roman" w:hAnsi="Times New Roman" w:cs="Times New Roman"/>
                <w:noProof/>
                <w:sz w:val="22"/>
                <w:szCs w:val="22"/>
                <w:lang w:val="et-EE"/>
              </w:rPr>
              <w:t>Kohaliku tegevusgrupi kui organisatsiooni toimimise ja piirkonna elavdamise kulud – kuni 100% abikõlblikest kuludest</w:t>
            </w:r>
          </w:p>
          <w:p w14:paraId="6A103F8B" w14:textId="77777777" w:rsidR="00313FEF" w:rsidRPr="00E46F69" w:rsidRDefault="00313FEF" w:rsidP="003D3016">
            <w:pPr>
              <w:pStyle w:val="Loendilik"/>
              <w:numPr>
                <w:ilvl w:val="0"/>
                <w:numId w:val="36"/>
              </w:numPr>
              <w:rPr>
                <w:rFonts w:ascii="Times New Roman" w:hAnsi="Times New Roman" w:cs="Times New Roman"/>
                <w:sz w:val="22"/>
                <w:szCs w:val="22"/>
                <w:lang w:val="et-EE"/>
              </w:rPr>
            </w:pPr>
            <w:r w:rsidRPr="00E46F69">
              <w:rPr>
                <w:rFonts w:ascii="Times New Roman" w:hAnsi="Times New Roman" w:cs="Times New Roman"/>
                <w:sz w:val="22"/>
                <w:szCs w:val="22"/>
                <w:lang w:val="et-EE"/>
              </w:rPr>
              <w:t>Toetusmäär omavalitsustele ja kolmanda sektori asutustele – kuni 80% (v.a. kasumi teenimisele suunatud projektid)</w:t>
            </w:r>
          </w:p>
          <w:p w14:paraId="0C62A57F" w14:textId="77777777" w:rsidR="00313FEF" w:rsidRDefault="00313FEF" w:rsidP="003D3016">
            <w:pPr>
              <w:pStyle w:val="Loendilik"/>
              <w:numPr>
                <w:ilvl w:val="0"/>
                <w:numId w:val="36"/>
              </w:numPr>
              <w:rPr>
                <w:rFonts w:ascii="Times New Roman" w:hAnsi="Times New Roman" w:cs="Times New Roman"/>
                <w:sz w:val="22"/>
                <w:szCs w:val="22"/>
                <w:lang w:val="et-EE"/>
              </w:rPr>
            </w:pPr>
            <w:r w:rsidRPr="00E46F69">
              <w:rPr>
                <w:rFonts w:ascii="Times New Roman" w:hAnsi="Times New Roman" w:cs="Times New Roman"/>
                <w:sz w:val="22"/>
                <w:szCs w:val="22"/>
                <w:lang w:val="et-EE"/>
              </w:rPr>
              <w:t>Toetusmäär ettevõtetele – kuni 50%</w:t>
            </w:r>
          </w:p>
          <w:p w14:paraId="3F739F20" w14:textId="77777777" w:rsidR="008A1FEE" w:rsidRPr="00E46F69" w:rsidRDefault="008A1FEE" w:rsidP="003D3016">
            <w:pPr>
              <w:pStyle w:val="Loendilik"/>
              <w:numPr>
                <w:ilvl w:val="0"/>
                <w:numId w:val="36"/>
              </w:numPr>
              <w:rPr>
                <w:rFonts w:ascii="Times New Roman" w:hAnsi="Times New Roman" w:cs="Times New Roman"/>
                <w:sz w:val="22"/>
                <w:szCs w:val="22"/>
                <w:lang w:val="et-EE"/>
              </w:rPr>
            </w:pPr>
            <w:r>
              <w:rPr>
                <w:rFonts w:ascii="Times New Roman" w:hAnsi="Times New Roman" w:cs="Times New Roman"/>
                <w:sz w:val="22"/>
                <w:szCs w:val="22"/>
                <w:lang w:val="et-EE"/>
              </w:rPr>
              <w:t>Toetusmäär suurprojektidele – kuni 50%</w:t>
            </w:r>
          </w:p>
          <w:p w14:paraId="51AC6BFC" w14:textId="77777777" w:rsidR="00313FEF" w:rsidRPr="00E46F69" w:rsidRDefault="00313FEF" w:rsidP="002E6D51">
            <w:pPr>
              <w:pStyle w:val="Normaallaadveeb"/>
              <w:numPr>
                <w:ilvl w:val="0"/>
                <w:numId w:val="36"/>
              </w:numPr>
              <w:spacing w:before="0" w:beforeAutospacing="0" w:after="0" w:afterAutospacing="0"/>
              <w:jc w:val="both"/>
              <w:rPr>
                <w:rFonts w:ascii="Times New Roman" w:hAnsi="Times New Roman"/>
                <w:noProof/>
                <w:sz w:val="22"/>
                <w:szCs w:val="22"/>
                <w:lang w:val="et-EE"/>
              </w:rPr>
            </w:pPr>
            <w:r w:rsidRPr="00E46F69">
              <w:rPr>
                <w:rFonts w:ascii="Times New Roman" w:hAnsi="Times New Roman"/>
                <w:noProof/>
                <w:sz w:val="22"/>
                <w:szCs w:val="22"/>
                <w:lang w:val="et-EE"/>
              </w:rPr>
              <w:t xml:space="preserve">Investeeringud taristusse (trassid jms) - kuni 60% abikõlblikest kuludest </w:t>
            </w:r>
          </w:p>
          <w:p w14:paraId="5EB788D3" w14:textId="77777777" w:rsidR="00313FEF" w:rsidRPr="00E46F69" w:rsidRDefault="00313FEF" w:rsidP="003D3016">
            <w:pPr>
              <w:pStyle w:val="Loendilik"/>
              <w:numPr>
                <w:ilvl w:val="0"/>
                <w:numId w:val="36"/>
              </w:numPr>
              <w:rPr>
                <w:rFonts w:ascii="Times New Roman" w:hAnsi="Times New Roman" w:cs="Times New Roman"/>
                <w:sz w:val="22"/>
                <w:szCs w:val="22"/>
                <w:lang w:val="et-EE"/>
              </w:rPr>
            </w:pPr>
            <w:r w:rsidRPr="00E46F69">
              <w:rPr>
                <w:rFonts w:ascii="Times New Roman" w:hAnsi="Times New Roman" w:cs="Times New Roman"/>
                <w:sz w:val="22"/>
                <w:szCs w:val="22"/>
                <w:lang w:val="et-EE"/>
              </w:rPr>
              <w:t>Maksimaalne taotletav summa – 70 tuh €</w:t>
            </w:r>
            <w:r w:rsidR="00753DD2">
              <w:rPr>
                <w:rFonts w:ascii="Times New Roman" w:hAnsi="Times New Roman" w:cs="Times New Roman"/>
                <w:sz w:val="22"/>
                <w:szCs w:val="22"/>
                <w:lang w:val="et-EE"/>
              </w:rPr>
              <w:t>, suurprojektidel 200 tuh €</w:t>
            </w:r>
          </w:p>
          <w:p w14:paraId="4208DE2B" w14:textId="77777777" w:rsidR="00313FEF" w:rsidRPr="00E46F69" w:rsidRDefault="00313FEF" w:rsidP="003D3016">
            <w:pPr>
              <w:pStyle w:val="Loendilik"/>
              <w:numPr>
                <w:ilvl w:val="0"/>
                <w:numId w:val="36"/>
              </w:numPr>
              <w:rPr>
                <w:rFonts w:ascii="Times New Roman" w:hAnsi="Times New Roman" w:cs="Times New Roman"/>
                <w:sz w:val="22"/>
                <w:szCs w:val="22"/>
                <w:lang w:val="et-EE"/>
              </w:rPr>
            </w:pPr>
            <w:r w:rsidRPr="00E46F69">
              <w:rPr>
                <w:rFonts w:ascii="Times New Roman" w:hAnsi="Times New Roman" w:cs="Times New Roman"/>
                <w:sz w:val="22"/>
                <w:szCs w:val="22"/>
                <w:lang w:val="et-EE"/>
              </w:rPr>
              <w:t>Minimaalne taotletav summa – 2,5 tuh €</w:t>
            </w:r>
          </w:p>
        </w:tc>
      </w:tr>
    </w:tbl>
    <w:p w14:paraId="56050331" w14:textId="77777777" w:rsidR="00313FEF" w:rsidRDefault="00313FEF" w:rsidP="00313FEF">
      <w:pPr>
        <w:rPr>
          <w:ins w:id="950" w:author="Mihkel Laan" w:date="2021-08-30T06:52:00Z"/>
          <w:rFonts w:ascii="Times New Roman" w:hAnsi="Times New Roman" w:cs="Times New Roman"/>
          <w:noProof/>
          <w:lang w:val="et-EE"/>
        </w:rPr>
      </w:pPr>
    </w:p>
    <w:p w14:paraId="195857C7" w14:textId="67ADA6DA" w:rsidR="0067327A" w:rsidRDefault="0067327A" w:rsidP="00313FEF">
      <w:pPr>
        <w:rPr>
          <w:ins w:id="951" w:author="Mihkel Laan" w:date="2021-08-30T06:53:00Z"/>
          <w:rFonts w:ascii="Times New Roman" w:hAnsi="Times New Roman" w:cs="Times New Roman"/>
          <w:noProof/>
          <w:lang w:val="et-EE"/>
        </w:rPr>
      </w:pPr>
      <w:ins w:id="952" w:author="Mihkel Laan" w:date="2021-08-30T06:52:00Z">
        <w:r>
          <w:rPr>
            <w:rFonts w:ascii="Times New Roman" w:hAnsi="Times New Roman" w:cs="Times New Roman"/>
            <w:noProof/>
            <w:lang w:val="et-EE"/>
          </w:rPr>
          <w:t>Üleminekuperioodi täiendavad vahendid</w:t>
        </w:r>
      </w:ins>
      <w:ins w:id="953" w:author="Mihkel Laan" w:date="2021-08-31T07:21:00Z">
        <w:r w:rsidR="004D5CCD">
          <w:rPr>
            <w:rStyle w:val="Allmrkuseviide"/>
            <w:rFonts w:ascii="Times New Roman" w:hAnsi="Times New Roman" w:cs="Times New Roman"/>
            <w:noProof/>
            <w:lang w:val="et-EE"/>
          </w:rPr>
          <w:footnoteReference w:id="20"/>
        </w:r>
        <w:r w:rsidR="004D5CCD">
          <w:rPr>
            <w:rFonts w:ascii="Times New Roman" w:hAnsi="Times New Roman" w:cs="Times New Roman"/>
            <w:noProof/>
            <w:lang w:val="et-EE"/>
          </w:rPr>
          <w:t xml:space="preserve"> </w:t>
        </w:r>
      </w:ins>
      <w:ins w:id="963" w:author="Mihkel Laan" w:date="2021-08-30T06:52:00Z">
        <w:r>
          <w:rPr>
            <w:rFonts w:ascii="Times New Roman" w:hAnsi="Times New Roman" w:cs="Times New Roman"/>
            <w:noProof/>
            <w:lang w:val="et-EE"/>
          </w:rPr>
          <w:t>jao</w:t>
        </w:r>
      </w:ins>
      <w:ins w:id="964" w:author="Mihkel Laan" w:date="2021-08-30T06:53:00Z">
        <w:r>
          <w:rPr>
            <w:rFonts w:ascii="Times New Roman" w:hAnsi="Times New Roman" w:cs="Times New Roman"/>
            <w:noProof/>
            <w:lang w:val="et-EE"/>
          </w:rPr>
          <w:t>tatakse järgnevalt:</w:t>
        </w:r>
      </w:ins>
    </w:p>
    <w:p w14:paraId="6D2C3320" w14:textId="77777777" w:rsidR="0067327A" w:rsidRDefault="0067327A" w:rsidP="00313FEF">
      <w:pPr>
        <w:rPr>
          <w:ins w:id="965" w:author="Mihkel Laan" w:date="2021-08-30T06:53:00Z"/>
          <w:rFonts w:ascii="Times New Roman" w:hAnsi="Times New Roman" w:cs="Times New Roman"/>
          <w:noProof/>
          <w:lang w:val="et-EE"/>
        </w:rPr>
      </w:pPr>
    </w:p>
    <w:tbl>
      <w:tblPr>
        <w:tblStyle w:val="Kontuurtabel"/>
        <w:tblW w:w="9072" w:type="dxa"/>
        <w:tblInd w:w="108" w:type="dxa"/>
        <w:tblLayout w:type="fixed"/>
        <w:tblLook w:val="04A0" w:firstRow="1" w:lastRow="0" w:firstColumn="1" w:lastColumn="0" w:noHBand="0" w:noVBand="1"/>
      </w:tblPr>
      <w:tblGrid>
        <w:gridCol w:w="1418"/>
        <w:gridCol w:w="2126"/>
        <w:gridCol w:w="1944"/>
        <w:gridCol w:w="1883"/>
        <w:gridCol w:w="1701"/>
      </w:tblGrid>
      <w:tr w:rsidR="0067327A" w:rsidRPr="00E46F69" w14:paraId="012B0A1E" w14:textId="77777777" w:rsidTr="00450A04">
        <w:trPr>
          <w:ins w:id="966" w:author="Mihkel Laan" w:date="2021-08-30T06:53:00Z"/>
        </w:trPr>
        <w:tc>
          <w:tcPr>
            <w:tcW w:w="1418" w:type="dxa"/>
            <w:shd w:val="clear" w:color="auto" w:fill="C0C0C0"/>
            <w:vAlign w:val="center"/>
          </w:tcPr>
          <w:p w14:paraId="53B2378D" w14:textId="77777777" w:rsidR="0067327A" w:rsidRPr="00E46F69" w:rsidRDefault="0067327A" w:rsidP="00450A04">
            <w:pPr>
              <w:rPr>
                <w:ins w:id="967" w:author="Mihkel Laan" w:date="2021-08-30T06:53:00Z"/>
                <w:rFonts w:ascii="Times New Roman" w:eastAsia="Times New Roman" w:hAnsi="Times New Roman" w:cs="Times New Roman"/>
                <w:b/>
                <w:bCs/>
                <w:sz w:val="22"/>
                <w:szCs w:val="22"/>
                <w:lang w:val="et-EE"/>
              </w:rPr>
            </w:pPr>
            <w:ins w:id="968" w:author="Mihkel Laan" w:date="2021-08-30T06:53:00Z">
              <w:r w:rsidRPr="00E46F69">
                <w:rPr>
                  <w:rFonts w:ascii="Times New Roman" w:eastAsia="Times New Roman" w:hAnsi="Times New Roman" w:cs="Times New Roman"/>
                  <w:b/>
                  <w:bCs/>
                  <w:sz w:val="22"/>
                  <w:szCs w:val="22"/>
                  <w:lang w:val="et-EE"/>
                </w:rPr>
                <w:t>Strateegiline valdkond</w:t>
              </w:r>
            </w:ins>
          </w:p>
        </w:tc>
        <w:tc>
          <w:tcPr>
            <w:tcW w:w="2126" w:type="dxa"/>
            <w:shd w:val="clear" w:color="auto" w:fill="C0C0C0"/>
            <w:vAlign w:val="center"/>
          </w:tcPr>
          <w:p w14:paraId="770A0FD5" w14:textId="77777777" w:rsidR="0067327A" w:rsidRPr="00E46F69" w:rsidRDefault="0067327A" w:rsidP="00450A04">
            <w:pPr>
              <w:rPr>
                <w:ins w:id="969" w:author="Mihkel Laan" w:date="2021-08-30T06:53:00Z"/>
                <w:rFonts w:ascii="Times New Roman" w:eastAsia="Times New Roman" w:hAnsi="Times New Roman" w:cs="Times New Roman"/>
                <w:b/>
                <w:bCs/>
                <w:i/>
                <w:sz w:val="22"/>
                <w:szCs w:val="22"/>
                <w:lang w:val="et-EE"/>
              </w:rPr>
            </w:pPr>
            <w:ins w:id="970" w:author="Mihkel Laan" w:date="2021-08-30T06:53:00Z">
              <w:r w:rsidRPr="00E46F69">
                <w:rPr>
                  <w:rFonts w:ascii="Times New Roman" w:eastAsia="Times New Roman" w:hAnsi="Times New Roman" w:cs="Times New Roman"/>
                  <w:b/>
                  <w:bCs/>
                  <w:sz w:val="22"/>
                  <w:szCs w:val="22"/>
                  <w:lang w:val="et-EE"/>
                </w:rPr>
                <w:t>1. Kohalikul eripäral ja ressursil baseeruva ettevõtluse arendamine (</w:t>
              </w:r>
              <w:r>
                <w:rPr>
                  <w:rFonts w:ascii="Times New Roman" w:eastAsia="Arial Unicode MS" w:hAnsi="Times New Roman" w:cs="Times New Roman"/>
                  <w:b/>
                  <w:bCs/>
                  <w:sz w:val="20"/>
                  <w:szCs w:val="20"/>
                  <w:lang w:val="et-EE"/>
                </w:rPr>
                <w:t>33,3</w:t>
              </w:r>
            </w:ins>
            <w:ins w:id="971" w:author="Mihkel Laan" w:date="2021-08-30T06:54:00Z">
              <w:r>
                <w:rPr>
                  <w:rFonts w:ascii="Times New Roman" w:eastAsia="Arial Unicode MS" w:hAnsi="Times New Roman" w:cs="Times New Roman"/>
                  <w:b/>
                  <w:bCs/>
                  <w:sz w:val="20"/>
                  <w:szCs w:val="20"/>
                  <w:lang w:val="et-EE"/>
                </w:rPr>
                <w:t>3</w:t>
              </w:r>
            </w:ins>
            <w:ins w:id="972" w:author="Mihkel Laan" w:date="2021-08-30T06:53:00Z">
              <w:r w:rsidRPr="00E46F69">
                <w:rPr>
                  <w:rFonts w:ascii="Times New Roman" w:eastAsia="Arial Unicode MS" w:hAnsi="Times New Roman" w:cs="Times New Roman"/>
                  <w:b/>
                  <w:bCs/>
                  <w:sz w:val="20"/>
                  <w:szCs w:val="20"/>
                  <w:lang w:val="et-EE"/>
                </w:rPr>
                <w:t>% meetmete mahust</w:t>
              </w:r>
              <w:r w:rsidRPr="00E46F69">
                <w:rPr>
                  <w:rFonts w:ascii="Times New Roman" w:eastAsia="Times New Roman" w:hAnsi="Times New Roman" w:cs="Times New Roman"/>
                  <w:b/>
                  <w:bCs/>
                  <w:sz w:val="22"/>
                  <w:szCs w:val="22"/>
                  <w:lang w:val="et-EE"/>
                </w:rPr>
                <w:t>), sh:</w:t>
              </w:r>
            </w:ins>
          </w:p>
        </w:tc>
        <w:tc>
          <w:tcPr>
            <w:tcW w:w="1944" w:type="dxa"/>
            <w:shd w:val="clear" w:color="auto" w:fill="C0C0C0"/>
            <w:vAlign w:val="center"/>
          </w:tcPr>
          <w:p w14:paraId="580E68FF" w14:textId="77777777" w:rsidR="0067327A" w:rsidRPr="00E46F69" w:rsidRDefault="0067327A" w:rsidP="00450A04">
            <w:pPr>
              <w:rPr>
                <w:ins w:id="973" w:author="Mihkel Laan" w:date="2021-08-30T06:53:00Z"/>
                <w:rFonts w:ascii="Times New Roman" w:hAnsi="Times New Roman" w:cs="Times New Roman"/>
                <w:b/>
                <w:noProof/>
                <w:sz w:val="22"/>
                <w:szCs w:val="22"/>
                <w:lang w:val="et-EE"/>
              </w:rPr>
            </w:pPr>
            <w:ins w:id="974" w:author="Mihkel Laan" w:date="2021-08-30T06:53:00Z">
              <w:r w:rsidRPr="00E46F69">
                <w:rPr>
                  <w:rFonts w:ascii="Times New Roman" w:eastAsia="Times New Roman" w:hAnsi="Times New Roman" w:cs="Times New Roman"/>
                  <w:b/>
                  <w:bCs/>
                  <w:sz w:val="22"/>
                  <w:szCs w:val="22"/>
                  <w:lang w:val="et-EE"/>
                </w:rPr>
                <w:t>2. Kogukondade võimekuse arendamine (</w:t>
              </w:r>
              <w:r w:rsidRPr="00E46F69">
                <w:rPr>
                  <w:rFonts w:ascii="Times New Roman" w:eastAsia="Arial Unicode MS" w:hAnsi="Times New Roman" w:cs="Times New Roman"/>
                  <w:b/>
                  <w:bCs/>
                  <w:sz w:val="20"/>
                  <w:szCs w:val="20"/>
                  <w:lang w:val="et-EE"/>
                </w:rPr>
                <w:t>3</w:t>
              </w:r>
              <w:r>
                <w:rPr>
                  <w:rFonts w:ascii="Times New Roman" w:eastAsia="Arial Unicode MS" w:hAnsi="Times New Roman" w:cs="Times New Roman"/>
                  <w:b/>
                  <w:bCs/>
                  <w:sz w:val="20"/>
                  <w:szCs w:val="20"/>
                  <w:lang w:val="et-EE"/>
                </w:rPr>
                <w:t>3,3</w:t>
              </w:r>
            </w:ins>
            <w:ins w:id="975" w:author="Mihkel Laan" w:date="2021-08-30T06:54:00Z">
              <w:r>
                <w:rPr>
                  <w:rFonts w:ascii="Times New Roman" w:eastAsia="Arial Unicode MS" w:hAnsi="Times New Roman" w:cs="Times New Roman"/>
                  <w:b/>
                  <w:bCs/>
                  <w:sz w:val="20"/>
                  <w:szCs w:val="20"/>
                  <w:lang w:val="et-EE"/>
                </w:rPr>
                <w:t>3</w:t>
              </w:r>
            </w:ins>
            <w:ins w:id="976" w:author="Mihkel Laan" w:date="2021-08-30T06:53:00Z">
              <w:r w:rsidRPr="00E46F69">
                <w:rPr>
                  <w:rFonts w:ascii="Times New Roman" w:eastAsia="Arial Unicode MS" w:hAnsi="Times New Roman" w:cs="Times New Roman"/>
                  <w:b/>
                  <w:bCs/>
                  <w:sz w:val="20"/>
                  <w:szCs w:val="20"/>
                  <w:lang w:val="et-EE"/>
                </w:rPr>
                <w:t>% meetmete mahust</w:t>
              </w:r>
              <w:r w:rsidRPr="00E46F69">
                <w:rPr>
                  <w:rFonts w:ascii="Times New Roman" w:eastAsia="Times New Roman" w:hAnsi="Times New Roman" w:cs="Times New Roman"/>
                  <w:b/>
                  <w:bCs/>
                  <w:sz w:val="22"/>
                  <w:szCs w:val="22"/>
                  <w:lang w:val="et-EE"/>
                </w:rPr>
                <w:t>), sh:</w:t>
              </w:r>
            </w:ins>
          </w:p>
        </w:tc>
        <w:tc>
          <w:tcPr>
            <w:tcW w:w="1883" w:type="dxa"/>
            <w:shd w:val="clear" w:color="auto" w:fill="C0C0C0"/>
            <w:vAlign w:val="center"/>
          </w:tcPr>
          <w:p w14:paraId="3BDED9FA" w14:textId="77777777" w:rsidR="0067327A" w:rsidRPr="00E46F69" w:rsidRDefault="0067327A" w:rsidP="00450A04">
            <w:pPr>
              <w:rPr>
                <w:ins w:id="977" w:author="Mihkel Laan" w:date="2021-08-30T06:53:00Z"/>
                <w:rFonts w:ascii="Times New Roman" w:hAnsi="Times New Roman" w:cs="Times New Roman"/>
                <w:b/>
                <w:noProof/>
                <w:sz w:val="22"/>
                <w:szCs w:val="22"/>
                <w:lang w:val="et-EE"/>
              </w:rPr>
            </w:pPr>
            <w:ins w:id="978" w:author="Mihkel Laan" w:date="2021-08-30T06:53:00Z">
              <w:r w:rsidRPr="00E46F69">
                <w:rPr>
                  <w:rFonts w:ascii="Times New Roman" w:hAnsi="Times New Roman" w:cs="Times New Roman"/>
                  <w:b/>
                  <w:sz w:val="22"/>
                  <w:szCs w:val="22"/>
                  <w:lang w:val="et-EE"/>
                </w:rPr>
                <w:t xml:space="preserve">3. </w:t>
              </w:r>
              <w:r>
                <w:rPr>
                  <w:rFonts w:ascii="Times New Roman" w:hAnsi="Times New Roman" w:cs="Times New Roman"/>
                  <w:b/>
                  <w:sz w:val="22"/>
                  <w:szCs w:val="22"/>
                  <w:lang w:val="et-EE"/>
                </w:rPr>
                <w:t>Suurprojektide ja k</w:t>
              </w:r>
              <w:r w:rsidRPr="00E46F69">
                <w:rPr>
                  <w:rFonts w:ascii="Times New Roman" w:hAnsi="Times New Roman" w:cs="Times New Roman"/>
                  <w:b/>
                  <w:sz w:val="22"/>
                  <w:szCs w:val="22"/>
                  <w:lang w:val="et-EE"/>
                </w:rPr>
                <w:t>oostöö-võrgustike arendamine (</w:t>
              </w:r>
              <w:r>
                <w:rPr>
                  <w:rFonts w:ascii="Times New Roman" w:eastAsia="Arial Unicode MS" w:hAnsi="Times New Roman" w:cs="Times New Roman"/>
                  <w:b/>
                  <w:bCs/>
                  <w:sz w:val="20"/>
                  <w:szCs w:val="20"/>
                  <w:lang w:val="et-EE"/>
                </w:rPr>
                <w:t>33,3</w:t>
              </w:r>
            </w:ins>
            <w:ins w:id="979" w:author="Mihkel Laan" w:date="2021-08-30T06:54:00Z">
              <w:r>
                <w:rPr>
                  <w:rFonts w:ascii="Times New Roman" w:eastAsia="Arial Unicode MS" w:hAnsi="Times New Roman" w:cs="Times New Roman"/>
                  <w:b/>
                  <w:bCs/>
                  <w:sz w:val="20"/>
                  <w:szCs w:val="20"/>
                  <w:lang w:val="et-EE"/>
                </w:rPr>
                <w:t>3</w:t>
              </w:r>
            </w:ins>
            <w:ins w:id="980" w:author="Mihkel Laan" w:date="2021-08-30T06:53:00Z">
              <w:r w:rsidRPr="00E46F69">
                <w:rPr>
                  <w:rFonts w:ascii="Times New Roman" w:eastAsia="Arial Unicode MS" w:hAnsi="Times New Roman" w:cs="Times New Roman"/>
                  <w:b/>
                  <w:bCs/>
                  <w:sz w:val="20"/>
                  <w:szCs w:val="20"/>
                  <w:lang w:val="et-EE"/>
                </w:rPr>
                <w:t>% meetmete mahust</w:t>
              </w:r>
              <w:r w:rsidRPr="00E46F69">
                <w:rPr>
                  <w:rFonts w:ascii="Times New Roman" w:hAnsi="Times New Roman" w:cs="Times New Roman"/>
                  <w:b/>
                  <w:sz w:val="22"/>
                  <w:szCs w:val="22"/>
                  <w:lang w:val="et-EE"/>
                </w:rPr>
                <w:t>), sh:</w:t>
              </w:r>
            </w:ins>
          </w:p>
        </w:tc>
        <w:tc>
          <w:tcPr>
            <w:tcW w:w="1701" w:type="dxa"/>
            <w:vMerge w:val="restart"/>
            <w:shd w:val="clear" w:color="auto" w:fill="C0C0C0"/>
            <w:vAlign w:val="center"/>
          </w:tcPr>
          <w:p w14:paraId="6F5D0F67" w14:textId="77777777" w:rsidR="0067327A" w:rsidRPr="00E46F69" w:rsidRDefault="0067327A" w:rsidP="00450A04">
            <w:pPr>
              <w:rPr>
                <w:ins w:id="981" w:author="Mihkel Laan" w:date="2021-08-30T06:53:00Z"/>
                <w:rFonts w:ascii="Times New Roman" w:hAnsi="Times New Roman" w:cs="Times New Roman"/>
                <w:b/>
                <w:sz w:val="22"/>
                <w:szCs w:val="22"/>
                <w:lang w:val="et-EE"/>
              </w:rPr>
            </w:pPr>
            <w:ins w:id="982" w:author="Mihkel Laan" w:date="2021-08-30T06:53:00Z">
              <w:r w:rsidRPr="00E46F69">
                <w:rPr>
                  <w:rFonts w:ascii="Times New Roman" w:hAnsi="Times New Roman" w:cs="Times New Roman"/>
                  <w:b/>
                  <w:sz w:val="22"/>
                  <w:szCs w:val="22"/>
                  <w:lang w:val="et-EE"/>
                </w:rPr>
                <w:t xml:space="preserve">Strateegia rakendamine, sh </w:t>
              </w:r>
              <w:r>
                <w:rPr>
                  <w:rFonts w:ascii="Times New Roman" w:hAnsi="Times New Roman" w:cs="Times New Roman"/>
                  <w:b/>
                  <w:sz w:val="22"/>
                  <w:szCs w:val="22"/>
                  <w:lang w:val="et-EE"/>
                </w:rPr>
                <w:t>jooksvad kulud</w:t>
              </w:r>
              <w:r w:rsidRPr="00E46F69">
                <w:rPr>
                  <w:rFonts w:ascii="Times New Roman" w:hAnsi="Times New Roman" w:cs="Times New Roman"/>
                  <w:b/>
                  <w:sz w:val="22"/>
                  <w:szCs w:val="22"/>
                  <w:lang w:val="et-EE"/>
                </w:rPr>
                <w:t xml:space="preserve"> ja </w:t>
              </w:r>
              <w:proofErr w:type="spellStart"/>
              <w:r w:rsidRPr="00E46F69">
                <w:rPr>
                  <w:rFonts w:ascii="Times New Roman" w:hAnsi="Times New Roman" w:cs="Times New Roman"/>
                  <w:b/>
                  <w:sz w:val="22"/>
                  <w:szCs w:val="22"/>
                  <w:lang w:val="et-EE"/>
                </w:rPr>
                <w:t>TASi</w:t>
              </w:r>
              <w:proofErr w:type="spellEnd"/>
              <w:r w:rsidRPr="00E46F69">
                <w:rPr>
                  <w:rFonts w:ascii="Times New Roman" w:hAnsi="Times New Roman" w:cs="Times New Roman"/>
                  <w:b/>
                  <w:sz w:val="22"/>
                  <w:szCs w:val="22"/>
                  <w:lang w:val="et-EE"/>
                </w:rPr>
                <w:t xml:space="preserve"> </w:t>
              </w:r>
              <w:r>
                <w:rPr>
                  <w:rFonts w:ascii="Times New Roman" w:hAnsi="Times New Roman" w:cs="Times New Roman"/>
                  <w:b/>
                  <w:sz w:val="22"/>
                  <w:szCs w:val="22"/>
                  <w:lang w:val="et-EE"/>
                </w:rPr>
                <w:t>elavdamis-</w:t>
              </w:r>
              <w:r w:rsidRPr="00E46F69">
                <w:rPr>
                  <w:rFonts w:ascii="Times New Roman" w:hAnsi="Times New Roman" w:cs="Times New Roman"/>
                  <w:b/>
                  <w:sz w:val="22"/>
                  <w:szCs w:val="22"/>
                  <w:lang w:val="et-EE"/>
                </w:rPr>
                <w:t xml:space="preserve">tegevused </w:t>
              </w:r>
            </w:ins>
          </w:p>
          <w:p w14:paraId="6024DC79" w14:textId="77777777" w:rsidR="0067327A" w:rsidRPr="00E46F69" w:rsidRDefault="0067327A" w:rsidP="00450A04">
            <w:pPr>
              <w:rPr>
                <w:ins w:id="983" w:author="Mihkel Laan" w:date="2021-08-30T06:53:00Z"/>
                <w:rFonts w:ascii="Times New Roman" w:hAnsi="Times New Roman" w:cs="Times New Roman"/>
                <w:b/>
                <w:noProof/>
                <w:sz w:val="22"/>
                <w:szCs w:val="22"/>
                <w:lang w:val="et-EE"/>
              </w:rPr>
            </w:pPr>
            <w:ins w:id="984" w:author="Mihkel Laan" w:date="2021-08-30T06:53:00Z">
              <w:r w:rsidRPr="00E46F69">
                <w:rPr>
                  <w:rFonts w:ascii="Times New Roman" w:hAnsi="Times New Roman" w:cs="Times New Roman"/>
                  <w:b/>
                  <w:sz w:val="22"/>
                  <w:szCs w:val="22"/>
                  <w:lang w:val="et-EE"/>
                </w:rPr>
                <w:t>(20% kogu</w:t>
              </w:r>
              <w:r>
                <w:rPr>
                  <w:rFonts w:ascii="Times New Roman" w:hAnsi="Times New Roman" w:cs="Times New Roman"/>
                  <w:b/>
                  <w:sz w:val="22"/>
                  <w:szCs w:val="22"/>
                  <w:lang w:val="et-EE"/>
                </w:rPr>
                <w:t>-</w:t>
              </w:r>
              <w:r w:rsidRPr="00E46F69">
                <w:rPr>
                  <w:rFonts w:ascii="Times New Roman" w:hAnsi="Times New Roman" w:cs="Times New Roman"/>
                  <w:b/>
                  <w:sz w:val="22"/>
                  <w:szCs w:val="22"/>
                  <w:lang w:val="et-EE"/>
                </w:rPr>
                <w:t>eelarvest)</w:t>
              </w:r>
            </w:ins>
          </w:p>
        </w:tc>
      </w:tr>
      <w:tr w:rsidR="0067327A" w:rsidRPr="00483116" w14:paraId="0F6AEA1F" w14:textId="77777777" w:rsidTr="00450A04">
        <w:trPr>
          <w:ins w:id="985" w:author="Mihkel Laan" w:date="2021-08-30T06:53:00Z"/>
        </w:trPr>
        <w:tc>
          <w:tcPr>
            <w:tcW w:w="1418" w:type="dxa"/>
            <w:vMerge w:val="restart"/>
            <w:vAlign w:val="center"/>
          </w:tcPr>
          <w:p w14:paraId="6B2FD38C" w14:textId="77777777" w:rsidR="0067327A" w:rsidRPr="00E46F69" w:rsidRDefault="0067327A" w:rsidP="00450A04">
            <w:pPr>
              <w:rPr>
                <w:ins w:id="986" w:author="Mihkel Laan" w:date="2021-08-30T06:53:00Z"/>
                <w:rFonts w:ascii="Times New Roman" w:eastAsia="Times New Roman" w:hAnsi="Times New Roman" w:cs="Times New Roman"/>
                <w:b/>
                <w:bCs/>
                <w:sz w:val="22"/>
                <w:szCs w:val="22"/>
                <w:lang w:val="et-EE"/>
              </w:rPr>
            </w:pPr>
            <w:ins w:id="987" w:author="Mihkel Laan" w:date="2021-08-30T06:53:00Z">
              <w:r w:rsidRPr="00E46F69">
                <w:rPr>
                  <w:rFonts w:ascii="Times New Roman" w:eastAsia="Times New Roman" w:hAnsi="Times New Roman" w:cs="Times New Roman"/>
                  <w:b/>
                  <w:bCs/>
                  <w:sz w:val="22"/>
                  <w:szCs w:val="22"/>
                  <w:lang w:val="et-EE"/>
                </w:rPr>
                <w:t>Meetmed</w:t>
              </w:r>
            </w:ins>
          </w:p>
        </w:tc>
        <w:tc>
          <w:tcPr>
            <w:tcW w:w="2126" w:type="dxa"/>
            <w:vAlign w:val="center"/>
          </w:tcPr>
          <w:p w14:paraId="24D399F9" w14:textId="77777777" w:rsidR="0067327A" w:rsidRPr="00E46F69" w:rsidRDefault="0067327A" w:rsidP="00450A04">
            <w:pPr>
              <w:rPr>
                <w:ins w:id="988" w:author="Mihkel Laan" w:date="2021-08-30T06:53:00Z"/>
                <w:rFonts w:ascii="Times New Roman" w:eastAsia="Times New Roman" w:hAnsi="Times New Roman" w:cs="Times New Roman"/>
                <w:bCs/>
                <w:sz w:val="22"/>
                <w:szCs w:val="22"/>
                <w:lang w:val="et-EE"/>
              </w:rPr>
            </w:pPr>
            <w:ins w:id="989" w:author="Mihkel Laan" w:date="2021-08-30T06:53:00Z">
              <w:r w:rsidRPr="00E46F69">
                <w:rPr>
                  <w:rFonts w:ascii="Times New Roman" w:eastAsia="Times New Roman" w:hAnsi="Times New Roman" w:cs="Times New Roman"/>
                  <w:bCs/>
                  <w:i/>
                  <w:sz w:val="22"/>
                  <w:szCs w:val="22"/>
                  <w:lang w:val="et-EE"/>
                </w:rPr>
                <w:t xml:space="preserve">1.1. Väiketootmise </w:t>
              </w:r>
              <w:r>
                <w:rPr>
                  <w:rFonts w:ascii="Times New Roman" w:eastAsia="Times New Roman" w:hAnsi="Times New Roman" w:cs="Times New Roman"/>
                  <w:bCs/>
                  <w:i/>
                  <w:sz w:val="22"/>
                  <w:szCs w:val="22"/>
                  <w:lang w:val="et-EE"/>
                </w:rPr>
                <w:t xml:space="preserve">ja teenuste </w:t>
              </w:r>
              <w:r w:rsidRPr="00E46F69">
                <w:rPr>
                  <w:rFonts w:ascii="Times New Roman" w:eastAsia="Times New Roman" w:hAnsi="Times New Roman" w:cs="Times New Roman"/>
                  <w:bCs/>
                  <w:i/>
                  <w:sz w:val="22"/>
                  <w:szCs w:val="22"/>
                  <w:lang w:val="et-EE"/>
                </w:rPr>
                <w:t>arendamine (</w:t>
              </w:r>
              <w:r>
                <w:rPr>
                  <w:rFonts w:ascii="Times New Roman" w:eastAsia="Times New Roman" w:hAnsi="Times New Roman" w:cs="Times New Roman"/>
                  <w:bCs/>
                  <w:i/>
                  <w:sz w:val="22"/>
                  <w:szCs w:val="22"/>
                  <w:lang w:val="et-EE"/>
                </w:rPr>
                <w:t>16</w:t>
              </w:r>
            </w:ins>
            <w:ins w:id="990" w:author="Mihkel Laan" w:date="2021-08-30T06:54:00Z">
              <w:r>
                <w:rPr>
                  <w:rFonts w:ascii="Times New Roman" w:eastAsia="Times New Roman" w:hAnsi="Times New Roman" w:cs="Times New Roman"/>
                  <w:bCs/>
                  <w:i/>
                  <w:sz w:val="22"/>
                  <w:szCs w:val="22"/>
                  <w:lang w:val="et-EE"/>
                </w:rPr>
                <w:t>,66,</w:t>
              </w:r>
            </w:ins>
            <w:ins w:id="991" w:author="Mihkel Laan" w:date="2021-08-30T06:53:00Z">
              <w:r w:rsidRPr="00E46F69">
                <w:rPr>
                  <w:rFonts w:ascii="Times New Roman" w:eastAsia="Times New Roman" w:hAnsi="Times New Roman" w:cs="Times New Roman"/>
                  <w:bCs/>
                  <w:i/>
                  <w:sz w:val="22"/>
                  <w:szCs w:val="22"/>
                  <w:lang w:val="et-EE"/>
                </w:rPr>
                <w:t>%)</w:t>
              </w:r>
            </w:ins>
          </w:p>
        </w:tc>
        <w:tc>
          <w:tcPr>
            <w:tcW w:w="1944" w:type="dxa"/>
            <w:vAlign w:val="center"/>
          </w:tcPr>
          <w:p w14:paraId="64C6AB10" w14:textId="77777777" w:rsidR="0067327A" w:rsidRPr="00E46F69" w:rsidRDefault="0067327A" w:rsidP="00450A04">
            <w:pPr>
              <w:rPr>
                <w:ins w:id="992" w:author="Mihkel Laan" w:date="2021-08-30T06:53:00Z"/>
                <w:rFonts w:ascii="Times New Roman" w:eastAsia="Times New Roman" w:hAnsi="Times New Roman" w:cs="Times New Roman"/>
                <w:bCs/>
                <w:sz w:val="22"/>
                <w:szCs w:val="22"/>
                <w:lang w:val="et-EE"/>
              </w:rPr>
            </w:pPr>
            <w:ins w:id="993" w:author="Mihkel Laan" w:date="2021-08-30T06:53:00Z">
              <w:r w:rsidRPr="00E46F69">
                <w:rPr>
                  <w:rFonts w:ascii="Times New Roman" w:eastAsia="Times New Roman" w:hAnsi="Times New Roman" w:cs="Times New Roman"/>
                  <w:bCs/>
                  <w:i/>
                  <w:sz w:val="22"/>
                  <w:szCs w:val="22"/>
                  <w:lang w:val="et-EE"/>
                </w:rPr>
                <w:t xml:space="preserve">2.1. Kohalike traditsioonide hoidmine ja </w:t>
              </w:r>
              <w:r w:rsidRPr="00E46F69">
                <w:rPr>
                  <w:rFonts w:ascii="Times New Roman" w:eastAsia="Times New Roman" w:hAnsi="Times New Roman" w:cs="Times New Roman"/>
                  <w:bCs/>
                  <w:i/>
                  <w:sz w:val="22"/>
                  <w:szCs w:val="22"/>
                  <w:lang w:val="et-EE"/>
                </w:rPr>
                <w:lastRenderedPageBreak/>
                <w:t>arendamine (</w:t>
              </w:r>
            </w:ins>
            <w:ins w:id="994" w:author="Mihkel Laan" w:date="2021-08-30T06:54:00Z">
              <w:r>
                <w:rPr>
                  <w:rFonts w:ascii="Times New Roman" w:eastAsia="Times New Roman" w:hAnsi="Times New Roman" w:cs="Times New Roman"/>
                  <w:bCs/>
                  <w:i/>
                  <w:sz w:val="22"/>
                  <w:szCs w:val="22"/>
                  <w:lang w:val="et-EE"/>
                </w:rPr>
                <w:t>23,33</w:t>
              </w:r>
            </w:ins>
            <w:ins w:id="995" w:author="Mihkel Laan" w:date="2021-08-30T06:53:00Z">
              <w:r w:rsidRPr="00E46F69">
                <w:rPr>
                  <w:rFonts w:ascii="Times New Roman" w:eastAsia="Times New Roman" w:hAnsi="Times New Roman" w:cs="Times New Roman"/>
                  <w:bCs/>
                  <w:i/>
                  <w:sz w:val="22"/>
                  <w:szCs w:val="22"/>
                  <w:lang w:val="et-EE"/>
                </w:rPr>
                <w:t xml:space="preserve">%) </w:t>
              </w:r>
            </w:ins>
          </w:p>
        </w:tc>
        <w:tc>
          <w:tcPr>
            <w:tcW w:w="1883" w:type="dxa"/>
            <w:vAlign w:val="center"/>
          </w:tcPr>
          <w:p w14:paraId="349D7B33" w14:textId="03585656" w:rsidR="0067327A" w:rsidRDefault="0067327A" w:rsidP="00450A04">
            <w:pPr>
              <w:rPr>
                <w:ins w:id="996" w:author="Mihkel Laan" w:date="2021-08-30T06:53:00Z"/>
                <w:rFonts w:ascii="Times New Roman" w:eastAsia="Times New Roman" w:hAnsi="Times New Roman" w:cs="Times New Roman"/>
                <w:i/>
                <w:sz w:val="22"/>
                <w:szCs w:val="22"/>
                <w:lang w:val="et-EE"/>
              </w:rPr>
            </w:pPr>
            <w:ins w:id="997" w:author="Mihkel Laan" w:date="2021-08-30T06:53:00Z">
              <w:r>
                <w:rPr>
                  <w:rFonts w:ascii="Times New Roman" w:eastAsia="Times New Roman" w:hAnsi="Times New Roman" w:cs="Times New Roman"/>
                  <w:i/>
                  <w:sz w:val="22"/>
                  <w:szCs w:val="22"/>
                  <w:lang w:val="et-EE"/>
                </w:rPr>
                <w:lastRenderedPageBreak/>
                <w:t xml:space="preserve">3.1. </w:t>
              </w:r>
              <w:proofErr w:type="spellStart"/>
              <w:r w:rsidRPr="00843092">
                <w:rPr>
                  <w:rFonts w:ascii="Times New Roman" w:eastAsia="Times New Roman" w:hAnsi="Times New Roman" w:cs="Times New Roman"/>
                  <w:i/>
                  <w:sz w:val="22"/>
                  <w:szCs w:val="22"/>
                  <w:lang w:val="et-EE"/>
                </w:rPr>
                <w:t>Suur</w:t>
              </w:r>
              <w:r>
                <w:rPr>
                  <w:rFonts w:ascii="Times New Roman" w:eastAsia="Times New Roman" w:hAnsi="Times New Roman" w:cs="Times New Roman"/>
                  <w:i/>
                  <w:sz w:val="22"/>
                  <w:szCs w:val="22"/>
                  <w:lang w:val="et-EE"/>
                </w:rPr>
                <w:t>-</w:t>
              </w:r>
              <w:r w:rsidRPr="00843092">
                <w:rPr>
                  <w:rFonts w:ascii="Times New Roman" w:eastAsia="Times New Roman" w:hAnsi="Times New Roman" w:cs="Times New Roman"/>
                  <w:i/>
                  <w:sz w:val="22"/>
                  <w:szCs w:val="22"/>
                  <w:lang w:val="et-EE"/>
                </w:rPr>
                <w:t>projektide</w:t>
              </w:r>
              <w:proofErr w:type="spellEnd"/>
              <w:r w:rsidRPr="00843092">
                <w:rPr>
                  <w:rFonts w:ascii="Times New Roman" w:eastAsia="Times New Roman" w:hAnsi="Times New Roman" w:cs="Times New Roman"/>
                  <w:i/>
                  <w:sz w:val="22"/>
                  <w:szCs w:val="22"/>
                  <w:lang w:val="et-EE"/>
                </w:rPr>
                <w:t xml:space="preserve"> arendamine</w:t>
              </w:r>
              <w:r>
                <w:rPr>
                  <w:rFonts w:ascii="Times New Roman" w:eastAsia="Times New Roman" w:hAnsi="Times New Roman" w:cs="Times New Roman"/>
                  <w:i/>
                  <w:sz w:val="22"/>
                  <w:szCs w:val="22"/>
                  <w:lang w:val="et-EE"/>
                </w:rPr>
                <w:t xml:space="preserve"> </w:t>
              </w:r>
              <w:r>
                <w:rPr>
                  <w:rFonts w:ascii="Times New Roman" w:eastAsia="Times New Roman" w:hAnsi="Times New Roman" w:cs="Times New Roman"/>
                  <w:i/>
                  <w:sz w:val="22"/>
                  <w:szCs w:val="22"/>
                  <w:lang w:val="et-EE"/>
                </w:rPr>
                <w:lastRenderedPageBreak/>
                <w:t>(</w:t>
              </w:r>
            </w:ins>
            <w:ins w:id="998" w:author="Mihkel Laan" w:date="2021-08-30T06:54:00Z">
              <w:r>
                <w:rPr>
                  <w:rFonts w:ascii="Times New Roman" w:eastAsia="Times New Roman" w:hAnsi="Times New Roman" w:cs="Times New Roman"/>
                  <w:i/>
                  <w:sz w:val="22"/>
                  <w:szCs w:val="22"/>
                  <w:lang w:val="et-EE"/>
                </w:rPr>
                <w:t>400000 eur</w:t>
              </w:r>
            </w:ins>
            <w:ins w:id="999" w:author="Mihkel Laan" w:date="2021-08-30T06:55:00Z">
              <w:r>
                <w:rPr>
                  <w:rFonts w:ascii="Times New Roman" w:eastAsia="Times New Roman" w:hAnsi="Times New Roman" w:cs="Times New Roman"/>
                  <w:i/>
                  <w:sz w:val="22"/>
                  <w:szCs w:val="22"/>
                  <w:lang w:val="et-EE"/>
                </w:rPr>
                <w:t>ot</w:t>
              </w:r>
            </w:ins>
            <w:ins w:id="1000" w:author="Mihkel Laan" w:date="2021-08-31T07:15:00Z">
              <w:r w:rsidR="00516BDC">
                <w:rPr>
                  <w:rFonts w:ascii="Times New Roman" w:eastAsia="Times New Roman" w:hAnsi="Times New Roman" w:cs="Times New Roman"/>
                  <w:i/>
                  <w:sz w:val="22"/>
                  <w:szCs w:val="22"/>
                  <w:lang w:val="et-EE"/>
                </w:rPr>
                <w:t xml:space="preserve"> ehk</w:t>
              </w:r>
            </w:ins>
            <w:ins w:id="1001" w:author="Mihkel Laan" w:date="2021-08-31T07:16:00Z">
              <w:r w:rsidR="00516BDC">
                <w:rPr>
                  <w:rFonts w:ascii="Times New Roman" w:eastAsia="Times New Roman" w:hAnsi="Times New Roman" w:cs="Times New Roman"/>
                  <w:i/>
                  <w:sz w:val="22"/>
                  <w:szCs w:val="22"/>
                  <w:lang w:val="et-EE"/>
                </w:rPr>
                <w:t xml:space="preserve"> 27,</w:t>
              </w:r>
              <w:r w:rsidR="00556850">
                <w:rPr>
                  <w:rFonts w:ascii="Times New Roman" w:eastAsia="Times New Roman" w:hAnsi="Times New Roman" w:cs="Times New Roman"/>
                  <w:i/>
                  <w:sz w:val="22"/>
                  <w:szCs w:val="22"/>
                  <w:lang w:val="et-EE"/>
                </w:rPr>
                <w:t>3</w:t>
              </w:r>
              <w:r w:rsidR="00516BDC">
                <w:rPr>
                  <w:rFonts w:ascii="Times New Roman" w:eastAsia="Times New Roman" w:hAnsi="Times New Roman" w:cs="Times New Roman"/>
                  <w:i/>
                  <w:sz w:val="22"/>
                  <w:szCs w:val="22"/>
                  <w:lang w:val="et-EE"/>
                </w:rPr>
                <w:t>3%</w:t>
              </w:r>
            </w:ins>
            <w:ins w:id="1002" w:author="Mihkel Laan" w:date="2021-08-30T06:53:00Z">
              <w:r>
                <w:rPr>
                  <w:rFonts w:ascii="Times New Roman" w:eastAsia="Times New Roman" w:hAnsi="Times New Roman" w:cs="Times New Roman"/>
                  <w:i/>
                  <w:sz w:val="22"/>
                  <w:szCs w:val="22"/>
                  <w:lang w:val="et-EE"/>
                </w:rPr>
                <w:t>)</w:t>
              </w:r>
            </w:ins>
          </w:p>
          <w:p w14:paraId="188C2D12" w14:textId="77777777" w:rsidR="0067327A" w:rsidRPr="00E46F69" w:rsidRDefault="0067327A" w:rsidP="00450A04">
            <w:pPr>
              <w:rPr>
                <w:ins w:id="1003" w:author="Mihkel Laan" w:date="2021-08-30T06:53:00Z"/>
                <w:rFonts w:ascii="Times New Roman" w:hAnsi="Times New Roman" w:cs="Times New Roman"/>
                <w:i/>
                <w:sz w:val="22"/>
                <w:szCs w:val="22"/>
                <w:lang w:val="et-EE"/>
              </w:rPr>
            </w:pPr>
          </w:p>
        </w:tc>
        <w:tc>
          <w:tcPr>
            <w:tcW w:w="1701" w:type="dxa"/>
            <w:vMerge/>
            <w:vAlign w:val="center"/>
          </w:tcPr>
          <w:p w14:paraId="54A9C156" w14:textId="77777777" w:rsidR="0067327A" w:rsidRPr="00E46F69" w:rsidRDefault="0067327A" w:rsidP="00450A04">
            <w:pPr>
              <w:rPr>
                <w:ins w:id="1004" w:author="Mihkel Laan" w:date="2021-08-30T06:53:00Z"/>
                <w:rFonts w:ascii="Times New Roman" w:hAnsi="Times New Roman" w:cs="Times New Roman"/>
                <w:noProof/>
                <w:sz w:val="22"/>
                <w:szCs w:val="22"/>
                <w:lang w:val="et-EE"/>
              </w:rPr>
            </w:pPr>
          </w:p>
        </w:tc>
      </w:tr>
      <w:tr w:rsidR="0067327A" w:rsidRPr="009E4D02" w14:paraId="6AB50559" w14:textId="77777777" w:rsidTr="00450A04">
        <w:trPr>
          <w:ins w:id="1005" w:author="Mihkel Laan" w:date="2021-08-30T06:53:00Z"/>
        </w:trPr>
        <w:tc>
          <w:tcPr>
            <w:tcW w:w="1418" w:type="dxa"/>
            <w:vMerge/>
            <w:vAlign w:val="center"/>
          </w:tcPr>
          <w:p w14:paraId="13A44DA1" w14:textId="77777777" w:rsidR="0067327A" w:rsidRPr="00E46F69" w:rsidRDefault="0067327A" w:rsidP="00450A04">
            <w:pPr>
              <w:rPr>
                <w:ins w:id="1006" w:author="Mihkel Laan" w:date="2021-08-30T06:53:00Z"/>
                <w:rFonts w:ascii="Times New Roman" w:eastAsia="Times New Roman" w:hAnsi="Times New Roman" w:cs="Times New Roman"/>
                <w:b/>
                <w:bCs/>
                <w:sz w:val="22"/>
                <w:szCs w:val="22"/>
                <w:lang w:val="et-EE"/>
              </w:rPr>
            </w:pPr>
          </w:p>
        </w:tc>
        <w:tc>
          <w:tcPr>
            <w:tcW w:w="2126" w:type="dxa"/>
            <w:vMerge w:val="restart"/>
            <w:vAlign w:val="center"/>
          </w:tcPr>
          <w:p w14:paraId="2142CCF7" w14:textId="77777777" w:rsidR="0067327A" w:rsidRPr="00E46F69" w:rsidRDefault="0067327A" w:rsidP="00450A04">
            <w:pPr>
              <w:rPr>
                <w:ins w:id="1007" w:author="Mihkel Laan" w:date="2021-08-30T06:53:00Z"/>
                <w:rFonts w:ascii="Times New Roman" w:eastAsia="Times New Roman" w:hAnsi="Times New Roman" w:cs="Times New Roman"/>
                <w:sz w:val="22"/>
                <w:szCs w:val="22"/>
                <w:lang w:val="et-EE"/>
              </w:rPr>
            </w:pPr>
            <w:ins w:id="1008" w:author="Mihkel Laan" w:date="2021-08-30T06:53:00Z">
              <w:r w:rsidRPr="00E46F69">
                <w:rPr>
                  <w:rFonts w:ascii="Times New Roman" w:eastAsia="Times New Roman" w:hAnsi="Times New Roman" w:cs="Times New Roman"/>
                  <w:bCs/>
                  <w:i/>
                  <w:sz w:val="22"/>
                  <w:szCs w:val="22"/>
                  <w:lang w:val="et-EE"/>
                </w:rPr>
                <w:t>1.2. Turismi-ettevõtluse arendamine (</w:t>
              </w:r>
            </w:ins>
            <w:ins w:id="1009" w:author="Mihkel Laan" w:date="2021-08-30T06:54:00Z">
              <w:r>
                <w:rPr>
                  <w:rFonts w:ascii="Times New Roman" w:eastAsia="Times New Roman" w:hAnsi="Times New Roman" w:cs="Times New Roman"/>
                  <w:bCs/>
                  <w:i/>
                  <w:sz w:val="22"/>
                  <w:szCs w:val="22"/>
                  <w:lang w:val="et-EE"/>
                </w:rPr>
                <w:t>16,66</w:t>
              </w:r>
            </w:ins>
            <w:ins w:id="1010" w:author="Mihkel Laan" w:date="2021-08-30T06:53:00Z">
              <w:r w:rsidRPr="00E46F69">
                <w:rPr>
                  <w:rFonts w:ascii="Times New Roman" w:eastAsia="Times New Roman" w:hAnsi="Times New Roman" w:cs="Times New Roman"/>
                  <w:bCs/>
                  <w:i/>
                  <w:sz w:val="22"/>
                  <w:szCs w:val="22"/>
                  <w:lang w:val="et-EE"/>
                </w:rPr>
                <w:t>%)</w:t>
              </w:r>
            </w:ins>
          </w:p>
        </w:tc>
        <w:tc>
          <w:tcPr>
            <w:tcW w:w="1944" w:type="dxa"/>
            <w:vMerge w:val="restart"/>
            <w:vAlign w:val="center"/>
          </w:tcPr>
          <w:p w14:paraId="1ABDF168" w14:textId="77777777" w:rsidR="0067327A" w:rsidRPr="00E46F69" w:rsidRDefault="0067327A" w:rsidP="00450A04">
            <w:pPr>
              <w:rPr>
                <w:ins w:id="1011" w:author="Mihkel Laan" w:date="2021-08-30T06:53:00Z"/>
                <w:rFonts w:ascii="Times New Roman" w:eastAsia="Times New Roman" w:hAnsi="Times New Roman" w:cs="Times New Roman"/>
                <w:bCs/>
                <w:sz w:val="22"/>
                <w:szCs w:val="22"/>
                <w:lang w:val="et-EE"/>
              </w:rPr>
            </w:pPr>
            <w:ins w:id="1012" w:author="Mihkel Laan" w:date="2021-08-30T06:53:00Z">
              <w:r w:rsidRPr="00E46F69">
                <w:rPr>
                  <w:rFonts w:ascii="Times New Roman" w:eastAsia="Times New Roman" w:hAnsi="Times New Roman" w:cs="Times New Roman"/>
                  <w:bCs/>
                  <w:i/>
                  <w:sz w:val="22"/>
                  <w:szCs w:val="22"/>
                  <w:lang w:val="et-EE"/>
                </w:rPr>
                <w:t>2.2. Noorte aktiviseerimine (</w:t>
              </w:r>
            </w:ins>
            <w:ins w:id="1013" w:author="Mihkel Laan" w:date="2021-08-30T06:54:00Z">
              <w:r>
                <w:rPr>
                  <w:rFonts w:ascii="Times New Roman" w:eastAsia="Times New Roman" w:hAnsi="Times New Roman" w:cs="Times New Roman"/>
                  <w:bCs/>
                  <w:i/>
                  <w:sz w:val="22"/>
                  <w:szCs w:val="22"/>
                  <w:lang w:val="et-EE"/>
                </w:rPr>
                <w:t>10</w:t>
              </w:r>
            </w:ins>
            <w:ins w:id="1014" w:author="Mihkel Laan" w:date="2021-08-30T06:53:00Z">
              <w:r w:rsidRPr="00E46F69">
                <w:rPr>
                  <w:rFonts w:ascii="Times New Roman" w:eastAsia="Times New Roman" w:hAnsi="Times New Roman" w:cs="Times New Roman"/>
                  <w:bCs/>
                  <w:i/>
                  <w:sz w:val="22"/>
                  <w:szCs w:val="22"/>
                  <w:lang w:val="et-EE"/>
                </w:rPr>
                <w:t>%)</w:t>
              </w:r>
            </w:ins>
          </w:p>
        </w:tc>
        <w:tc>
          <w:tcPr>
            <w:tcW w:w="1883" w:type="dxa"/>
            <w:vAlign w:val="center"/>
          </w:tcPr>
          <w:p w14:paraId="03E2D5D0" w14:textId="4B070C56" w:rsidR="0067327A" w:rsidRPr="00E46F69" w:rsidRDefault="0067327A" w:rsidP="00450A04">
            <w:pPr>
              <w:rPr>
                <w:ins w:id="1015" w:author="Mihkel Laan" w:date="2021-08-30T06:53:00Z"/>
                <w:rFonts w:ascii="Times New Roman" w:hAnsi="Times New Roman" w:cs="Times New Roman"/>
                <w:i/>
                <w:sz w:val="22"/>
                <w:szCs w:val="22"/>
                <w:lang w:val="et-EE"/>
              </w:rPr>
            </w:pPr>
            <w:ins w:id="1016" w:author="Mihkel Laan" w:date="2021-08-30T06:53:00Z">
              <w:r w:rsidRPr="00E46F69">
                <w:rPr>
                  <w:rFonts w:ascii="Times New Roman" w:eastAsia="Times New Roman" w:hAnsi="Times New Roman" w:cs="Times New Roman"/>
                  <w:i/>
                  <w:sz w:val="22"/>
                  <w:szCs w:val="22"/>
                  <w:lang w:val="et-EE"/>
                </w:rPr>
                <w:t>3.</w:t>
              </w:r>
              <w:r>
                <w:rPr>
                  <w:rFonts w:ascii="Times New Roman" w:eastAsia="Times New Roman" w:hAnsi="Times New Roman" w:cs="Times New Roman"/>
                  <w:i/>
                  <w:sz w:val="22"/>
                  <w:szCs w:val="22"/>
                  <w:lang w:val="et-EE"/>
                </w:rPr>
                <w:t>2</w:t>
              </w:r>
              <w:r w:rsidRPr="00E46F69">
                <w:rPr>
                  <w:rFonts w:ascii="Times New Roman" w:eastAsia="Times New Roman" w:hAnsi="Times New Roman" w:cs="Times New Roman"/>
                  <w:i/>
                  <w:sz w:val="22"/>
                  <w:szCs w:val="22"/>
                  <w:lang w:val="et-EE"/>
                </w:rPr>
                <w:t xml:space="preserve">. </w:t>
              </w:r>
              <w:proofErr w:type="spellStart"/>
              <w:r w:rsidRPr="00E46F69">
                <w:rPr>
                  <w:rFonts w:ascii="Times New Roman" w:eastAsia="Times New Roman" w:hAnsi="Times New Roman" w:cs="Times New Roman"/>
                  <w:i/>
                  <w:sz w:val="22"/>
                  <w:szCs w:val="22"/>
                  <w:lang w:val="et-EE"/>
                </w:rPr>
                <w:t>TASi</w:t>
              </w:r>
              <w:proofErr w:type="spellEnd"/>
              <w:r w:rsidRPr="00E46F69">
                <w:rPr>
                  <w:rFonts w:ascii="Times New Roman" w:eastAsia="Times New Roman" w:hAnsi="Times New Roman" w:cs="Times New Roman"/>
                  <w:i/>
                  <w:sz w:val="22"/>
                  <w:szCs w:val="22"/>
                  <w:lang w:val="et-EE"/>
                </w:rPr>
                <w:t xml:space="preserve"> piirkonda jäävate võrgustike loomine ja arendamine (</w:t>
              </w:r>
            </w:ins>
            <w:ins w:id="1017" w:author="Mihkel Laan" w:date="2021-08-31T07:16:00Z">
              <w:r w:rsidR="00516BDC">
                <w:rPr>
                  <w:rFonts w:ascii="Times New Roman" w:eastAsia="Times New Roman" w:hAnsi="Times New Roman" w:cs="Times New Roman"/>
                  <w:i/>
                  <w:sz w:val="22"/>
                  <w:szCs w:val="22"/>
                  <w:lang w:val="et-EE"/>
                </w:rPr>
                <w:t>3%</w:t>
              </w:r>
            </w:ins>
            <w:ins w:id="1018" w:author="Mihkel Laan" w:date="2021-08-31T07:17:00Z">
              <w:r w:rsidR="00556850">
                <w:rPr>
                  <w:rFonts w:ascii="Times New Roman" w:eastAsia="Times New Roman" w:hAnsi="Times New Roman" w:cs="Times New Roman"/>
                  <w:i/>
                  <w:sz w:val="22"/>
                  <w:szCs w:val="22"/>
                  <w:lang w:val="et-EE"/>
                </w:rPr>
                <w:t>)</w:t>
              </w:r>
            </w:ins>
          </w:p>
        </w:tc>
        <w:tc>
          <w:tcPr>
            <w:tcW w:w="1701" w:type="dxa"/>
            <w:vMerge/>
            <w:vAlign w:val="center"/>
          </w:tcPr>
          <w:p w14:paraId="3031346D" w14:textId="77777777" w:rsidR="0067327A" w:rsidRPr="00E46F69" w:rsidRDefault="0067327A" w:rsidP="00450A04">
            <w:pPr>
              <w:rPr>
                <w:ins w:id="1019" w:author="Mihkel Laan" w:date="2021-08-30T06:53:00Z"/>
                <w:rFonts w:ascii="Times New Roman" w:hAnsi="Times New Roman" w:cs="Times New Roman"/>
                <w:noProof/>
                <w:sz w:val="22"/>
                <w:szCs w:val="22"/>
                <w:lang w:val="et-EE"/>
              </w:rPr>
            </w:pPr>
          </w:p>
        </w:tc>
      </w:tr>
      <w:tr w:rsidR="0067327A" w:rsidRPr="009E4D02" w14:paraId="30B24971" w14:textId="77777777" w:rsidTr="00450A04">
        <w:trPr>
          <w:trHeight w:val="253"/>
          <w:ins w:id="1020" w:author="Mihkel Laan" w:date="2021-08-30T06:53:00Z"/>
        </w:trPr>
        <w:tc>
          <w:tcPr>
            <w:tcW w:w="1418" w:type="dxa"/>
            <w:vMerge/>
            <w:vAlign w:val="center"/>
          </w:tcPr>
          <w:p w14:paraId="3D9B19AC" w14:textId="77777777" w:rsidR="0067327A" w:rsidRPr="00E46F69" w:rsidRDefault="0067327A" w:rsidP="00450A04">
            <w:pPr>
              <w:rPr>
                <w:ins w:id="1021" w:author="Mihkel Laan" w:date="2021-08-30T06:53:00Z"/>
                <w:rFonts w:ascii="Times New Roman" w:eastAsia="Times New Roman" w:hAnsi="Times New Roman" w:cs="Times New Roman"/>
                <w:b/>
                <w:bCs/>
                <w:sz w:val="22"/>
                <w:szCs w:val="22"/>
                <w:lang w:val="et-EE"/>
              </w:rPr>
            </w:pPr>
          </w:p>
        </w:tc>
        <w:tc>
          <w:tcPr>
            <w:tcW w:w="2126" w:type="dxa"/>
            <w:vMerge/>
            <w:vAlign w:val="center"/>
          </w:tcPr>
          <w:p w14:paraId="0234BC5F" w14:textId="77777777" w:rsidR="0067327A" w:rsidRPr="00E46F69" w:rsidRDefault="0067327A" w:rsidP="00450A04">
            <w:pPr>
              <w:rPr>
                <w:ins w:id="1022" w:author="Mihkel Laan" w:date="2021-08-30T06:53:00Z"/>
                <w:rFonts w:ascii="Times New Roman" w:eastAsia="Times New Roman" w:hAnsi="Times New Roman" w:cs="Times New Roman"/>
                <w:bCs/>
                <w:i/>
                <w:sz w:val="22"/>
                <w:szCs w:val="22"/>
                <w:lang w:val="et-EE"/>
              </w:rPr>
            </w:pPr>
          </w:p>
        </w:tc>
        <w:tc>
          <w:tcPr>
            <w:tcW w:w="1944" w:type="dxa"/>
            <w:vMerge/>
            <w:vAlign w:val="center"/>
          </w:tcPr>
          <w:p w14:paraId="3C2B36AB" w14:textId="77777777" w:rsidR="0067327A" w:rsidRPr="00E46F69" w:rsidRDefault="0067327A" w:rsidP="00450A04">
            <w:pPr>
              <w:rPr>
                <w:ins w:id="1023" w:author="Mihkel Laan" w:date="2021-08-30T06:53:00Z"/>
                <w:rFonts w:ascii="Times New Roman" w:eastAsia="Times New Roman" w:hAnsi="Times New Roman" w:cs="Times New Roman"/>
                <w:bCs/>
                <w:i/>
                <w:sz w:val="22"/>
                <w:szCs w:val="22"/>
                <w:lang w:val="et-EE"/>
              </w:rPr>
            </w:pPr>
          </w:p>
        </w:tc>
        <w:tc>
          <w:tcPr>
            <w:tcW w:w="1883" w:type="dxa"/>
            <w:vMerge w:val="restart"/>
            <w:vAlign w:val="center"/>
          </w:tcPr>
          <w:p w14:paraId="60DD13C4" w14:textId="06A60C67" w:rsidR="0067327A" w:rsidRPr="00252FCA" w:rsidRDefault="0067327A" w:rsidP="00450A04">
            <w:pPr>
              <w:rPr>
                <w:ins w:id="1024" w:author="Mihkel Laan" w:date="2021-08-30T06:53:00Z"/>
                <w:rFonts w:ascii="Times New Roman" w:eastAsia="Times New Roman" w:hAnsi="Times New Roman" w:cs="Times New Roman"/>
                <w:i/>
                <w:sz w:val="22"/>
                <w:szCs w:val="22"/>
                <w:lang w:val="et-EE"/>
              </w:rPr>
            </w:pPr>
            <w:ins w:id="1025" w:author="Mihkel Laan" w:date="2021-08-30T06:53:00Z">
              <w:r w:rsidRPr="00E46F69">
                <w:rPr>
                  <w:rFonts w:ascii="Times New Roman" w:eastAsia="Times New Roman" w:hAnsi="Times New Roman" w:cs="Times New Roman"/>
                  <w:i/>
                  <w:sz w:val="22"/>
                  <w:szCs w:val="22"/>
                  <w:lang w:val="et-EE"/>
                </w:rPr>
                <w:t>3.</w:t>
              </w:r>
              <w:r>
                <w:rPr>
                  <w:rFonts w:ascii="Times New Roman" w:eastAsia="Times New Roman" w:hAnsi="Times New Roman" w:cs="Times New Roman"/>
                  <w:i/>
                  <w:sz w:val="22"/>
                  <w:szCs w:val="22"/>
                  <w:lang w:val="et-EE"/>
                </w:rPr>
                <w:t>3</w:t>
              </w:r>
              <w:r w:rsidRPr="00E46F69">
                <w:rPr>
                  <w:rFonts w:ascii="Times New Roman" w:eastAsia="Times New Roman" w:hAnsi="Times New Roman" w:cs="Times New Roman"/>
                  <w:i/>
                  <w:sz w:val="22"/>
                  <w:szCs w:val="22"/>
                  <w:lang w:val="et-EE"/>
                </w:rPr>
                <w:t>. Regionaalse ja rahvusvahelise koostöö edendamine (</w:t>
              </w:r>
            </w:ins>
            <w:ins w:id="1026" w:author="Mihkel Laan" w:date="2021-08-31T07:16:00Z">
              <w:r w:rsidR="00516BDC">
                <w:rPr>
                  <w:rFonts w:ascii="Times New Roman" w:eastAsia="Times New Roman" w:hAnsi="Times New Roman" w:cs="Times New Roman"/>
                  <w:i/>
                  <w:sz w:val="22"/>
                  <w:szCs w:val="22"/>
                  <w:lang w:val="et-EE"/>
                </w:rPr>
                <w:t>3%</w:t>
              </w:r>
            </w:ins>
            <w:ins w:id="1027" w:author="Mihkel Laan" w:date="2021-08-31T07:17:00Z">
              <w:r w:rsidR="00556850">
                <w:rPr>
                  <w:rFonts w:ascii="Times New Roman" w:eastAsia="Times New Roman" w:hAnsi="Times New Roman" w:cs="Times New Roman"/>
                  <w:i/>
                  <w:sz w:val="22"/>
                  <w:szCs w:val="22"/>
                  <w:lang w:val="et-EE"/>
                </w:rPr>
                <w:t>)</w:t>
              </w:r>
            </w:ins>
          </w:p>
        </w:tc>
        <w:tc>
          <w:tcPr>
            <w:tcW w:w="1701" w:type="dxa"/>
            <w:vMerge/>
            <w:vAlign w:val="center"/>
          </w:tcPr>
          <w:p w14:paraId="1C4C2849" w14:textId="77777777" w:rsidR="0067327A" w:rsidRPr="00E46F69" w:rsidRDefault="0067327A" w:rsidP="00450A04">
            <w:pPr>
              <w:rPr>
                <w:ins w:id="1028" w:author="Mihkel Laan" w:date="2021-08-30T06:53:00Z"/>
                <w:rFonts w:ascii="Times New Roman" w:hAnsi="Times New Roman" w:cs="Times New Roman"/>
                <w:noProof/>
                <w:sz w:val="22"/>
                <w:szCs w:val="22"/>
                <w:lang w:val="et-EE"/>
              </w:rPr>
            </w:pPr>
          </w:p>
        </w:tc>
      </w:tr>
      <w:tr w:rsidR="0067327A" w:rsidRPr="009E4D02" w14:paraId="334E80DA" w14:textId="77777777" w:rsidTr="00450A04">
        <w:trPr>
          <w:ins w:id="1029" w:author="Mihkel Laan" w:date="2021-08-30T06:55:00Z"/>
        </w:trPr>
        <w:tc>
          <w:tcPr>
            <w:tcW w:w="1418" w:type="dxa"/>
            <w:vMerge/>
            <w:vAlign w:val="center"/>
          </w:tcPr>
          <w:p w14:paraId="42B8547C" w14:textId="77777777" w:rsidR="0067327A" w:rsidRPr="00E46F69" w:rsidRDefault="0067327A" w:rsidP="00450A04">
            <w:pPr>
              <w:rPr>
                <w:ins w:id="1030" w:author="Mihkel Laan" w:date="2021-08-30T06:55:00Z"/>
                <w:rFonts w:ascii="Times New Roman" w:eastAsia="Times New Roman" w:hAnsi="Times New Roman" w:cs="Times New Roman"/>
                <w:b/>
                <w:bCs/>
                <w:sz w:val="22"/>
                <w:szCs w:val="22"/>
                <w:lang w:val="et-EE"/>
              </w:rPr>
            </w:pPr>
          </w:p>
        </w:tc>
        <w:tc>
          <w:tcPr>
            <w:tcW w:w="2126" w:type="dxa"/>
            <w:vAlign w:val="center"/>
          </w:tcPr>
          <w:p w14:paraId="348DEA1F" w14:textId="77777777" w:rsidR="0067327A" w:rsidRPr="00E46F69" w:rsidRDefault="0067327A" w:rsidP="00450A04">
            <w:pPr>
              <w:rPr>
                <w:ins w:id="1031" w:author="Mihkel Laan" w:date="2021-08-30T06:55:00Z"/>
                <w:rFonts w:ascii="Times New Roman" w:eastAsia="Times New Roman" w:hAnsi="Times New Roman" w:cs="Times New Roman"/>
                <w:bCs/>
                <w:i/>
                <w:sz w:val="22"/>
                <w:szCs w:val="22"/>
                <w:lang w:val="et-EE"/>
              </w:rPr>
            </w:pPr>
            <w:ins w:id="1032" w:author="Mihkel Laan" w:date="2021-08-30T06:56:00Z">
              <w:r>
                <w:rPr>
                  <w:rFonts w:ascii="Times New Roman" w:eastAsia="Times New Roman" w:hAnsi="Times New Roman" w:cs="Times New Roman"/>
                  <w:bCs/>
                  <w:i/>
                  <w:sz w:val="22"/>
                  <w:szCs w:val="22"/>
                  <w:lang w:val="et-EE"/>
                </w:rPr>
                <w:t>1.3. COVID-19 toetusmeede (</w:t>
              </w:r>
            </w:ins>
            <w:ins w:id="1033" w:author="Mihkel Laan" w:date="2021-08-30T06:57:00Z">
              <w:r>
                <w:rPr>
                  <w:rFonts w:ascii="Times New Roman" w:eastAsia="Times New Roman" w:hAnsi="Times New Roman" w:cs="Times New Roman"/>
                  <w:bCs/>
                  <w:i/>
                  <w:sz w:val="22"/>
                  <w:szCs w:val="22"/>
                  <w:lang w:val="et-EE"/>
                </w:rPr>
                <w:t>eraldi rahastus: Taasterahastu vahendid summas</w:t>
              </w:r>
            </w:ins>
            <w:ins w:id="1034" w:author="Mihkel Laan" w:date="2021-08-30T06:56:00Z">
              <w:r>
                <w:rPr>
                  <w:rFonts w:ascii="Times New Roman" w:eastAsia="Times New Roman" w:hAnsi="Times New Roman" w:cs="Times New Roman"/>
                  <w:bCs/>
                  <w:i/>
                  <w:sz w:val="22"/>
                  <w:szCs w:val="22"/>
                  <w:lang w:val="et-EE"/>
                </w:rPr>
                <w:t xml:space="preserve"> </w:t>
              </w:r>
            </w:ins>
            <w:ins w:id="1035" w:author="Mihkel Laan" w:date="2021-08-30T06:57:00Z">
              <w:r>
                <w:rPr>
                  <w:rFonts w:ascii="Times New Roman" w:eastAsia="Times New Roman" w:hAnsi="Times New Roman" w:cs="Times New Roman"/>
                  <w:bCs/>
                  <w:i/>
                  <w:sz w:val="22"/>
                  <w:szCs w:val="22"/>
                  <w:lang w:val="et-EE"/>
                </w:rPr>
                <w:t>304 040,91 eurot)</w:t>
              </w:r>
            </w:ins>
          </w:p>
        </w:tc>
        <w:tc>
          <w:tcPr>
            <w:tcW w:w="1944" w:type="dxa"/>
            <w:vMerge/>
            <w:vAlign w:val="center"/>
          </w:tcPr>
          <w:p w14:paraId="435B6F45" w14:textId="77777777" w:rsidR="0067327A" w:rsidRPr="00E46F69" w:rsidRDefault="0067327A" w:rsidP="00450A04">
            <w:pPr>
              <w:rPr>
                <w:ins w:id="1036" w:author="Mihkel Laan" w:date="2021-08-30T06:55:00Z"/>
                <w:rFonts w:ascii="Times New Roman" w:eastAsia="Times New Roman" w:hAnsi="Times New Roman" w:cs="Times New Roman"/>
                <w:bCs/>
                <w:i/>
                <w:sz w:val="22"/>
                <w:szCs w:val="22"/>
                <w:lang w:val="et-EE"/>
              </w:rPr>
            </w:pPr>
          </w:p>
        </w:tc>
        <w:tc>
          <w:tcPr>
            <w:tcW w:w="1883" w:type="dxa"/>
            <w:vMerge/>
            <w:vAlign w:val="center"/>
          </w:tcPr>
          <w:p w14:paraId="25C872E6" w14:textId="77777777" w:rsidR="0067327A" w:rsidRPr="00E46F69" w:rsidRDefault="0067327A" w:rsidP="00450A04">
            <w:pPr>
              <w:rPr>
                <w:ins w:id="1037" w:author="Mihkel Laan" w:date="2021-08-30T06:55:00Z"/>
                <w:rFonts w:ascii="Times New Roman" w:eastAsia="Times New Roman" w:hAnsi="Times New Roman" w:cs="Times New Roman"/>
                <w:i/>
                <w:sz w:val="22"/>
                <w:szCs w:val="22"/>
                <w:lang w:val="et-EE"/>
              </w:rPr>
            </w:pPr>
          </w:p>
        </w:tc>
        <w:tc>
          <w:tcPr>
            <w:tcW w:w="1701" w:type="dxa"/>
            <w:vMerge/>
            <w:vAlign w:val="center"/>
          </w:tcPr>
          <w:p w14:paraId="15ECAA50" w14:textId="77777777" w:rsidR="0067327A" w:rsidRPr="00E46F69" w:rsidRDefault="0067327A" w:rsidP="00450A04">
            <w:pPr>
              <w:rPr>
                <w:ins w:id="1038" w:author="Mihkel Laan" w:date="2021-08-30T06:55:00Z"/>
                <w:rFonts w:ascii="Times New Roman" w:hAnsi="Times New Roman" w:cs="Times New Roman"/>
                <w:noProof/>
                <w:sz w:val="22"/>
                <w:szCs w:val="22"/>
                <w:lang w:val="et-EE"/>
              </w:rPr>
            </w:pPr>
          </w:p>
        </w:tc>
      </w:tr>
      <w:tr w:rsidR="0067327A" w:rsidRPr="00E46F69" w14:paraId="6CE0DB23" w14:textId="77777777" w:rsidTr="00450A04">
        <w:trPr>
          <w:ins w:id="1039" w:author="Mihkel Laan" w:date="2021-08-30T06:53:00Z"/>
        </w:trPr>
        <w:tc>
          <w:tcPr>
            <w:tcW w:w="9072" w:type="dxa"/>
            <w:gridSpan w:val="5"/>
            <w:vAlign w:val="center"/>
          </w:tcPr>
          <w:p w14:paraId="65B1F11A" w14:textId="77777777" w:rsidR="0067327A" w:rsidRPr="00E46F69" w:rsidRDefault="0067327A" w:rsidP="00450A04">
            <w:pPr>
              <w:rPr>
                <w:ins w:id="1040" w:author="Mihkel Laan" w:date="2021-08-30T06:53:00Z"/>
                <w:rFonts w:ascii="Times New Roman" w:hAnsi="Times New Roman" w:cs="Times New Roman"/>
                <w:b/>
                <w:sz w:val="22"/>
                <w:szCs w:val="22"/>
                <w:lang w:val="et-EE"/>
              </w:rPr>
            </w:pPr>
            <w:ins w:id="1041" w:author="Mihkel Laan" w:date="2021-08-30T06:53:00Z">
              <w:r w:rsidRPr="00E46F69">
                <w:rPr>
                  <w:rFonts w:ascii="Times New Roman" w:hAnsi="Times New Roman" w:cs="Times New Roman"/>
                  <w:b/>
                  <w:sz w:val="22"/>
                  <w:szCs w:val="22"/>
                  <w:lang w:val="et-EE"/>
                </w:rPr>
                <w:t>Projektide toetusmäärad</w:t>
              </w:r>
            </w:ins>
          </w:p>
          <w:p w14:paraId="767B5E57" w14:textId="77777777" w:rsidR="0067327A" w:rsidRPr="00E46F69" w:rsidRDefault="0067327A" w:rsidP="00450A04">
            <w:pPr>
              <w:pStyle w:val="Loendilik"/>
              <w:numPr>
                <w:ilvl w:val="0"/>
                <w:numId w:val="36"/>
              </w:numPr>
              <w:jc w:val="both"/>
              <w:rPr>
                <w:ins w:id="1042" w:author="Mihkel Laan" w:date="2021-08-30T06:53:00Z"/>
                <w:rFonts w:ascii="Times New Roman" w:hAnsi="Times New Roman" w:cs="Times New Roman"/>
                <w:sz w:val="22"/>
                <w:szCs w:val="22"/>
                <w:lang w:val="et-EE"/>
              </w:rPr>
            </w:pPr>
            <w:ins w:id="1043" w:author="Mihkel Laan" w:date="2021-08-30T06:53:00Z">
              <w:r w:rsidRPr="00E46F69">
                <w:rPr>
                  <w:rFonts w:ascii="Times New Roman" w:hAnsi="Times New Roman" w:cs="Times New Roman"/>
                  <w:noProof/>
                  <w:sz w:val="22"/>
                  <w:szCs w:val="22"/>
                  <w:lang w:val="et-EE"/>
                </w:rPr>
                <w:t>Kohaliku tegevusgrupi kui organisatsiooni toimimise ja piirkonna elavdamise kulud – kuni 100% abikõlblikest kuludest</w:t>
              </w:r>
            </w:ins>
          </w:p>
          <w:p w14:paraId="75DF1F05" w14:textId="77777777" w:rsidR="0067327A" w:rsidRPr="00E46F69" w:rsidRDefault="0067327A" w:rsidP="00450A04">
            <w:pPr>
              <w:pStyle w:val="Loendilik"/>
              <w:numPr>
                <w:ilvl w:val="0"/>
                <w:numId w:val="36"/>
              </w:numPr>
              <w:rPr>
                <w:ins w:id="1044" w:author="Mihkel Laan" w:date="2021-08-30T06:53:00Z"/>
                <w:rFonts w:ascii="Times New Roman" w:hAnsi="Times New Roman" w:cs="Times New Roman"/>
                <w:sz w:val="22"/>
                <w:szCs w:val="22"/>
                <w:lang w:val="et-EE"/>
              </w:rPr>
            </w:pPr>
            <w:ins w:id="1045" w:author="Mihkel Laan" w:date="2021-08-30T06:53:00Z">
              <w:r w:rsidRPr="00E46F69">
                <w:rPr>
                  <w:rFonts w:ascii="Times New Roman" w:hAnsi="Times New Roman" w:cs="Times New Roman"/>
                  <w:sz w:val="22"/>
                  <w:szCs w:val="22"/>
                  <w:lang w:val="et-EE"/>
                </w:rPr>
                <w:t>Toetusmäär omavalitsustele ja kolmanda sektori asutustele – kuni 80% (v.a. kasumi teenimisele suunatud projektid)</w:t>
              </w:r>
            </w:ins>
          </w:p>
          <w:p w14:paraId="0BB606EB" w14:textId="77777777" w:rsidR="0067327A" w:rsidRDefault="0067327A" w:rsidP="00450A04">
            <w:pPr>
              <w:pStyle w:val="Loendilik"/>
              <w:numPr>
                <w:ilvl w:val="0"/>
                <w:numId w:val="36"/>
              </w:numPr>
              <w:rPr>
                <w:ins w:id="1046" w:author="Mihkel Laan" w:date="2021-08-30T06:53:00Z"/>
                <w:rFonts w:ascii="Times New Roman" w:hAnsi="Times New Roman" w:cs="Times New Roman"/>
                <w:sz w:val="22"/>
                <w:szCs w:val="22"/>
                <w:lang w:val="et-EE"/>
              </w:rPr>
            </w:pPr>
            <w:ins w:id="1047" w:author="Mihkel Laan" w:date="2021-08-30T06:53:00Z">
              <w:r w:rsidRPr="00E46F69">
                <w:rPr>
                  <w:rFonts w:ascii="Times New Roman" w:hAnsi="Times New Roman" w:cs="Times New Roman"/>
                  <w:sz w:val="22"/>
                  <w:szCs w:val="22"/>
                  <w:lang w:val="et-EE"/>
                </w:rPr>
                <w:t>Toetusmäär ettevõtetele – kuni 50%</w:t>
              </w:r>
            </w:ins>
            <w:ins w:id="1048" w:author="Mihkel Laan" w:date="2021-08-30T06:57:00Z">
              <w:r>
                <w:rPr>
                  <w:rFonts w:ascii="Times New Roman" w:hAnsi="Times New Roman" w:cs="Times New Roman"/>
                  <w:sz w:val="22"/>
                  <w:szCs w:val="22"/>
                  <w:lang w:val="et-EE"/>
                </w:rPr>
                <w:t>, v.a toetusmeede 1.3</w:t>
              </w:r>
              <w:r w:rsidR="00AC103C">
                <w:rPr>
                  <w:rFonts w:ascii="Times New Roman" w:hAnsi="Times New Roman" w:cs="Times New Roman"/>
                  <w:sz w:val="22"/>
                  <w:szCs w:val="22"/>
                  <w:lang w:val="et-EE"/>
                </w:rPr>
                <w:t xml:space="preserve"> – kuni 60%</w:t>
              </w:r>
            </w:ins>
          </w:p>
          <w:p w14:paraId="613421D6" w14:textId="77777777" w:rsidR="0067327A" w:rsidRPr="00E46F69" w:rsidRDefault="0067327A" w:rsidP="00450A04">
            <w:pPr>
              <w:pStyle w:val="Loendilik"/>
              <w:numPr>
                <w:ilvl w:val="0"/>
                <w:numId w:val="36"/>
              </w:numPr>
              <w:rPr>
                <w:ins w:id="1049" w:author="Mihkel Laan" w:date="2021-08-30T06:53:00Z"/>
                <w:rFonts w:ascii="Times New Roman" w:hAnsi="Times New Roman" w:cs="Times New Roman"/>
                <w:sz w:val="22"/>
                <w:szCs w:val="22"/>
                <w:lang w:val="et-EE"/>
              </w:rPr>
            </w:pPr>
            <w:ins w:id="1050" w:author="Mihkel Laan" w:date="2021-08-30T06:53:00Z">
              <w:r>
                <w:rPr>
                  <w:rFonts w:ascii="Times New Roman" w:hAnsi="Times New Roman" w:cs="Times New Roman"/>
                  <w:sz w:val="22"/>
                  <w:szCs w:val="22"/>
                  <w:lang w:val="et-EE"/>
                </w:rPr>
                <w:t>Toetusmäär suurprojektidele – kuni 50%</w:t>
              </w:r>
            </w:ins>
          </w:p>
          <w:p w14:paraId="2802FEFD" w14:textId="77777777" w:rsidR="0067327A" w:rsidRPr="00E46F69" w:rsidRDefault="0067327A" w:rsidP="00450A04">
            <w:pPr>
              <w:pStyle w:val="Normaallaadveeb"/>
              <w:numPr>
                <w:ilvl w:val="0"/>
                <w:numId w:val="36"/>
              </w:numPr>
              <w:spacing w:before="0" w:beforeAutospacing="0" w:after="0" w:afterAutospacing="0"/>
              <w:jc w:val="both"/>
              <w:rPr>
                <w:ins w:id="1051" w:author="Mihkel Laan" w:date="2021-08-30T06:53:00Z"/>
                <w:rFonts w:ascii="Times New Roman" w:hAnsi="Times New Roman"/>
                <w:noProof/>
                <w:sz w:val="22"/>
                <w:szCs w:val="22"/>
                <w:lang w:val="et-EE"/>
              </w:rPr>
            </w:pPr>
            <w:ins w:id="1052" w:author="Mihkel Laan" w:date="2021-08-30T06:53:00Z">
              <w:r w:rsidRPr="00E46F69">
                <w:rPr>
                  <w:rFonts w:ascii="Times New Roman" w:hAnsi="Times New Roman"/>
                  <w:noProof/>
                  <w:sz w:val="22"/>
                  <w:szCs w:val="22"/>
                  <w:lang w:val="et-EE"/>
                </w:rPr>
                <w:t xml:space="preserve">Investeeringud taristusse (trassid jms) - kuni 60% abikõlblikest kuludest </w:t>
              </w:r>
            </w:ins>
          </w:p>
          <w:p w14:paraId="15FCE723" w14:textId="77777777" w:rsidR="0067327A" w:rsidRPr="00E46F69" w:rsidRDefault="0067327A" w:rsidP="00450A04">
            <w:pPr>
              <w:pStyle w:val="Loendilik"/>
              <w:numPr>
                <w:ilvl w:val="0"/>
                <w:numId w:val="36"/>
              </w:numPr>
              <w:rPr>
                <w:ins w:id="1053" w:author="Mihkel Laan" w:date="2021-08-30T06:53:00Z"/>
                <w:rFonts w:ascii="Times New Roman" w:hAnsi="Times New Roman" w:cs="Times New Roman"/>
                <w:sz w:val="22"/>
                <w:szCs w:val="22"/>
                <w:lang w:val="et-EE"/>
              </w:rPr>
            </w:pPr>
            <w:ins w:id="1054" w:author="Mihkel Laan" w:date="2021-08-30T06:53:00Z">
              <w:r w:rsidRPr="00E46F69">
                <w:rPr>
                  <w:rFonts w:ascii="Times New Roman" w:hAnsi="Times New Roman" w:cs="Times New Roman"/>
                  <w:sz w:val="22"/>
                  <w:szCs w:val="22"/>
                  <w:lang w:val="et-EE"/>
                </w:rPr>
                <w:t>Maksimaalne taotletav summa – 70 tuh €</w:t>
              </w:r>
              <w:r>
                <w:rPr>
                  <w:rFonts w:ascii="Times New Roman" w:hAnsi="Times New Roman" w:cs="Times New Roman"/>
                  <w:sz w:val="22"/>
                  <w:szCs w:val="22"/>
                  <w:lang w:val="et-EE"/>
                </w:rPr>
                <w:t>, suurprojektidel 200 tuh €</w:t>
              </w:r>
            </w:ins>
          </w:p>
          <w:p w14:paraId="223BD82C" w14:textId="77777777" w:rsidR="0067327A" w:rsidRPr="00E46F69" w:rsidRDefault="0067327A" w:rsidP="00450A04">
            <w:pPr>
              <w:pStyle w:val="Loendilik"/>
              <w:numPr>
                <w:ilvl w:val="0"/>
                <w:numId w:val="36"/>
              </w:numPr>
              <w:rPr>
                <w:ins w:id="1055" w:author="Mihkel Laan" w:date="2021-08-30T06:53:00Z"/>
                <w:rFonts w:ascii="Times New Roman" w:hAnsi="Times New Roman" w:cs="Times New Roman"/>
                <w:sz w:val="22"/>
                <w:szCs w:val="22"/>
                <w:lang w:val="et-EE"/>
              </w:rPr>
            </w:pPr>
            <w:ins w:id="1056" w:author="Mihkel Laan" w:date="2021-08-30T06:53:00Z">
              <w:r w:rsidRPr="00E46F69">
                <w:rPr>
                  <w:rFonts w:ascii="Times New Roman" w:hAnsi="Times New Roman" w:cs="Times New Roman"/>
                  <w:sz w:val="22"/>
                  <w:szCs w:val="22"/>
                  <w:lang w:val="et-EE"/>
                </w:rPr>
                <w:t>Minimaalne taotletav summa – 2,5 tuh €</w:t>
              </w:r>
            </w:ins>
          </w:p>
        </w:tc>
      </w:tr>
    </w:tbl>
    <w:p w14:paraId="0490D820" w14:textId="77777777" w:rsidR="0067327A" w:rsidRPr="00E46F69" w:rsidRDefault="0067327A" w:rsidP="00313FEF">
      <w:pPr>
        <w:rPr>
          <w:rFonts w:ascii="Times New Roman" w:hAnsi="Times New Roman" w:cs="Times New Roman"/>
          <w:noProof/>
          <w:lang w:val="et-EE"/>
        </w:rPr>
      </w:pPr>
    </w:p>
    <w:p w14:paraId="43BFFCB8"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noProof/>
          <w:lang w:val="et-EE"/>
        </w:rPr>
        <w:t>Toetuste eelarve planeeritav jaotus aastate lõikes on järgmine:</w:t>
      </w:r>
    </w:p>
    <w:p w14:paraId="374F086B"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2015 - 0%</w:t>
      </w:r>
    </w:p>
    <w:p w14:paraId="6E02C816"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2016 - </w:t>
      </w:r>
      <w:r w:rsidR="00174939">
        <w:rPr>
          <w:rFonts w:ascii="Times New Roman" w:hAnsi="Times New Roman" w:cs="Times New Roman"/>
          <w:noProof/>
          <w:lang w:val="et-EE"/>
        </w:rPr>
        <w:t>1</w:t>
      </w:r>
      <w:r w:rsidRPr="00E46F69">
        <w:rPr>
          <w:rFonts w:ascii="Times New Roman" w:hAnsi="Times New Roman" w:cs="Times New Roman"/>
          <w:noProof/>
          <w:lang w:val="et-EE"/>
        </w:rPr>
        <w:t>0%</w:t>
      </w:r>
    </w:p>
    <w:p w14:paraId="7BC2DE50"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2017 - </w:t>
      </w:r>
      <w:r w:rsidR="00174939">
        <w:rPr>
          <w:rFonts w:ascii="Times New Roman" w:hAnsi="Times New Roman" w:cs="Times New Roman"/>
          <w:noProof/>
          <w:lang w:val="et-EE"/>
        </w:rPr>
        <w:t>2</w:t>
      </w:r>
      <w:r w:rsidRPr="00E46F69">
        <w:rPr>
          <w:rFonts w:ascii="Times New Roman" w:hAnsi="Times New Roman" w:cs="Times New Roman"/>
          <w:noProof/>
          <w:lang w:val="et-EE"/>
        </w:rPr>
        <w:t>0%</w:t>
      </w:r>
    </w:p>
    <w:p w14:paraId="7DD799AC" w14:textId="77777777" w:rsidR="00313FEF"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2018 - </w:t>
      </w:r>
      <w:r w:rsidR="00174939">
        <w:rPr>
          <w:rFonts w:ascii="Times New Roman" w:hAnsi="Times New Roman" w:cs="Times New Roman"/>
          <w:noProof/>
          <w:lang w:val="et-EE"/>
        </w:rPr>
        <w:t>25</w:t>
      </w:r>
      <w:r w:rsidRPr="00E46F69">
        <w:rPr>
          <w:rFonts w:ascii="Times New Roman" w:hAnsi="Times New Roman" w:cs="Times New Roman"/>
          <w:noProof/>
          <w:lang w:val="et-EE"/>
        </w:rPr>
        <w:t>%</w:t>
      </w:r>
    </w:p>
    <w:p w14:paraId="532F4A01" w14:textId="77777777" w:rsidR="00174939" w:rsidRDefault="00174939" w:rsidP="00313FEF">
      <w:pPr>
        <w:pStyle w:val="Loendilik"/>
        <w:numPr>
          <w:ilvl w:val="0"/>
          <w:numId w:val="47"/>
        </w:numPr>
        <w:rPr>
          <w:rFonts w:ascii="Times New Roman" w:hAnsi="Times New Roman" w:cs="Times New Roman"/>
          <w:noProof/>
          <w:lang w:val="et-EE"/>
        </w:rPr>
      </w:pPr>
      <w:r>
        <w:rPr>
          <w:rFonts w:ascii="Times New Roman" w:hAnsi="Times New Roman" w:cs="Times New Roman"/>
          <w:noProof/>
          <w:lang w:val="et-EE"/>
        </w:rPr>
        <w:t xml:space="preserve">2019 </w:t>
      </w:r>
      <w:r w:rsidRPr="00E46F69">
        <w:rPr>
          <w:rFonts w:ascii="Times New Roman" w:hAnsi="Times New Roman" w:cs="Times New Roman"/>
          <w:noProof/>
          <w:lang w:val="et-EE"/>
        </w:rPr>
        <w:t xml:space="preserve">- </w:t>
      </w:r>
      <w:r w:rsidR="002D5871">
        <w:rPr>
          <w:rFonts w:ascii="Times New Roman" w:hAnsi="Times New Roman" w:cs="Times New Roman"/>
          <w:noProof/>
          <w:lang w:val="et-EE"/>
        </w:rPr>
        <w:t>30</w:t>
      </w:r>
      <w:r>
        <w:rPr>
          <w:rFonts w:ascii="Times New Roman" w:hAnsi="Times New Roman" w:cs="Times New Roman"/>
          <w:noProof/>
          <w:lang w:val="et-EE"/>
        </w:rPr>
        <w:t>%</w:t>
      </w:r>
    </w:p>
    <w:p w14:paraId="5836DF34" w14:textId="77777777" w:rsidR="002D5871" w:rsidRDefault="003B5EBE" w:rsidP="00313FEF">
      <w:pPr>
        <w:pStyle w:val="Loendilik"/>
        <w:numPr>
          <w:ilvl w:val="0"/>
          <w:numId w:val="47"/>
        </w:numPr>
        <w:rPr>
          <w:ins w:id="1057" w:author="Mihkel Laan" w:date="2021-08-30T06:58:00Z"/>
          <w:rFonts w:ascii="Times New Roman" w:hAnsi="Times New Roman" w:cs="Times New Roman"/>
          <w:noProof/>
          <w:lang w:val="et-EE"/>
        </w:rPr>
      </w:pPr>
      <w:r>
        <w:rPr>
          <w:rFonts w:ascii="Times New Roman" w:hAnsi="Times New Roman" w:cs="Times New Roman"/>
          <w:noProof/>
          <w:lang w:val="et-EE"/>
        </w:rPr>
        <w:t xml:space="preserve">2020 - </w:t>
      </w:r>
      <w:r w:rsidR="002D5871">
        <w:rPr>
          <w:rFonts w:ascii="Times New Roman" w:hAnsi="Times New Roman" w:cs="Times New Roman"/>
          <w:noProof/>
          <w:lang w:val="et-EE"/>
        </w:rPr>
        <w:t>15%</w:t>
      </w:r>
    </w:p>
    <w:p w14:paraId="4C1DBBBC" w14:textId="77777777" w:rsidR="00AC286B" w:rsidRPr="00AC286B" w:rsidRDefault="00AC286B">
      <w:pPr>
        <w:rPr>
          <w:ins w:id="1058" w:author="Mihkel Laan" w:date="2021-08-30T07:01:00Z"/>
          <w:rFonts w:ascii="Times New Roman" w:hAnsi="Times New Roman" w:cs="Times New Roman"/>
          <w:noProof/>
          <w:lang w:val="et-EE"/>
          <w:rPrChange w:id="1059" w:author="Mihkel Laan" w:date="2021-08-30T07:01:00Z">
            <w:rPr>
              <w:ins w:id="1060" w:author="Mihkel Laan" w:date="2021-08-30T07:01:00Z"/>
              <w:noProof/>
              <w:lang w:val="et-EE"/>
            </w:rPr>
          </w:rPrChange>
        </w:rPr>
        <w:pPrChange w:id="1061" w:author="Mihkel Laan" w:date="2021-08-30T07:02:00Z">
          <w:pPr>
            <w:pStyle w:val="Loendilik"/>
            <w:numPr>
              <w:numId w:val="47"/>
            </w:numPr>
            <w:ind w:hanging="360"/>
          </w:pPr>
        </w:pPrChange>
      </w:pPr>
      <w:ins w:id="1062" w:author="Mihkel Laan" w:date="2021-08-30T07:02:00Z">
        <w:r>
          <w:rPr>
            <w:rFonts w:ascii="Times New Roman" w:hAnsi="Times New Roman" w:cs="Times New Roman"/>
            <w:noProof/>
            <w:lang w:val="et-EE"/>
          </w:rPr>
          <w:t xml:space="preserve">Üleminekuperioodi </w:t>
        </w:r>
      </w:ins>
      <w:ins w:id="1063" w:author="Mihkel Laan" w:date="2021-08-30T07:05:00Z">
        <w:r>
          <w:rPr>
            <w:rFonts w:ascii="Times New Roman" w:hAnsi="Times New Roman" w:cs="Times New Roman"/>
            <w:noProof/>
            <w:lang w:val="et-EE"/>
          </w:rPr>
          <w:t xml:space="preserve">täiendavad </w:t>
        </w:r>
      </w:ins>
      <w:ins w:id="1064" w:author="Mihkel Laan" w:date="2021-08-30T07:02:00Z">
        <w:r>
          <w:rPr>
            <w:rFonts w:ascii="Times New Roman" w:hAnsi="Times New Roman" w:cs="Times New Roman"/>
            <w:noProof/>
            <w:lang w:val="et-EE"/>
          </w:rPr>
          <w:t>vahendid:</w:t>
        </w:r>
      </w:ins>
    </w:p>
    <w:p w14:paraId="4CE7BE81" w14:textId="2ACCBA23" w:rsidR="00AC103C" w:rsidRDefault="00AC103C" w:rsidP="00313FEF">
      <w:pPr>
        <w:pStyle w:val="Loendilik"/>
        <w:numPr>
          <w:ilvl w:val="0"/>
          <w:numId w:val="47"/>
        </w:numPr>
        <w:rPr>
          <w:ins w:id="1065" w:author="Mihkel Laan" w:date="2021-08-30T07:01:00Z"/>
          <w:rFonts w:ascii="Times New Roman" w:hAnsi="Times New Roman" w:cs="Times New Roman"/>
          <w:noProof/>
          <w:lang w:val="et-EE"/>
        </w:rPr>
      </w:pPr>
      <w:ins w:id="1066" w:author="Mihkel Laan" w:date="2021-08-30T06:58:00Z">
        <w:r>
          <w:rPr>
            <w:rFonts w:ascii="Times New Roman" w:hAnsi="Times New Roman" w:cs="Times New Roman"/>
            <w:noProof/>
            <w:lang w:val="et-EE"/>
          </w:rPr>
          <w:t xml:space="preserve">2022 </w:t>
        </w:r>
      </w:ins>
      <w:ins w:id="1067" w:author="Mihkel Laan" w:date="2021-08-30T07:01:00Z">
        <w:r w:rsidR="00371CEE">
          <w:rPr>
            <w:rFonts w:ascii="Times New Roman" w:hAnsi="Times New Roman" w:cs="Times New Roman"/>
            <w:noProof/>
            <w:lang w:val="et-EE"/>
          </w:rPr>
          <w:t>–</w:t>
        </w:r>
      </w:ins>
      <w:ins w:id="1068" w:author="Mihkel Laan" w:date="2021-08-30T06:58:00Z">
        <w:r>
          <w:rPr>
            <w:rFonts w:ascii="Times New Roman" w:hAnsi="Times New Roman" w:cs="Times New Roman"/>
            <w:noProof/>
            <w:lang w:val="et-EE"/>
          </w:rPr>
          <w:t xml:space="preserve"> </w:t>
        </w:r>
      </w:ins>
      <w:ins w:id="1069" w:author="Mihkel Laan" w:date="2021-08-31T06:49:00Z">
        <w:r w:rsidR="001E0093">
          <w:rPr>
            <w:rFonts w:ascii="Times New Roman" w:hAnsi="Times New Roman" w:cs="Times New Roman"/>
            <w:noProof/>
            <w:lang w:val="et-EE"/>
          </w:rPr>
          <w:t>75</w:t>
        </w:r>
      </w:ins>
      <w:ins w:id="1070" w:author="Mihkel Laan" w:date="2021-08-30T07:03:00Z">
        <w:r w:rsidR="00AC286B">
          <w:rPr>
            <w:rFonts w:ascii="Times New Roman" w:hAnsi="Times New Roman" w:cs="Times New Roman"/>
            <w:noProof/>
            <w:lang w:val="et-EE"/>
          </w:rPr>
          <w:t>%</w:t>
        </w:r>
      </w:ins>
    </w:p>
    <w:p w14:paraId="71844063" w14:textId="5477291A" w:rsidR="00371CEE" w:rsidRDefault="00371CEE" w:rsidP="00313FEF">
      <w:pPr>
        <w:pStyle w:val="Loendilik"/>
        <w:numPr>
          <w:ilvl w:val="0"/>
          <w:numId w:val="47"/>
        </w:numPr>
        <w:rPr>
          <w:ins w:id="1071" w:author="Mihkel Laan" w:date="2021-08-31T06:49:00Z"/>
          <w:rFonts w:ascii="Times New Roman" w:hAnsi="Times New Roman" w:cs="Times New Roman"/>
          <w:noProof/>
          <w:lang w:val="et-EE"/>
        </w:rPr>
      </w:pPr>
      <w:ins w:id="1072" w:author="Mihkel Laan" w:date="2021-08-30T07:01:00Z">
        <w:r>
          <w:rPr>
            <w:rFonts w:ascii="Times New Roman" w:hAnsi="Times New Roman" w:cs="Times New Roman"/>
            <w:noProof/>
            <w:lang w:val="et-EE"/>
          </w:rPr>
          <w:t xml:space="preserve">2023 </w:t>
        </w:r>
      </w:ins>
      <w:ins w:id="1073" w:author="Mihkel Laan" w:date="2021-08-30T07:03:00Z">
        <w:r w:rsidR="00AC286B">
          <w:rPr>
            <w:rFonts w:ascii="Times New Roman" w:hAnsi="Times New Roman" w:cs="Times New Roman"/>
            <w:noProof/>
            <w:lang w:val="et-EE"/>
          </w:rPr>
          <w:t>–</w:t>
        </w:r>
      </w:ins>
      <w:ins w:id="1074" w:author="Mihkel Laan" w:date="2021-08-30T07:01:00Z">
        <w:r>
          <w:rPr>
            <w:rFonts w:ascii="Times New Roman" w:hAnsi="Times New Roman" w:cs="Times New Roman"/>
            <w:noProof/>
            <w:lang w:val="et-EE"/>
          </w:rPr>
          <w:t xml:space="preserve"> </w:t>
        </w:r>
      </w:ins>
      <w:ins w:id="1075" w:author="Mihkel Laan" w:date="2021-08-30T07:03:00Z">
        <w:r w:rsidR="00AC286B">
          <w:rPr>
            <w:rFonts w:ascii="Times New Roman" w:hAnsi="Times New Roman" w:cs="Times New Roman"/>
            <w:noProof/>
            <w:lang w:val="et-EE"/>
          </w:rPr>
          <w:t>25%</w:t>
        </w:r>
      </w:ins>
    </w:p>
    <w:p w14:paraId="7A70A7CD" w14:textId="3EA6CA18" w:rsidR="001E0093" w:rsidRDefault="001E0093" w:rsidP="001E0093">
      <w:pPr>
        <w:rPr>
          <w:ins w:id="1076" w:author="Mihkel Laan" w:date="2021-08-31T06:49:00Z"/>
          <w:rFonts w:ascii="Times New Roman" w:hAnsi="Times New Roman" w:cs="Times New Roman"/>
          <w:noProof/>
          <w:lang w:val="et-EE"/>
        </w:rPr>
      </w:pPr>
      <w:ins w:id="1077" w:author="Mihkel Laan" w:date="2021-08-31T06:49:00Z">
        <w:r>
          <w:rPr>
            <w:rFonts w:ascii="Times New Roman" w:hAnsi="Times New Roman" w:cs="Times New Roman"/>
            <w:noProof/>
            <w:lang w:val="et-EE"/>
          </w:rPr>
          <w:t>COVID-19 toetusmeetme rakendamine on kavandatud aastassse 2022.</w:t>
        </w:r>
      </w:ins>
    </w:p>
    <w:p w14:paraId="7086F4AC" w14:textId="77777777" w:rsidR="001E0093" w:rsidRPr="001E0093" w:rsidRDefault="001E0093">
      <w:pPr>
        <w:rPr>
          <w:rFonts w:ascii="Times New Roman" w:hAnsi="Times New Roman" w:cs="Times New Roman"/>
          <w:noProof/>
          <w:lang w:val="et-EE"/>
          <w:rPrChange w:id="1078" w:author="Mihkel Laan" w:date="2021-08-31T06:49:00Z">
            <w:rPr>
              <w:noProof/>
              <w:lang w:val="et-EE"/>
            </w:rPr>
          </w:rPrChange>
        </w:rPr>
        <w:pPrChange w:id="1079" w:author="Mihkel Laan" w:date="2021-08-31T06:49:00Z">
          <w:pPr>
            <w:pStyle w:val="Loendilik"/>
            <w:numPr>
              <w:numId w:val="47"/>
            </w:numPr>
            <w:ind w:hanging="360"/>
          </w:pPr>
        </w:pPrChange>
      </w:pPr>
    </w:p>
    <w:p w14:paraId="79A71AE2"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lang w:val="et-EE"/>
        </w:rPr>
        <w:t xml:space="preserve">Strateegia rakendamise </w:t>
      </w:r>
      <w:r w:rsidRPr="00E46F69">
        <w:rPr>
          <w:rFonts w:ascii="Times New Roman" w:hAnsi="Times New Roman" w:cs="Times New Roman"/>
          <w:noProof/>
          <w:lang w:val="et-EE"/>
        </w:rPr>
        <w:t>(kokku 20%) planeeritav jaotus aastate lõikes on järgmine:</w:t>
      </w:r>
    </w:p>
    <w:p w14:paraId="1ABF594C"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2015 </w:t>
      </w:r>
      <w:r w:rsidR="00174939">
        <w:rPr>
          <w:rFonts w:ascii="Times New Roman" w:hAnsi="Times New Roman" w:cs="Times New Roman"/>
          <w:noProof/>
          <w:lang w:val="et-EE"/>
        </w:rPr>
        <w:t xml:space="preserve">- </w:t>
      </w:r>
      <w:r>
        <w:rPr>
          <w:rFonts w:ascii="Times New Roman" w:hAnsi="Times New Roman" w:cs="Times New Roman"/>
          <w:noProof/>
          <w:lang w:val="et-EE"/>
        </w:rPr>
        <w:t>1,</w:t>
      </w:r>
      <w:r w:rsidR="00174939">
        <w:rPr>
          <w:rFonts w:ascii="Times New Roman" w:hAnsi="Times New Roman" w:cs="Times New Roman"/>
          <w:noProof/>
          <w:lang w:val="et-EE"/>
        </w:rPr>
        <w:t>2</w:t>
      </w:r>
      <w:r w:rsidRPr="00E46F69">
        <w:rPr>
          <w:rFonts w:ascii="Times New Roman" w:hAnsi="Times New Roman" w:cs="Times New Roman"/>
          <w:noProof/>
          <w:lang w:val="et-EE"/>
        </w:rPr>
        <w:t>%</w:t>
      </w:r>
    </w:p>
    <w:p w14:paraId="39D18290"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2016 </w:t>
      </w:r>
      <w:r w:rsidR="00174939">
        <w:rPr>
          <w:rFonts w:ascii="Times New Roman" w:hAnsi="Times New Roman" w:cs="Times New Roman"/>
          <w:noProof/>
          <w:lang w:val="et-EE"/>
        </w:rPr>
        <w:t>-</w:t>
      </w:r>
      <w:r w:rsidRPr="00E46F69">
        <w:rPr>
          <w:rFonts w:ascii="Times New Roman" w:hAnsi="Times New Roman" w:cs="Times New Roman"/>
          <w:noProof/>
          <w:lang w:val="et-EE"/>
        </w:rPr>
        <w:t xml:space="preserve"> 3</w:t>
      </w:r>
      <w:r>
        <w:rPr>
          <w:rFonts w:ascii="Times New Roman" w:hAnsi="Times New Roman" w:cs="Times New Roman"/>
          <w:noProof/>
          <w:lang w:val="et-EE"/>
        </w:rPr>
        <w:t>,2</w:t>
      </w:r>
      <w:r w:rsidRPr="00E46F69">
        <w:rPr>
          <w:rFonts w:ascii="Times New Roman" w:hAnsi="Times New Roman" w:cs="Times New Roman"/>
          <w:noProof/>
          <w:lang w:val="et-EE"/>
        </w:rPr>
        <w:t>%</w:t>
      </w:r>
    </w:p>
    <w:p w14:paraId="358AB2DE"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2017 </w:t>
      </w:r>
      <w:r w:rsidR="00174939">
        <w:rPr>
          <w:rFonts w:ascii="Times New Roman" w:hAnsi="Times New Roman" w:cs="Times New Roman"/>
          <w:noProof/>
          <w:lang w:val="et-EE"/>
        </w:rPr>
        <w:t xml:space="preserve">- </w:t>
      </w:r>
      <w:r>
        <w:rPr>
          <w:rFonts w:ascii="Times New Roman" w:hAnsi="Times New Roman" w:cs="Times New Roman"/>
          <w:noProof/>
          <w:lang w:val="et-EE"/>
        </w:rPr>
        <w:t>2,</w:t>
      </w:r>
      <w:r w:rsidR="00174939">
        <w:rPr>
          <w:rFonts w:ascii="Times New Roman" w:hAnsi="Times New Roman" w:cs="Times New Roman"/>
          <w:noProof/>
          <w:lang w:val="et-EE"/>
        </w:rPr>
        <w:t>8</w:t>
      </w:r>
      <w:r w:rsidRPr="00E46F69">
        <w:rPr>
          <w:rFonts w:ascii="Times New Roman" w:hAnsi="Times New Roman" w:cs="Times New Roman"/>
          <w:noProof/>
          <w:lang w:val="et-EE"/>
        </w:rPr>
        <w:t>%</w:t>
      </w:r>
    </w:p>
    <w:p w14:paraId="24FCBF59"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2018 </w:t>
      </w:r>
      <w:r w:rsidR="00174939">
        <w:rPr>
          <w:rFonts w:ascii="Times New Roman" w:hAnsi="Times New Roman" w:cs="Times New Roman"/>
          <w:noProof/>
          <w:lang w:val="et-EE"/>
        </w:rPr>
        <w:t xml:space="preserve">- </w:t>
      </w:r>
      <w:r>
        <w:rPr>
          <w:rFonts w:ascii="Times New Roman" w:hAnsi="Times New Roman" w:cs="Times New Roman"/>
          <w:noProof/>
          <w:lang w:val="et-EE"/>
        </w:rPr>
        <w:t>2,</w:t>
      </w:r>
      <w:r w:rsidR="00174939">
        <w:rPr>
          <w:rFonts w:ascii="Times New Roman" w:hAnsi="Times New Roman" w:cs="Times New Roman"/>
          <w:noProof/>
          <w:lang w:val="et-EE"/>
        </w:rPr>
        <w:t>6</w:t>
      </w:r>
      <w:r w:rsidRPr="00E46F69">
        <w:rPr>
          <w:rFonts w:ascii="Times New Roman" w:hAnsi="Times New Roman" w:cs="Times New Roman"/>
          <w:noProof/>
          <w:lang w:val="et-EE"/>
        </w:rPr>
        <w:t>%</w:t>
      </w:r>
    </w:p>
    <w:p w14:paraId="0F4584DD"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2019 </w:t>
      </w:r>
      <w:r w:rsidR="00174939">
        <w:rPr>
          <w:rFonts w:ascii="Times New Roman" w:hAnsi="Times New Roman" w:cs="Times New Roman"/>
          <w:noProof/>
          <w:lang w:val="et-EE"/>
        </w:rPr>
        <w:t xml:space="preserve">- </w:t>
      </w:r>
      <w:r>
        <w:rPr>
          <w:rFonts w:ascii="Times New Roman" w:hAnsi="Times New Roman" w:cs="Times New Roman"/>
          <w:noProof/>
          <w:lang w:val="et-EE"/>
        </w:rPr>
        <w:t>2,</w:t>
      </w:r>
      <w:r w:rsidR="00174939">
        <w:rPr>
          <w:rFonts w:ascii="Times New Roman" w:hAnsi="Times New Roman" w:cs="Times New Roman"/>
          <w:noProof/>
          <w:lang w:val="et-EE"/>
        </w:rPr>
        <w:t>6</w:t>
      </w:r>
      <w:r w:rsidRPr="00E46F69">
        <w:rPr>
          <w:rFonts w:ascii="Times New Roman" w:hAnsi="Times New Roman" w:cs="Times New Roman"/>
          <w:noProof/>
          <w:lang w:val="et-EE"/>
        </w:rPr>
        <w:t>%</w:t>
      </w:r>
    </w:p>
    <w:p w14:paraId="7906C95B" w14:textId="77777777" w:rsidR="00313FEF" w:rsidRPr="00E46F69" w:rsidRDefault="00313FEF" w:rsidP="00313FEF">
      <w:pPr>
        <w:pStyle w:val="Loendilik"/>
        <w:numPr>
          <w:ilvl w:val="0"/>
          <w:numId w:val="47"/>
        </w:numPr>
        <w:rPr>
          <w:rFonts w:ascii="Times New Roman" w:hAnsi="Times New Roman" w:cs="Times New Roman"/>
          <w:noProof/>
          <w:lang w:val="et-EE"/>
        </w:rPr>
      </w:pPr>
      <w:r w:rsidRPr="00E46F69">
        <w:rPr>
          <w:rFonts w:ascii="Times New Roman" w:hAnsi="Times New Roman" w:cs="Times New Roman"/>
          <w:noProof/>
          <w:lang w:val="et-EE"/>
        </w:rPr>
        <w:t xml:space="preserve">2020 </w:t>
      </w:r>
      <w:r w:rsidR="00174939">
        <w:rPr>
          <w:rFonts w:ascii="Times New Roman" w:hAnsi="Times New Roman" w:cs="Times New Roman"/>
          <w:noProof/>
          <w:lang w:val="et-EE"/>
        </w:rPr>
        <w:t xml:space="preserve">- </w:t>
      </w:r>
      <w:r>
        <w:rPr>
          <w:rFonts w:ascii="Times New Roman" w:hAnsi="Times New Roman" w:cs="Times New Roman"/>
          <w:noProof/>
          <w:lang w:val="et-EE"/>
        </w:rPr>
        <w:t>2,</w:t>
      </w:r>
      <w:r w:rsidR="00BD215C">
        <w:rPr>
          <w:rFonts w:ascii="Times New Roman" w:hAnsi="Times New Roman" w:cs="Times New Roman"/>
          <w:noProof/>
          <w:lang w:val="et-EE"/>
        </w:rPr>
        <w:t>6</w:t>
      </w:r>
      <w:r w:rsidRPr="00E46F69">
        <w:rPr>
          <w:rFonts w:ascii="Times New Roman" w:hAnsi="Times New Roman" w:cs="Times New Roman"/>
          <w:noProof/>
          <w:lang w:val="et-EE"/>
        </w:rPr>
        <w:t>%</w:t>
      </w:r>
    </w:p>
    <w:p w14:paraId="1467954F" w14:textId="77777777" w:rsidR="00313FEF" w:rsidRPr="00E46F69" w:rsidRDefault="00313FEF" w:rsidP="00313FEF">
      <w:pPr>
        <w:pStyle w:val="Loendilik"/>
        <w:numPr>
          <w:ilvl w:val="0"/>
          <w:numId w:val="47"/>
        </w:numPr>
        <w:rPr>
          <w:rFonts w:ascii="Times New Roman" w:hAnsi="Times New Roman" w:cs="Times New Roman"/>
          <w:noProof/>
          <w:lang w:val="et-EE"/>
        </w:rPr>
      </w:pPr>
      <w:r>
        <w:rPr>
          <w:rFonts w:ascii="Times New Roman" w:hAnsi="Times New Roman" w:cs="Times New Roman"/>
          <w:noProof/>
          <w:lang w:val="et-EE"/>
        </w:rPr>
        <w:t xml:space="preserve">2021 </w:t>
      </w:r>
      <w:r w:rsidR="00174939">
        <w:rPr>
          <w:rFonts w:ascii="Times New Roman" w:hAnsi="Times New Roman" w:cs="Times New Roman"/>
          <w:noProof/>
          <w:lang w:val="et-EE"/>
        </w:rPr>
        <w:t xml:space="preserve">- </w:t>
      </w:r>
      <w:r>
        <w:rPr>
          <w:rFonts w:ascii="Times New Roman" w:hAnsi="Times New Roman" w:cs="Times New Roman"/>
          <w:noProof/>
          <w:lang w:val="et-EE"/>
        </w:rPr>
        <w:t>2,</w:t>
      </w:r>
      <w:r w:rsidR="00174939">
        <w:rPr>
          <w:rFonts w:ascii="Times New Roman" w:hAnsi="Times New Roman" w:cs="Times New Roman"/>
          <w:noProof/>
          <w:lang w:val="et-EE"/>
        </w:rPr>
        <w:t>5</w:t>
      </w:r>
      <w:r w:rsidRPr="00E46F69">
        <w:rPr>
          <w:rFonts w:ascii="Times New Roman" w:hAnsi="Times New Roman" w:cs="Times New Roman"/>
          <w:noProof/>
          <w:lang w:val="et-EE"/>
        </w:rPr>
        <w:t>%</w:t>
      </w:r>
    </w:p>
    <w:p w14:paraId="64D7A4E1" w14:textId="77777777" w:rsidR="008A1FEE" w:rsidRPr="00AC103C" w:rsidRDefault="00313FEF" w:rsidP="00544B71">
      <w:pPr>
        <w:pStyle w:val="Loendilik"/>
        <w:numPr>
          <w:ilvl w:val="0"/>
          <w:numId w:val="47"/>
        </w:numPr>
        <w:rPr>
          <w:ins w:id="1080" w:author="Mihkel Laan" w:date="2021-08-30T06:58:00Z"/>
          <w:noProof/>
          <w:lang w:val="et-EE"/>
          <w:rPrChange w:id="1081" w:author="Mihkel Laan" w:date="2021-08-30T06:58:00Z">
            <w:rPr>
              <w:ins w:id="1082" w:author="Mihkel Laan" w:date="2021-08-30T06:58:00Z"/>
              <w:rFonts w:ascii="Times New Roman" w:hAnsi="Times New Roman" w:cs="Times New Roman"/>
              <w:noProof/>
              <w:lang w:val="et-EE"/>
            </w:rPr>
          </w:rPrChange>
        </w:rPr>
      </w:pPr>
      <w:r w:rsidRPr="00E46F69">
        <w:rPr>
          <w:rFonts w:ascii="Times New Roman" w:hAnsi="Times New Roman" w:cs="Times New Roman"/>
          <w:noProof/>
          <w:lang w:val="et-EE"/>
        </w:rPr>
        <w:t xml:space="preserve">2022 </w:t>
      </w:r>
      <w:r w:rsidR="00174939">
        <w:rPr>
          <w:rFonts w:ascii="Times New Roman" w:hAnsi="Times New Roman" w:cs="Times New Roman"/>
          <w:noProof/>
          <w:lang w:val="et-EE"/>
        </w:rPr>
        <w:t xml:space="preserve">- </w:t>
      </w:r>
      <w:r>
        <w:rPr>
          <w:rFonts w:ascii="Times New Roman" w:hAnsi="Times New Roman" w:cs="Times New Roman"/>
          <w:noProof/>
          <w:lang w:val="et-EE"/>
        </w:rPr>
        <w:t>2,</w:t>
      </w:r>
      <w:r w:rsidR="00174939">
        <w:rPr>
          <w:rFonts w:ascii="Times New Roman" w:hAnsi="Times New Roman" w:cs="Times New Roman"/>
          <w:noProof/>
          <w:lang w:val="et-EE"/>
        </w:rPr>
        <w:t>5</w:t>
      </w:r>
      <w:r w:rsidRPr="00E46F69">
        <w:rPr>
          <w:rFonts w:ascii="Times New Roman" w:hAnsi="Times New Roman" w:cs="Times New Roman"/>
          <w:noProof/>
          <w:lang w:val="et-EE"/>
        </w:rPr>
        <w:t>%</w:t>
      </w:r>
    </w:p>
    <w:p w14:paraId="3FDD39E2" w14:textId="77777777" w:rsidR="00AC286B" w:rsidRPr="00AC286B" w:rsidRDefault="00AC286B">
      <w:pPr>
        <w:rPr>
          <w:ins w:id="1083" w:author="Mihkel Laan" w:date="2021-08-30T07:02:00Z"/>
          <w:rFonts w:ascii="Times New Roman" w:hAnsi="Times New Roman" w:cs="Times New Roman"/>
          <w:noProof/>
          <w:lang w:val="et-EE"/>
        </w:rPr>
        <w:pPrChange w:id="1084" w:author="Mihkel Laan" w:date="2021-08-30T07:02:00Z">
          <w:pPr>
            <w:pStyle w:val="Loendilik"/>
            <w:numPr>
              <w:numId w:val="47"/>
            </w:numPr>
            <w:ind w:hanging="360"/>
          </w:pPr>
        </w:pPrChange>
      </w:pPr>
      <w:ins w:id="1085" w:author="Mihkel Laan" w:date="2021-08-30T07:02:00Z">
        <w:r w:rsidRPr="00AC286B">
          <w:rPr>
            <w:rFonts w:ascii="Times New Roman" w:hAnsi="Times New Roman" w:cs="Times New Roman"/>
            <w:noProof/>
            <w:lang w:val="et-EE"/>
            <w:rPrChange w:id="1086" w:author="Mihkel Laan" w:date="2021-08-30T07:02:00Z">
              <w:rPr>
                <w:noProof/>
                <w:lang w:val="et-EE"/>
              </w:rPr>
            </w:rPrChange>
          </w:rPr>
          <w:t xml:space="preserve">Üleminekuperioodi </w:t>
        </w:r>
      </w:ins>
      <w:ins w:id="1087" w:author="Mihkel Laan" w:date="2021-08-30T07:05:00Z">
        <w:r>
          <w:rPr>
            <w:rFonts w:ascii="Times New Roman" w:hAnsi="Times New Roman" w:cs="Times New Roman"/>
            <w:noProof/>
            <w:lang w:val="et-EE"/>
          </w:rPr>
          <w:t xml:space="preserve">täiendavad </w:t>
        </w:r>
      </w:ins>
      <w:ins w:id="1088" w:author="Mihkel Laan" w:date="2021-08-30T07:02:00Z">
        <w:r w:rsidRPr="00AC286B">
          <w:rPr>
            <w:rFonts w:ascii="Times New Roman" w:hAnsi="Times New Roman" w:cs="Times New Roman"/>
            <w:noProof/>
            <w:lang w:val="et-EE"/>
            <w:rPrChange w:id="1089" w:author="Mihkel Laan" w:date="2021-08-30T07:02:00Z">
              <w:rPr>
                <w:noProof/>
                <w:lang w:val="et-EE"/>
              </w:rPr>
            </w:rPrChange>
          </w:rPr>
          <w:t>vahendid:</w:t>
        </w:r>
      </w:ins>
    </w:p>
    <w:p w14:paraId="25026D64" w14:textId="77777777" w:rsidR="00AC103C" w:rsidRPr="00AC286B" w:rsidRDefault="00AC103C" w:rsidP="00544B71">
      <w:pPr>
        <w:pStyle w:val="Loendilik"/>
        <w:numPr>
          <w:ilvl w:val="0"/>
          <w:numId w:val="47"/>
        </w:numPr>
        <w:rPr>
          <w:ins w:id="1090" w:author="Mihkel Laan" w:date="2021-08-30T06:58:00Z"/>
          <w:rFonts w:ascii="Times New Roman" w:hAnsi="Times New Roman" w:cs="Times New Roman"/>
          <w:noProof/>
          <w:lang w:val="et-EE"/>
        </w:rPr>
      </w:pPr>
      <w:ins w:id="1091" w:author="Mihkel Laan" w:date="2021-08-30T06:58:00Z">
        <w:r w:rsidRPr="00AC286B">
          <w:rPr>
            <w:rFonts w:ascii="Times New Roman" w:hAnsi="Times New Roman" w:cs="Times New Roman"/>
            <w:noProof/>
            <w:lang w:val="et-EE"/>
          </w:rPr>
          <w:t>202</w:t>
        </w:r>
      </w:ins>
      <w:ins w:id="1092" w:author="Mihkel Laan" w:date="2021-08-30T07:04:00Z">
        <w:r w:rsidR="00AC286B">
          <w:rPr>
            <w:rFonts w:ascii="Times New Roman" w:hAnsi="Times New Roman" w:cs="Times New Roman"/>
            <w:noProof/>
            <w:lang w:val="et-EE"/>
          </w:rPr>
          <w:t>2</w:t>
        </w:r>
      </w:ins>
      <w:ins w:id="1093" w:author="Mihkel Laan" w:date="2021-08-30T06:58:00Z">
        <w:r w:rsidRPr="00AC286B">
          <w:rPr>
            <w:rFonts w:ascii="Times New Roman" w:hAnsi="Times New Roman" w:cs="Times New Roman"/>
            <w:noProof/>
            <w:lang w:val="et-EE"/>
          </w:rPr>
          <w:t xml:space="preserve"> – </w:t>
        </w:r>
      </w:ins>
      <w:ins w:id="1094" w:author="Mihkel Laan" w:date="2021-08-30T07:04:00Z">
        <w:r w:rsidR="00AC286B">
          <w:rPr>
            <w:rFonts w:ascii="Times New Roman" w:hAnsi="Times New Roman" w:cs="Times New Roman"/>
            <w:noProof/>
            <w:lang w:val="et-EE"/>
          </w:rPr>
          <w:t>4</w:t>
        </w:r>
      </w:ins>
      <w:ins w:id="1095" w:author="Mihkel Laan" w:date="2021-08-30T07:05:00Z">
        <w:r w:rsidR="00AC286B">
          <w:rPr>
            <w:rFonts w:ascii="Times New Roman" w:hAnsi="Times New Roman" w:cs="Times New Roman"/>
            <w:noProof/>
            <w:lang w:val="et-EE"/>
          </w:rPr>
          <w:t>%</w:t>
        </w:r>
      </w:ins>
    </w:p>
    <w:p w14:paraId="692B6A72" w14:textId="77777777" w:rsidR="00AC103C" w:rsidRPr="00AC286B" w:rsidRDefault="00AC103C" w:rsidP="00544B71">
      <w:pPr>
        <w:pStyle w:val="Loendilik"/>
        <w:numPr>
          <w:ilvl w:val="0"/>
          <w:numId w:val="47"/>
        </w:numPr>
        <w:rPr>
          <w:ins w:id="1096" w:author="Mihkel Laan" w:date="2021-08-30T07:01:00Z"/>
          <w:rFonts w:ascii="Times New Roman" w:hAnsi="Times New Roman" w:cs="Times New Roman"/>
          <w:noProof/>
          <w:lang w:val="et-EE"/>
        </w:rPr>
      </w:pPr>
      <w:ins w:id="1097" w:author="Mihkel Laan" w:date="2021-08-30T06:58:00Z">
        <w:r w:rsidRPr="00AC286B">
          <w:rPr>
            <w:rFonts w:ascii="Times New Roman" w:hAnsi="Times New Roman" w:cs="Times New Roman"/>
            <w:noProof/>
            <w:lang w:val="et-EE"/>
          </w:rPr>
          <w:t>202</w:t>
        </w:r>
      </w:ins>
      <w:ins w:id="1098" w:author="Mihkel Laan" w:date="2021-08-30T07:04:00Z">
        <w:r w:rsidR="00AC286B">
          <w:rPr>
            <w:rFonts w:ascii="Times New Roman" w:hAnsi="Times New Roman" w:cs="Times New Roman"/>
            <w:noProof/>
            <w:lang w:val="et-EE"/>
          </w:rPr>
          <w:t>3</w:t>
        </w:r>
      </w:ins>
      <w:ins w:id="1099" w:author="Mihkel Laan" w:date="2021-08-30T06:58:00Z">
        <w:r w:rsidRPr="00AC286B">
          <w:rPr>
            <w:rFonts w:ascii="Times New Roman" w:hAnsi="Times New Roman" w:cs="Times New Roman"/>
            <w:noProof/>
            <w:lang w:val="et-EE"/>
          </w:rPr>
          <w:t xml:space="preserve"> </w:t>
        </w:r>
      </w:ins>
      <w:ins w:id="1100" w:author="Mihkel Laan" w:date="2021-08-30T07:01:00Z">
        <w:r w:rsidR="00371CEE" w:rsidRPr="00AC286B">
          <w:rPr>
            <w:rFonts w:ascii="Times New Roman" w:hAnsi="Times New Roman" w:cs="Times New Roman"/>
            <w:noProof/>
            <w:lang w:val="et-EE"/>
          </w:rPr>
          <w:t>–</w:t>
        </w:r>
      </w:ins>
      <w:ins w:id="1101" w:author="Mihkel Laan" w:date="2021-08-30T06:58:00Z">
        <w:r w:rsidRPr="00AC286B">
          <w:rPr>
            <w:rFonts w:ascii="Times New Roman" w:hAnsi="Times New Roman" w:cs="Times New Roman"/>
            <w:noProof/>
            <w:lang w:val="et-EE"/>
          </w:rPr>
          <w:t xml:space="preserve"> </w:t>
        </w:r>
      </w:ins>
      <w:ins w:id="1102" w:author="Mihkel Laan" w:date="2021-08-30T07:05:00Z">
        <w:r w:rsidR="00AC286B">
          <w:rPr>
            <w:rFonts w:ascii="Times New Roman" w:hAnsi="Times New Roman" w:cs="Times New Roman"/>
            <w:noProof/>
            <w:lang w:val="et-EE"/>
          </w:rPr>
          <w:t>8%</w:t>
        </w:r>
      </w:ins>
    </w:p>
    <w:p w14:paraId="419F7E71" w14:textId="77777777" w:rsidR="00371CEE" w:rsidRPr="00AC286B" w:rsidRDefault="00371CEE" w:rsidP="00544B71">
      <w:pPr>
        <w:pStyle w:val="Loendilik"/>
        <w:numPr>
          <w:ilvl w:val="0"/>
          <w:numId w:val="47"/>
        </w:numPr>
        <w:rPr>
          <w:rFonts w:ascii="Times New Roman" w:hAnsi="Times New Roman" w:cs="Times New Roman"/>
          <w:noProof/>
          <w:lang w:val="et-EE"/>
          <w:rPrChange w:id="1103" w:author="Mihkel Laan" w:date="2021-08-30T07:02:00Z">
            <w:rPr>
              <w:noProof/>
              <w:lang w:val="et-EE"/>
            </w:rPr>
          </w:rPrChange>
        </w:rPr>
      </w:pPr>
      <w:ins w:id="1104" w:author="Mihkel Laan" w:date="2021-08-30T07:01:00Z">
        <w:r w:rsidRPr="00AC286B">
          <w:rPr>
            <w:rFonts w:ascii="Times New Roman" w:hAnsi="Times New Roman" w:cs="Times New Roman"/>
            <w:noProof/>
            <w:lang w:val="et-EE"/>
          </w:rPr>
          <w:lastRenderedPageBreak/>
          <w:t>202</w:t>
        </w:r>
      </w:ins>
      <w:ins w:id="1105" w:author="Mihkel Laan" w:date="2021-08-30T07:04:00Z">
        <w:r w:rsidR="00AC286B">
          <w:rPr>
            <w:rFonts w:ascii="Times New Roman" w:hAnsi="Times New Roman" w:cs="Times New Roman"/>
            <w:noProof/>
            <w:lang w:val="et-EE"/>
          </w:rPr>
          <w:t>4</w:t>
        </w:r>
      </w:ins>
      <w:ins w:id="1106" w:author="Mihkel Laan" w:date="2021-08-30T07:03:00Z">
        <w:r w:rsidR="00AC286B">
          <w:rPr>
            <w:rFonts w:ascii="Times New Roman" w:hAnsi="Times New Roman" w:cs="Times New Roman"/>
            <w:noProof/>
            <w:lang w:val="et-EE"/>
          </w:rPr>
          <w:t xml:space="preserve"> </w:t>
        </w:r>
      </w:ins>
      <w:ins w:id="1107" w:author="Mihkel Laan" w:date="2021-08-30T07:05:00Z">
        <w:r w:rsidR="00AC286B">
          <w:rPr>
            <w:rFonts w:ascii="Times New Roman" w:hAnsi="Times New Roman" w:cs="Times New Roman"/>
            <w:noProof/>
            <w:lang w:val="et-EE"/>
          </w:rPr>
          <w:t>–</w:t>
        </w:r>
      </w:ins>
      <w:ins w:id="1108" w:author="Mihkel Laan" w:date="2021-08-30T07:03:00Z">
        <w:r w:rsidR="00AC286B">
          <w:rPr>
            <w:rFonts w:ascii="Times New Roman" w:hAnsi="Times New Roman" w:cs="Times New Roman"/>
            <w:noProof/>
            <w:lang w:val="et-EE"/>
          </w:rPr>
          <w:t xml:space="preserve"> </w:t>
        </w:r>
      </w:ins>
      <w:ins w:id="1109" w:author="Mihkel Laan" w:date="2021-08-30T07:05:00Z">
        <w:r w:rsidR="00AC286B">
          <w:rPr>
            <w:rFonts w:ascii="Times New Roman" w:hAnsi="Times New Roman" w:cs="Times New Roman"/>
            <w:noProof/>
            <w:lang w:val="et-EE"/>
          </w:rPr>
          <w:t>8%</w:t>
        </w:r>
      </w:ins>
    </w:p>
    <w:p w14:paraId="1EC28587" w14:textId="77777777" w:rsidR="008A1FEE" w:rsidRDefault="008A1FEE" w:rsidP="00252FCA">
      <w:pPr>
        <w:pStyle w:val="Loendilik"/>
        <w:rPr>
          <w:rFonts w:ascii="Times New Roman" w:hAnsi="Times New Roman" w:cs="Times New Roman"/>
          <w:noProof/>
          <w:lang w:val="et-EE"/>
        </w:rPr>
      </w:pPr>
    </w:p>
    <w:p w14:paraId="278942AB" w14:textId="77777777" w:rsidR="00313FEF" w:rsidRPr="00252FCA" w:rsidRDefault="00313FEF" w:rsidP="00252FCA">
      <w:pPr>
        <w:rPr>
          <w:rFonts w:ascii="Times New Roman" w:hAnsi="Times New Roman" w:cs="Times New Roman"/>
          <w:noProof/>
          <w:lang w:val="et-EE"/>
        </w:rPr>
      </w:pPr>
      <w:r w:rsidRPr="00252FCA">
        <w:rPr>
          <w:rFonts w:ascii="Times New Roman" w:hAnsi="Times New Roman" w:cs="Times New Roman"/>
          <w:noProof/>
          <w:lang w:val="et-EE"/>
        </w:rPr>
        <w:t>Selleks, et viia ellu erinevaid proaktiivseid tegevusi</w:t>
      </w:r>
      <w:r w:rsidR="00D52FAB" w:rsidRPr="00252FCA">
        <w:rPr>
          <w:rFonts w:ascii="Times New Roman" w:hAnsi="Times New Roman" w:cs="Times New Roman"/>
          <w:noProof/>
          <w:lang w:val="et-EE"/>
        </w:rPr>
        <w:t>,</w:t>
      </w:r>
      <w:r w:rsidRPr="00252FCA">
        <w:rPr>
          <w:rFonts w:ascii="Times New Roman" w:hAnsi="Times New Roman" w:cs="Times New Roman"/>
          <w:noProof/>
          <w:lang w:val="et-EE"/>
        </w:rPr>
        <w:t xml:space="preserve"> on lisaks Leader-meetme rahastusele TASi jaoks jätkuvalt prioriteetne ka muude rahastusallikate kasutamine.</w:t>
      </w:r>
    </w:p>
    <w:p w14:paraId="57CF5D8E" w14:textId="77777777" w:rsidR="00313FEF" w:rsidRPr="00E46F69" w:rsidRDefault="00313FEF" w:rsidP="00313FEF">
      <w:pPr>
        <w:jc w:val="both"/>
        <w:rPr>
          <w:rFonts w:ascii="Times New Roman" w:hAnsi="Times New Roman" w:cs="Times New Roman"/>
          <w:noProof/>
          <w:lang w:val="et-EE"/>
        </w:rPr>
      </w:pPr>
    </w:p>
    <w:p w14:paraId="4944FCB5" w14:textId="77777777" w:rsidR="0067327A" w:rsidRDefault="00313FEF" w:rsidP="00AC103C">
      <w:pPr>
        <w:jc w:val="both"/>
        <w:rPr>
          <w:ins w:id="1110" w:author="Mihkel Laan" w:date="2021-08-30T06:53:00Z"/>
          <w:rFonts w:ascii="Times New Roman" w:hAnsi="Times New Roman" w:cs="Times New Roman"/>
          <w:noProof/>
          <w:lang w:val="et-EE"/>
        </w:rPr>
      </w:pPr>
      <w:r w:rsidRPr="00E46F69">
        <w:rPr>
          <w:rFonts w:ascii="Times New Roman" w:hAnsi="Times New Roman" w:cs="Times New Roman"/>
          <w:noProof/>
          <w:lang w:val="et-EE"/>
        </w:rPr>
        <w:t xml:space="preserve">Perioodi 2008-2014 kogemus näitas, et TASil on mitmekesine eelarve struktuur, olulise osa eelarvest moodustavad nt erinevad arendustegevused, liikmemaksud ja osalustasud, arendusprojektid teistest fondidest, teenused ja tooted jms (joonis </w:t>
      </w:r>
      <w:r>
        <w:rPr>
          <w:rFonts w:ascii="Times New Roman" w:hAnsi="Times New Roman" w:cs="Times New Roman"/>
          <w:noProof/>
          <w:lang w:val="et-EE"/>
        </w:rPr>
        <w:t>8</w:t>
      </w:r>
      <w:r w:rsidRPr="00E46F69">
        <w:rPr>
          <w:rFonts w:ascii="Times New Roman" w:hAnsi="Times New Roman" w:cs="Times New Roman"/>
          <w:noProof/>
          <w:lang w:val="et-EE"/>
        </w:rPr>
        <w:t xml:space="preserve">). </w:t>
      </w:r>
    </w:p>
    <w:p w14:paraId="769F89B6" w14:textId="77777777" w:rsidR="0067327A" w:rsidRDefault="0067327A" w:rsidP="00313FEF">
      <w:pPr>
        <w:jc w:val="both"/>
        <w:rPr>
          <w:rFonts w:ascii="Times New Roman" w:hAnsi="Times New Roman" w:cs="Times New Roman"/>
          <w:noProof/>
          <w:lang w:val="et-EE"/>
        </w:rPr>
      </w:pPr>
    </w:p>
    <w:p w14:paraId="617302C7" w14:textId="77777777" w:rsidR="00313FEF" w:rsidRPr="00E46F69" w:rsidRDefault="00313FEF" w:rsidP="00313FEF">
      <w:pPr>
        <w:jc w:val="both"/>
        <w:rPr>
          <w:rFonts w:ascii="Times New Roman" w:hAnsi="Times New Roman" w:cs="Times New Roman"/>
          <w:noProof/>
          <w:lang w:val="et-EE"/>
        </w:rPr>
      </w:pPr>
    </w:p>
    <w:p w14:paraId="143E6948" w14:textId="77777777" w:rsidR="00313FEF" w:rsidRPr="00E46F69" w:rsidRDefault="000E6D1A" w:rsidP="00313FEF">
      <w:pPr>
        <w:rPr>
          <w:rFonts w:ascii="Times New Roman" w:hAnsi="Times New Roman" w:cs="Times New Roman"/>
          <w:noProof/>
          <w:lang w:val="et-EE"/>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9A79FB1" wp14:editId="5EA6290F">
                <wp:simplePos x="0" y="0"/>
                <wp:positionH relativeFrom="column">
                  <wp:posOffset>0</wp:posOffset>
                </wp:positionH>
                <wp:positionV relativeFrom="paragraph">
                  <wp:posOffset>127635</wp:posOffset>
                </wp:positionV>
                <wp:extent cx="5575935" cy="3444875"/>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75935" cy="344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9186C" w14:textId="77777777" w:rsidR="00463B55" w:rsidRDefault="00463B55" w:rsidP="00313FEF">
                            <w:r>
                              <w:rPr>
                                <w:noProof/>
                              </w:rPr>
                              <w:drawing>
                                <wp:inline distT="0" distB="0" distL="0" distR="0" wp14:anchorId="18A33911" wp14:editId="48D1073C">
                                  <wp:extent cx="5323840" cy="3353435"/>
                                  <wp:effectExtent l="0" t="0" r="0" b="0"/>
                                  <wp:docPr id="5" name="Picture 2" descr="50-lk-kulude-jaotu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lk-kulude-jaotus.emf"/>
                                          <pic:cNvPicPr/>
                                        </pic:nvPicPr>
                                        <pic:blipFill>
                                          <a:blip r:embed="rId24"/>
                                          <a:stretch>
                                            <a:fillRect/>
                                          </a:stretch>
                                        </pic:blipFill>
                                        <pic:spPr>
                                          <a:xfrm>
                                            <a:off x="0" y="0"/>
                                            <a:ext cx="5323840" cy="33534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79FB1" id="Text Box 5" o:spid="_x0000_s1031" type="#_x0000_t202" style="position:absolute;margin-left:0;margin-top:10.05pt;width:439.05pt;height:27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" stroked="f">
                <v:path arrowok="t"/>
                <v:textbox>
                  <w:txbxContent>
                    <w:p w14:paraId="0709186C" w14:textId="77777777" w:rsidR="00463B55" w:rsidRDefault="00463B55" w:rsidP="00313FEF">
                      <w:r>
                        <w:rPr>
                          <w:noProof/>
                        </w:rPr>
                        <w:drawing>
                          <wp:inline distT="0" distB="0" distL="0" distR="0" wp14:anchorId="18A33911" wp14:editId="48D1073C">
                            <wp:extent cx="5323840" cy="3353435"/>
                            <wp:effectExtent l="0" t="0" r="0" b="0"/>
                            <wp:docPr id="5" name="Picture 2" descr="50-lk-kulude-jaotu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lk-kulude-jaotus.emf"/>
                                    <pic:cNvPicPr/>
                                  </pic:nvPicPr>
                                  <pic:blipFill>
                                    <a:blip r:embed="rId24"/>
                                    <a:stretch>
                                      <a:fillRect/>
                                    </a:stretch>
                                  </pic:blipFill>
                                  <pic:spPr>
                                    <a:xfrm>
                                      <a:off x="0" y="0"/>
                                      <a:ext cx="5323840" cy="3353435"/>
                                    </a:xfrm>
                                    <a:prstGeom prst="rect">
                                      <a:avLst/>
                                    </a:prstGeom>
                                  </pic:spPr>
                                </pic:pic>
                              </a:graphicData>
                            </a:graphic>
                          </wp:inline>
                        </w:drawing>
                      </w:r>
                    </w:p>
                  </w:txbxContent>
                </v:textbox>
              </v:shape>
            </w:pict>
          </mc:Fallback>
        </mc:AlternateContent>
      </w:r>
    </w:p>
    <w:p w14:paraId="3959B298" w14:textId="77777777" w:rsidR="00313FEF" w:rsidRPr="00E46F69" w:rsidRDefault="00313FEF" w:rsidP="00313FEF">
      <w:pPr>
        <w:rPr>
          <w:rFonts w:ascii="Times New Roman" w:hAnsi="Times New Roman" w:cs="Times New Roman"/>
          <w:noProof/>
          <w:lang w:val="et-EE"/>
        </w:rPr>
      </w:pPr>
    </w:p>
    <w:p w14:paraId="412536FA" w14:textId="77777777" w:rsidR="00313FEF" w:rsidRDefault="00313FEF" w:rsidP="00313FEF">
      <w:pPr>
        <w:jc w:val="both"/>
        <w:rPr>
          <w:rFonts w:ascii="Times New Roman" w:hAnsi="Times New Roman" w:cs="Times New Roman"/>
          <w:b/>
          <w:noProof/>
          <w:lang w:val="et-EE"/>
        </w:rPr>
      </w:pPr>
    </w:p>
    <w:p w14:paraId="4BBAF2C8" w14:textId="77777777" w:rsidR="00313FEF" w:rsidRDefault="00313FEF" w:rsidP="00313FEF">
      <w:pPr>
        <w:jc w:val="both"/>
        <w:rPr>
          <w:rFonts w:ascii="Times New Roman" w:hAnsi="Times New Roman" w:cs="Times New Roman"/>
          <w:b/>
          <w:noProof/>
          <w:lang w:val="et-EE"/>
        </w:rPr>
      </w:pPr>
    </w:p>
    <w:p w14:paraId="5E00B3F4" w14:textId="77777777" w:rsidR="00313FEF" w:rsidRDefault="00313FEF" w:rsidP="00313FEF">
      <w:pPr>
        <w:jc w:val="both"/>
        <w:rPr>
          <w:rFonts w:ascii="Times New Roman" w:hAnsi="Times New Roman" w:cs="Times New Roman"/>
          <w:b/>
          <w:noProof/>
          <w:lang w:val="et-EE"/>
        </w:rPr>
      </w:pPr>
    </w:p>
    <w:p w14:paraId="5C04748D" w14:textId="77777777" w:rsidR="00313FEF" w:rsidRDefault="00313FEF" w:rsidP="00313FEF">
      <w:pPr>
        <w:jc w:val="both"/>
        <w:rPr>
          <w:rFonts w:ascii="Times New Roman" w:hAnsi="Times New Roman" w:cs="Times New Roman"/>
          <w:b/>
          <w:noProof/>
          <w:lang w:val="et-EE"/>
        </w:rPr>
      </w:pPr>
    </w:p>
    <w:p w14:paraId="31F8280E" w14:textId="77777777" w:rsidR="00313FEF" w:rsidRDefault="00313FEF" w:rsidP="00313FEF">
      <w:pPr>
        <w:jc w:val="both"/>
        <w:rPr>
          <w:rFonts w:ascii="Times New Roman" w:hAnsi="Times New Roman" w:cs="Times New Roman"/>
          <w:b/>
          <w:noProof/>
          <w:lang w:val="et-EE"/>
        </w:rPr>
      </w:pPr>
    </w:p>
    <w:p w14:paraId="18256AF8" w14:textId="77777777" w:rsidR="00313FEF" w:rsidRDefault="00313FEF" w:rsidP="00313FEF">
      <w:pPr>
        <w:jc w:val="both"/>
        <w:rPr>
          <w:rFonts w:ascii="Times New Roman" w:hAnsi="Times New Roman" w:cs="Times New Roman"/>
          <w:b/>
          <w:noProof/>
          <w:lang w:val="et-EE"/>
        </w:rPr>
      </w:pPr>
    </w:p>
    <w:p w14:paraId="6E856350" w14:textId="77777777" w:rsidR="00313FEF" w:rsidRDefault="00313FEF" w:rsidP="00313FEF">
      <w:pPr>
        <w:jc w:val="both"/>
        <w:rPr>
          <w:rFonts w:ascii="Times New Roman" w:hAnsi="Times New Roman" w:cs="Times New Roman"/>
          <w:b/>
          <w:noProof/>
          <w:lang w:val="et-EE"/>
        </w:rPr>
      </w:pPr>
    </w:p>
    <w:p w14:paraId="0E3FEF3F" w14:textId="77777777" w:rsidR="00313FEF" w:rsidRDefault="00313FEF" w:rsidP="00313FEF">
      <w:pPr>
        <w:jc w:val="both"/>
        <w:rPr>
          <w:rFonts w:ascii="Times New Roman" w:hAnsi="Times New Roman" w:cs="Times New Roman"/>
          <w:b/>
          <w:noProof/>
          <w:lang w:val="et-EE"/>
        </w:rPr>
      </w:pPr>
    </w:p>
    <w:p w14:paraId="45CA0F0A" w14:textId="77777777" w:rsidR="00313FEF" w:rsidRDefault="00313FEF" w:rsidP="00313FEF">
      <w:pPr>
        <w:jc w:val="both"/>
        <w:rPr>
          <w:rFonts w:ascii="Times New Roman" w:hAnsi="Times New Roman" w:cs="Times New Roman"/>
          <w:b/>
          <w:noProof/>
          <w:lang w:val="et-EE"/>
        </w:rPr>
      </w:pPr>
    </w:p>
    <w:p w14:paraId="73AFD396" w14:textId="77777777" w:rsidR="00313FEF" w:rsidRDefault="00313FEF" w:rsidP="00313FEF">
      <w:pPr>
        <w:jc w:val="both"/>
        <w:rPr>
          <w:rFonts w:ascii="Times New Roman" w:hAnsi="Times New Roman" w:cs="Times New Roman"/>
          <w:b/>
          <w:noProof/>
          <w:lang w:val="et-EE"/>
        </w:rPr>
      </w:pPr>
    </w:p>
    <w:p w14:paraId="3B552358" w14:textId="77777777" w:rsidR="00313FEF" w:rsidRDefault="00313FEF" w:rsidP="00313FEF">
      <w:pPr>
        <w:jc w:val="both"/>
        <w:rPr>
          <w:rFonts w:ascii="Times New Roman" w:hAnsi="Times New Roman" w:cs="Times New Roman"/>
          <w:b/>
          <w:noProof/>
          <w:lang w:val="et-EE"/>
        </w:rPr>
      </w:pPr>
    </w:p>
    <w:p w14:paraId="4C39B891" w14:textId="77777777" w:rsidR="00313FEF" w:rsidRDefault="00313FEF" w:rsidP="00313FEF">
      <w:pPr>
        <w:jc w:val="both"/>
        <w:rPr>
          <w:rFonts w:ascii="Times New Roman" w:hAnsi="Times New Roman" w:cs="Times New Roman"/>
          <w:b/>
          <w:noProof/>
          <w:lang w:val="et-EE"/>
        </w:rPr>
      </w:pPr>
    </w:p>
    <w:p w14:paraId="5D6A6518" w14:textId="77777777" w:rsidR="00313FEF" w:rsidRDefault="00313FEF" w:rsidP="00313FEF">
      <w:pPr>
        <w:jc w:val="both"/>
        <w:rPr>
          <w:rFonts w:ascii="Times New Roman" w:hAnsi="Times New Roman" w:cs="Times New Roman"/>
          <w:b/>
          <w:noProof/>
          <w:lang w:val="et-EE"/>
        </w:rPr>
      </w:pPr>
    </w:p>
    <w:p w14:paraId="55B5426D" w14:textId="77777777" w:rsidR="00313FEF" w:rsidRDefault="00313FEF" w:rsidP="00313FEF">
      <w:pPr>
        <w:jc w:val="both"/>
        <w:rPr>
          <w:rFonts w:ascii="Times New Roman" w:hAnsi="Times New Roman" w:cs="Times New Roman"/>
          <w:b/>
          <w:noProof/>
          <w:lang w:val="et-EE"/>
        </w:rPr>
      </w:pPr>
    </w:p>
    <w:p w14:paraId="25C24157" w14:textId="77777777" w:rsidR="00313FEF" w:rsidRDefault="00313FEF" w:rsidP="00313FEF">
      <w:pPr>
        <w:jc w:val="both"/>
        <w:rPr>
          <w:rFonts w:ascii="Times New Roman" w:hAnsi="Times New Roman" w:cs="Times New Roman"/>
          <w:b/>
          <w:noProof/>
          <w:lang w:val="et-EE"/>
        </w:rPr>
      </w:pPr>
    </w:p>
    <w:p w14:paraId="2851761B" w14:textId="77777777" w:rsidR="00313FEF" w:rsidRDefault="00313FEF" w:rsidP="00313FEF">
      <w:pPr>
        <w:jc w:val="both"/>
        <w:rPr>
          <w:rFonts w:ascii="Times New Roman" w:hAnsi="Times New Roman" w:cs="Times New Roman"/>
          <w:b/>
          <w:noProof/>
          <w:lang w:val="et-EE"/>
        </w:rPr>
      </w:pPr>
    </w:p>
    <w:p w14:paraId="582CB8EF" w14:textId="77777777" w:rsidR="00313FEF" w:rsidRDefault="00313FEF" w:rsidP="00313FEF">
      <w:pPr>
        <w:jc w:val="both"/>
        <w:rPr>
          <w:rFonts w:ascii="Times New Roman" w:hAnsi="Times New Roman" w:cs="Times New Roman"/>
          <w:b/>
          <w:noProof/>
          <w:lang w:val="et-EE"/>
        </w:rPr>
      </w:pPr>
    </w:p>
    <w:p w14:paraId="46BF7B78" w14:textId="77777777" w:rsidR="00313FEF" w:rsidRDefault="00313FEF" w:rsidP="00313FEF">
      <w:pPr>
        <w:jc w:val="both"/>
        <w:rPr>
          <w:rFonts w:ascii="Times New Roman" w:hAnsi="Times New Roman" w:cs="Times New Roman"/>
          <w:b/>
          <w:noProof/>
          <w:lang w:val="et-EE"/>
        </w:rPr>
      </w:pPr>
    </w:p>
    <w:p w14:paraId="3AF091D8" w14:textId="77777777" w:rsidR="00313FEF" w:rsidRDefault="00313FEF" w:rsidP="00313FEF">
      <w:pPr>
        <w:jc w:val="both"/>
        <w:rPr>
          <w:rFonts w:ascii="Times New Roman" w:hAnsi="Times New Roman" w:cs="Times New Roman"/>
          <w:b/>
          <w:noProof/>
          <w:lang w:val="et-EE"/>
        </w:rPr>
      </w:pPr>
    </w:p>
    <w:p w14:paraId="3A17F0D9" w14:textId="77777777" w:rsidR="00313FEF" w:rsidRDefault="00313FEF" w:rsidP="00313FEF">
      <w:pPr>
        <w:jc w:val="both"/>
        <w:rPr>
          <w:rFonts w:ascii="Times New Roman" w:hAnsi="Times New Roman" w:cs="Times New Roman"/>
          <w:b/>
          <w:noProof/>
          <w:lang w:val="et-EE"/>
        </w:rPr>
      </w:pPr>
    </w:p>
    <w:p w14:paraId="437F8574"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b/>
          <w:noProof/>
          <w:lang w:val="et-EE"/>
        </w:rPr>
        <w:t xml:space="preserve">Joonis </w:t>
      </w:r>
      <w:r>
        <w:rPr>
          <w:rFonts w:ascii="Times New Roman" w:hAnsi="Times New Roman" w:cs="Times New Roman"/>
          <w:b/>
          <w:noProof/>
          <w:lang w:val="et-EE"/>
        </w:rPr>
        <w:t>8</w:t>
      </w:r>
      <w:r w:rsidRPr="00E46F69">
        <w:rPr>
          <w:rFonts w:ascii="Times New Roman" w:hAnsi="Times New Roman" w:cs="Times New Roman"/>
          <w:noProof/>
          <w:lang w:val="et-EE"/>
        </w:rPr>
        <w:t>. TASi rahastamisallikad aastatel 2008-2014</w:t>
      </w:r>
    </w:p>
    <w:p w14:paraId="0E2F9E11" w14:textId="77777777" w:rsidR="00313FEF" w:rsidRPr="00E46F69" w:rsidRDefault="00313FEF" w:rsidP="00313FEF">
      <w:pPr>
        <w:jc w:val="both"/>
        <w:rPr>
          <w:rFonts w:ascii="Times New Roman" w:hAnsi="Times New Roman" w:cs="Times New Roman"/>
          <w:noProof/>
          <w:lang w:val="et-EE"/>
        </w:rPr>
      </w:pPr>
    </w:p>
    <w:p w14:paraId="53CFAD5E"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Alates 01.04.2015 on TAS ka käibemaksukohus</w:t>
      </w:r>
      <w:r w:rsidR="00D52FAB">
        <w:rPr>
          <w:rFonts w:ascii="Times New Roman" w:hAnsi="Times New Roman" w:cs="Times New Roman"/>
          <w:noProof/>
          <w:lang w:val="et-EE"/>
        </w:rPr>
        <w:t>tus</w:t>
      </w:r>
      <w:r w:rsidRPr="00E46F69">
        <w:rPr>
          <w:rFonts w:ascii="Times New Roman" w:hAnsi="Times New Roman" w:cs="Times New Roman"/>
          <w:noProof/>
          <w:lang w:val="et-EE"/>
        </w:rPr>
        <w:t>lane, mis tähendab, et omatulude maht on ületanud 16 000 euro piiri aastas. Uuel perioodil soovib TAS jätkuvalt liikuda kestliku rahastamismudeli suunas eesmärgiga tõsta muude tulude osakaalu ka edaspidi. Teenitav tulu investeeritakse piirkonna arendustegevustesse ja kasutatakse TASi oma projektide kaasfinantseerimiseks.</w:t>
      </w:r>
    </w:p>
    <w:p w14:paraId="613ADC04" w14:textId="77777777" w:rsidR="00313FEF" w:rsidRPr="00E46F69" w:rsidRDefault="00313FEF" w:rsidP="00313FEF">
      <w:pPr>
        <w:jc w:val="both"/>
        <w:rPr>
          <w:rFonts w:ascii="Times New Roman" w:hAnsi="Times New Roman" w:cs="Times New Roman"/>
          <w:noProof/>
          <w:lang w:val="et-EE"/>
        </w:rPr>
      </w:pPr>
    </w:p>
    <w:p w14:paraId="2A1782BC" w14:textId="77777777" w:rsidR="00313FEF" w:rsidRPr="00E46F69" w:rsidRDefault="00313FEF" w:rsidP="00313FEF">
      <w:pPr>
        <w:rPr>
          <w:rFonts w:ascii="Times New Roman" w:eastAsiaTheme="majorEastAsia" w:hAnsi="Times New Roman" w:cs="Times New Roman"/>
          <w:b/>
          <w:bCs/>
          <w:noProof/>
          <w:sz w:val="32"/>
          <w:szCs w:val="32"/>
          <w:lang w:val="et-EE"/>
        </w:rPr>
      </w:pPr>
      <w:r w:rsidRPr="00E46F69">
        <w:rPr>
          <w:rFonts w:ascii="Times New Roman" w:hAnsi="Times New Roman" w:cs="Times New Roman"/>
          <w:noProof/>
          <w:lang w:val="et-EE"/>
        </w:rPr>
        <w:br w:type="page"/>
      </w:r>
    </w:p>
    <w:p w14:paraId="62FF34BF"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1111" w:name="_Toc307216076"/>
      <w:bookmarkStart w:id="1112" w:name="_Toc81199696"/>
      <w:r w:rsidRPr="00E46F69">
        <w:rPr>
          <w:rFonts w:ascii="Times New Roman" w:hAnsi="Times New Roman" w:cs="Times New Roman"/>
          <w:noProof/>
          <w:color w:val="auto"/>
          <w:lang w:val="et-EE"/>
        </w:rPr>
        <w:lastRenderedPageBreak/>
        <w:t>Seosed teiste strateegiliste arengudokumentidega</w:t>
      </w:r>
      <w:bookmarkEnd w:id="1111"/>
      <w:bookmarkEnd w:id="1112"/>
    </w:p>
    <w:p w14:paraId="7397640B" w14:textId="77777777" w:rsidR="00313FEF" w:rsidRPr="00E46F69" w:rsidRDefault="00313FEF" w:rsidP="00313FEF">
      <w:pPr>
        <w:jc w:val="both"/>
        <w:rPr>
          <w:rFonts w:ascii="Times New Roman" w:hAnsi="Times New Roman" w:cs="Times New Roman"/>
          <w:noProof/>
          <w:lang w:val="et-EE"/>
        </w:rPr>
      </w:pPr>
    </w:p>
    <w:p w14:paraId="11E5DFFA"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on seotud järgmiste strateegiliste arengudokumentidega.</w:t>
      </w:r>
    </w:p>
    <w:p w14:paraId="3ACE358A" w14:textId="77777777" w:rsidR="00313FEF" w:rsidRPr="00E46F69" w:rsidRDefault="00313FEF" w:rsidP="00313FEF">
      <w:pPr>
        <w:jc w:val="both"/>
        <w:rPr>
          <w:rFonts w:ascii="Times New Roman" w:hAnsi="Times New Roman" w:cs="Times New Roman"/>
          <w:noProof/>
          <w:lang w:val="et-EE"/>
        </w:rPr>
      </w:pPr>
    </w:p>
    <w:p w14:paraId="13E8C00F"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Konkurentsivõime kava “Eesti 2020”</w:t>
      </w:r>
    </w:p>
    <w:p w14:paraId="631CB984" w14:textId="77777777" w:rsidR="00313FEF" w:rsidRPr="00E46F69" w:rsidRDefault="00313FEF" w:rsidP="00313FEF">
      <w:pPr>
        <w:jc w:val="both"/>
        <w:rPr>
          <w:rFonts w:ascii="Times New Roman" w:hAnsi="Times New Roman" w:cs="Times New Roman"/>
          <w:noProof/>
          <w:lang w:val="et-EE"/>
        </w:rPr>
      </w:pPr>
    </w:p>
    <w:p w14:paraId="6005F46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Valdkonnas “Konkurentsivõimeline ettevõtluskeskkond” on üheks valitsuse poliitika põhisuunaks eelduste loomine erasektori teadus- ja arendustegevuse mahtude suurenemiseks ning innovatsiooni väljundite arvu ja kvaliteedi tõstmiseks.</w:t>
      </w:r>
    </w:p>
    <w:p w14:paraId="5F7D6855" w14:textId="77777777" w:rsidR="00313FEF" w:rsidRPr="00E46F69" w:rsidRDefault="00313FEF" w:rsidP="00313FEF">
      <w:pPr>
        <w:jc w:val="both"/>
        <w:rPr>
          <w:rFonts w:ascii="Times New Roman" w:hAnsi="Times New Roman" w:cs="Times New Roman"/>
          <w:noProof/>
          <w:lang w:val="et-EE"/>
        </w:rPr>
      </w:pPr>
    </w:p>
    <w:p w14:paraId="69187412"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läbivaks arendussuunaks on uute ja innovatiivsete toodete arendamine, täpsemalt koostöö edendamine ülikoolide ja teadusasutustega uute toodete väljatöötamisel. Seega lähtub TASi strateegia Eesti riigi konkurentsivõime kavast, panustades selle täitmisesse.</w:t>
      </w:r>
    </w:p>
    <w:p w14:paraId="6A29C5A8" w14:textId="77777777" w:rsidR="00313FEF" w:rsidRPr="00E46F69" w:rsidRDefault="00313FEF" w:rsidP="00313FEF">
      <w:pPr>
        <w:jc w:val="both"/>
        <w:rPr>
          <w:rFonts w:ascii="Times New Roman" w:hAnsi="Times New Roman" w:cs="Times New Roman"/>
          <w:noProof/>
          <w:lang w:val="et-EE"/>
        </w:rPr>
      </w:pPr>
    </w:p>
    <w:p w14:paraId="5F90A62E"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 xml:space="preserve">Eesti Maaelu Arengukava 2014-2020 </w:t>
      </w:r>
    </w:p>
    <w:p w14:paraId="4B441EFB" w14:textId="77777777" w:rsidR="00313FEF" w:rsidRPr="00E46F69" w:rsidRDefault="00313FEF" w:rsidP="00313FEF">
      <w:pPr>
        <w:jc w:val="both"/>
        <w:rPr>
          <w:rFonts w:ascii="Times New Roman" w:hAnsi="Times New Roman" w:cs="Times New Roman"/>
          <w:noProof/>
          <w:lang w:val="et-EE"/>
        </w:rPr>
      </w:pPr>
    </w:p>
    <w:p w14:paraId="0F656F15"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Maaelu Arengukava prioriteet nr 6 on:</w:t>
      </w:r>
    </w:p>
    <w:p w14:paraId="416341AF"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Maamajandus ja maapiirkonna elukeskkond on mitmekesised, pakuvad alternatiivseid tööhõivevõimalusi põllumajandusest vabanevale tööjõule ning tuginevad kohalikul ressursil ja potentsiaalil põhinevatele lahendustele.</w:t>
      </w:r>
    </w:p>
    <w:p w14:paraId="17DBB43D" w14:textId="77777777" w:rsidR="00313FEF" w:rsidRPr="00E46F69" w:rsidRDefault="00313FEF" w:rsidP="00313FEF">
      <w:pPr>
        <w:jc w:val="both"/>
        <w:rPr>
          <w:rFonts w:ascii="Times New Roman" w:hAnsi="Times New Roman" w:cs="Times New Roman"/>
          <w:noProof/>
          <w:lang w:val="et-EE"/>
        </w:rPr>
      </w:pPr>
    </w:p>
    <w:p w14:paraId="629E3D95"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Prioriteedil on kaks sihtvaldkonda, millest 6B (maapiirkondade kohaliku arengu soodustamine) puudutab Leader-lähenemist:</w:t>
      </w:r>
    </w:p>
    <w:p w14:paraId="6BAD6A86"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Kohaliku arengu strateegiatega 100% maaelanikkonna hõlmamine.</w:t>
      </w:r>
    </w:p>
    <w:p w14:paraId="76DC7802" w14:textId="77777777" w:rsidR="00313FEF" w:rsidRPr="00E46F69" w:rsidRDefault="00313FEF" w:rsidP="00313FEF">
      <w:pPr>
        <w:jc w:val="both"/>
        <w:rPr>
          <w:rFonts w:ascii="Times New Roman" w:hAnsi="Times New Roman" w:cs="Times New Roman"/>
          <w:noProof/>
          <w:lang w:val="et-EE"/>
        </w:rPr>
      </w:pPr>
    </w:p>
    <w:p w14:paraId="02F4E322"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on Maaelu Arengukava kuuenda prioriteedi täitmisega otseselt seotud – piirkonna üheks strateegiliseks valdkonnaks on kohalikul eripäral ja ressursil baseeruva ettevõtluse arendamine, sh väiketootmise ja energiamajanduse ning turismiettevõtluse arendamine.</w:t>
      </w:r>
    </w:p>
    <w:p w14:paraId="07BA5351" w14:textId="77777777" w:rsidR="00313FEF" w:rsidRPr="00E46F69" w:rsidRDefault="00313FEF" w:rsidP="00313FEF">
      <w:pPr>
        <w:jc w:val="both"/>
        <w:rPr>
          <w:rFonts w:ascii="Times New Roman" w:hAnsi="Times New Roman" w:cs="Times New Roman"/>
          <w:noProof/>
          <w:lang w:val="et-EE"/>
        </w:rPr>
      </w:pPr>
    </w:p>
    <w:p w14:paraId="121AF43E"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TASi strateegia panustab otseselt ka Leader-lähenemise spetsiifiliste eesmärkide täitmisesse:</w:t>
      </w:r>
    </w:p>
    <w:p w14:paraId="2F18A045"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ettevõtjate konkurentsivõime tõstmine, eelkõige läbi ühistel tegevustel põhinevate tegevuste rakendamise – 50% TASi toetuste eelarvest suunatakse ettevõtjate toetamisse, peamiseks fookuseks on uute ja innovatiivsete toodete arendamine koostöös teadusasutustega. Seeläbi panustab TASi strateegia otseselt ettevõtjate konkurentsivõime tõstmisesse läbi ühiste tegevuste rakendamise;</w:t>
      </w:r>
    </w:p>
    <w:p w14:paraId="5EC932AC"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sotsiaalse kaasatuse edendamine ning vaesuse leevendamine – TASi oluliseks prioriteediks on olnud erinevate huvigruppide ning alapiirkondade esindajate kaasamine. Uuel perioodil panustab TAS eraldi seni vähem toetust saanud omavalitsuste nõustamisse ning erinevate alapiirkondade konkurentsivõime tugevdamisse mh läbi TASi siseste ning regionaalsete koostöövõrgustike;</w:t>
      </w:r>
    </w:p>
    <w:p w14:paraId="67A9CA22"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piirkondlike eripärade teadvustamine ning nende potentsiaali parem rakendamine – piirkondlike eripärade rakendamine on fookuses nii väiketootmise ja teenuste kui ka turismimeetmetes, samuti kogukonna arendamisel. Kogu strateegia rõhutab kohaliku ressursi väärindamise olulisust, seega panustab TAS selgelt vastava eesmärgi täitmisesse;</w:t>
      </w:r>
    </w:p>
    <w:p w14:paraId="77BC742F"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 xml:space="preserve">uuenduslike lahenduste leidmise ja kasutuselevõtmise soodustamine – uuenduslikkus ning innovatiivsus on läbivad märksõnad kõigis TASi strateegilistes valdkondades ning </w:t>
      </w:r>
      <w:r w:rsidRPr="00E46F69">
        <w:rPr>
          <w:rFonts w:ascii="Times New Roman" w:hAnsi="Times New Roman" w:cs="Times New Roman"/>
          <w:noProof/>
          <w:lang w:val="et-EE"/>
        </w:rPr>
        <w:lastRenderedPageBreak/>
        <w:t>meetmetes. Koostöö edendamine erinevate piirkonna ettevõtjate ja muude organisatsioonide ning teadusasutuste vahel on TASi kõige olulisem proaktiivne ülesanne. Mh on uuenduslike lahenduste hindamise olulisel kohal ka TASi hindamiskriteeriumites</w:t>
      </w:r>
      <w:r w:rsidR="004612FF">
        <w:rPr>
          <w:rFonts w:ascii="Times New Roman" w:hAnsi="Times New Roman" w:cs="Times New Roman"/>
          <w:noProof/>
          <w:lang w:val="et-EE"/>
        </w:rPr>
        <w:t>;</w:t>
      </w:r>
    </w:p>
    <w:p w14:paraId="13C21641"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kohaliku tasandi valitsemise parendamine läbi erinevate osapoolte kaasamise – TASi strateegiaprotsess kestis avatult ligi kaks aastat, selle aja jooksul toimus kümneid arutelusid erinevates TASi alapiirkondades, protsessi oli kaasatud ligi 400 inimest. Kaasamine on ka uue perioodil jätkuvalt TASi strateegiline ülesanne.</w:t>
      </w:r>
    </w:p>
    <w:p w14:paraId="17DC73BD" w14:textId="77777777" w:rsidR="00313FEF" w:rsidRPr="00E46F69" w:rsidRDefault="00313FEF" w:rsidP="00313FEF">
      <w:pPr>
        <w:jc w:val="both"/>
        <w:rPr>
          <w:rFonts w:ascii="Times New Roman" w:hAnsi="Times New Roman" w:cs="Times New Roman"/>
          <w:noProof/>
          <w:lang w:val="et-EE"/>
        </w:rPr>
      </w:pPr>
    </w:p>
    <w:p w14:paraId="7F50CF01"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eesmärkideks on lisaks ülalmainitule ka kohalike traditsioonide hoidmine ja arendamine. Seega on TASi strateegia kooskõlas ka Leader-spetsiifiliste eesmärkidega.</w:t>
      </w:r>
    </w:p>
    <w:p w14:paraId="5A226627" w14:textId="77777777" w:rsidR="00313FEF" w:rsidRPr="00E46F69" w:rsidRDefault="00313FEF" w:rsidP="00313FEF">
      <w:pPr>
        <w:jc w:val="both"/>
        <w:rPr>
          <w:rFonts w:ascii="Times New Roman" w:hAnsi="Times New Roman" w:cs="Times New Roman"/>
          <w:noProof/>
          <w:lang w:val="et-EE"/>
        </w:rPr>
      </w:pPr>
    </w:p>
    <w:p w14:paraId="74B5CBB1"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Eesti regionaalarengu strateegia 2014-2020</w:t>
      </w:r>
    </w:p>
    <w:p w14:paraId="7D544A38" w14:textId="77777777" w:rsidR="00313FEF" w:rsidRPr="00E46F69" w:rsidRDefault="00313FEF" w:rsidP="00313FEF">
      <w:pPr>
        <w:jc w:val="both"/>
        <w:rPr>
          <w:rFonts w:ascii="Times New Roman" w:hAnsi="Times New Roman" w:cs="Times New Roman"/>
          <w:noProof/>
          <w:lang w:val="et-EE"/>
        </w:rPr>
      </w:pPr>
    </w:p>
    <w:p w14:paraId="25B04F8A"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Regionaalarengu strateegia visioon 2030+ on järgmine:</w:t>
      </w:r>
    </w:p>
    <w:p w14:paraId="77E82B15"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Oma eripäradele tuginedes panustab iga piirkond Eesti kui terviku konkurentsivõime kasvule, saades omakorda osa sellega kaasnevatest hüvedest.</w:t>
      </w:r>
    </w:p>
    <w:p w14:paraId="20C9CF8C" w14:textId="77777777" w:rsidR="00313FEF" w:rsidRPr="00E46F69" w:rsidRDefault="00313FEF" w:rsidP="00313FEF">
      <w:pPr>
        <w:pStyle w:val="Loendilik"/>
        <w:numPr>
          <w:ilvl w:val="0"/>
          <w:numId w:val="2"/>
        </w:numPr>
        <w:jc w:val="both"/>
        <w:rPr>
          <w:rFonts w:ascii="Times New Roman" w:hAnsi="Times New Roman" w:cs="Times New Roman"/>
          <w:noProof/>
          <w:lang w:val="et-EE"/>
        </w:rPr>
      </w:pPr>
      <w:r w:rsidRPr="00E46F69">
        <w:rPr>
          <w:rFonts w:ascii="Times New Roman" w:hAnsi="Times New Roman" w:cs="Times New Roman"/>
          <w:noProof/>
          <w:lang w:val="et-EE"/>
        </w:rPr>
        <w:t>Inimestel on igas toimepiirkonnas kättesaadavad head töökohad, kvaliteetsed teenused ning mitmekülgseid tegevusi võimaldav meeldiv elukeskkond.</w:t>
      </w:r>
    </w:p>
    <w:p w14:paraId="792BFEB4" w14:textId="77777777" w:rsidR="00313FEF" w:rsidRPr="00E46F69" w:rsidRDefault="00313FEF" w:rsidP="00313FEF">
      <w:pPr>
        <w:jc w:val="both"/>
        <w:rPr>
          <w:rFonts w:ascii="Times New Roman" w:hAnsi="Times New Roman" w:cs="Times New Roman"/>
          <w:noProof/>
          <w:lang w:val="et-EE"/>
        </w:rPr>
      </w:pPr>
    </w:p>
    <w:p w14:paraId="27D73F38"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Strateegia üldeesmärgiks on:</w:t>
      </w:r>
    </w:p>
    <w:p w14:paraId="07A11CB1" w14:textId="77777777" w:rsidR="00313FEF" w:rsidRPr="00E46F69" w:rsidRDefault="00313FEF" w:rsidP="00313FEF">
      <w:pPr>
        <w:pStyle w:val="Loendilik"/>
        <w:numPr>
          <w:ilvl w:val="0"/>
          <w:numId w:val="3"/>
        </w:numPr>
        <w:jc w:val="both"/>
        <w:rPr>
          <w:rFonts w:ascii="Times New Roman" w:hAnsi="Times New Roman" w:cs="Times New Roman"/>
          <w:noProof/>
          <w:lang w:val="et-EE"/>
        </w:rPr>
      </w:pPr>
      <w:r w:rsidRPr="00E46F69">
        <w:rPr>
          <w:rFonts w:ascii="Times New Roman" w:hAnsi="Times New Roman" w:cs="Times New Roman"/>
          <w:noProof/>
          <w:lang w:val="et-EE"/>
        </w:rPr>
        <w:t>Toimepiirkondade parem kasutus majanduskasvuks ja elukvaliteedi tõusuks vajalike hüvede kättesaadavus.</w:t>
      </w:r>
    </w:p>
    <w:p w14:paraId="4AD66181" w14:textId="77777777" w:rsidR="00313FEF" w:rsidRPr="00E46F69" w:rsidRDefault="00313FEF" w:rsidP="00313FEF">
      <w:pPr>
        <w:jc w:val="both"/>
        <w:rPr>
          <w:rFonts w:ascii="Times New Roman" w:hAnsi="Times New Roman" w:cs="Times New Roman"/>
          <w:noProof/>
          <w:lang w:val="et-EE"/>
        </w:rPr>
      </w:pPr>
    </w:p>
    <w:p w14:paraId="1D677C57"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Strateegiakohaselt on TASi piirkonna eelisarendatavad kasvuvaldkonnad:</w:t>
      </w:r>
    </w:p>
    <w:p w14:paraId="2619CD5B" w14:textId="77777777" w:rsidR="00313FEF" w:rsidRPr="00E46F69" w:rsidRDefault="00313FEF" w:rsidP="00313FEF">
      <w:pPr>
        <w:pStyle w:val="Loendilik"/>
        <w:numPr>
          <w:ilvl w:val="0"/>
          <w:numId w:val="3"/>
        </w:numPr>
        <w:jc w:val="both"/>
        <w:rPr>
          <w:rFonts w:ascii="Times New Roman" w:hAnsi="Times New Roman" w:cs="Times New Roman"/>
          <w:noProof/>
          <w:lang w:val="et-EE"/>
        </w:rPr>
      </w:pPr>
      <w:r w:rsidRPr="00E46F69">
        <w:rPr>
          <w:rFonts w:ascii="Times New Roman" w:hAnsi="Times New Roman" w:cs="Times New Roman"/>
          <w:noProof/>
          <w:lang w:val="et-EE"/>
        </w:rPr>
        <w:t>Peipsiveere vee- ja kultuuriturism, kalandus ja köögiviljandus;</w:t>
      </w:r>
    </w:p>
    <w:p w14:paraId="46E7D4EE" w14:textId="77777777" w:rsidR="00313FEF" w:rsidRPr="00E46F69" w:rsidRDefault="00313FEF" w:rsidP="00313FEF">
      <w:pPr>
        <w:pStyle w:val="Loendilik"/>
        <w:numPr>
          <w:ilvl w:val="0"/>
          <w:numId w:val="3"/>
        </w:numPr>
        <w:jc w:val="both"/>
        <w:rPr>
          <w:rFonts w:ascii="Times New Roman" w:hAnsi="Times New Roman" w:cs="Times New Roman"/>
          <w:noProof/>
          <w:lang w:val="et-EE"/>
        </w:rPr>
      </w:pPr>
      <w:r w:rsidRPr="00E46F69">
        <w:rPr>
          <w:rFonts w:ascii="Times New Roman" w:hAnsi="Times New Roman" w:cs="Times New Roman"/>
          <w:noProof/>
          <w:lang w:val="et-EE"/>
        </w:rPr>
        <w:t>põllumajandusuuringud, sordiaretus;</w:t>
      </w:r>
    </w:p>
    <w:p w14:paraId="46E08321" w14:textId="77777777" w:rsidR="00313FEF" w:rsidRPr="00E46F69" w:rsidRDefault="00313FEF" w:rsidP="00313FEF">
      <w:pPr>
        <w:pStyle w:val="Loendilik"/>
        <w:numPr>
          <w:ilvl w:val="0"/>
          <w:numId w:val="3"/>
        </w:numPr>
        <w:jc w:val="both"/>
        <w:rPr>
          <w:rFonts w:ascii="Times New Roman" w:hAnsi="Times New Roman" w:cs="Times New Roman"/>
          <w:noProof/>
          <w:lang w:val="et-EE"/>
        </w:rPr>
      </w:pPr>
      <w:r w:rsidRPr="00E46F69">
        <w:rPr>
          <w:rFonts w:ascii="Times New Roman" w:hAnsi="Times New Roman" w:cs="Times New Roman"/>
          <w:noProof/>
          <w:lang w:val="et-EE"/>
        </w:rPr>
        <w:t>biotehnoloogia ja –meditsiin, IKT;</w:t>
      </w:r>
    </w:p>
    <w:p w14:paraId="2E136C92" w14:textId="77777777" w:rsidR="00313FEF" w:rsidRPr="00E46F69" w:rsidRDefault="00313FEF" w:rsidP="00313FEF">
      <w:pPr>
        <w:pStyle w:val="Loendilik"/>
        <w:numPr>
          <w:ilvl w:val="0"/>
          <w:numId w:val="3"/>
        </w:numPr>
        <w:jc w:val="both"/>
        <w:rPr>
          <w:rFonts w:ascii="Times New Roman" w:hAnsi="Times New Roman" w:cs="Times New Roman"/>
          <w:noProof/>
          <w:lang w:val="et-EE"/>
        </w:rPr>
      </w:pPr>
      <w:r w:rsidRPr="00E46F69">
        <w:rPr>
          <w:rFonts w:ascii="Times New Roman" w:hAnsi="Times New Roman" w:cs="Times New Roman"/>
          <w:noProof/>
          <w:lang w:val="et-EE"/>
        </w:rPr>
        <w:t>maaturism ja köögiviljakasvatus.</w:t>
      </w:r>
    </w:p>
    <w:p w14:paraId="3A38DFE0" w14:textId="77777777" w:rsidR="00313FEF" w:rsidRPr="00E46F69" w:rsidRDefault="00313FEF" w:rsidP="00313FEF">
      <w:pPr>
        <w:jc w:val="both"/>
        <w:rPr>
          <w:rFonts w:ascii="Times New Roman" w:hAnsi="Times New Roman" w:cs="Times New Roman"/>
          <w:noProof/>
          <w:lang w:val="et-EE"/>
        </w:rPr>
      </w:pPr>
    </w:p>
    <w:p w14:paraId="32F16F1D"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Üheks TASi strateegiliseks valdkonnaks on kohalikule eripärale (loodusressurss ja kultuuripärand) baseeruva ettevõtluse arendamine, olles seeläbi regionaalarengu strateegia visiooniga kooskõlas ning panustades selle saavutamisse.</w:t>
      </w:r>
    </w:p>
    <w:p w14:paraId="73408419" w14:textId="77777777" w:rsidR="00313FEF" w:rsidRPr="00E46F69" w:rsidRDefault="00313FEF" w:rsidP="00313FEF">
      <w:pPr>
        <w:jc w:val="both"/>
        <w:rPr>
          <w:rFonts w:ascii="Times New Roman" w:hAnsi="Times New Roman" w:cs="Times New Roman"/>
          <w:noProof/>
          <w:lang w:val="et-EE"/>
        </w:rPr>
      </w:pPr>
    </w:p>
    <w:p w14:paraId="0D18A7C0"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Eesti riiklik turismiarengukava 2014-2020</w:t>
      </w:r>
    </w:p>
    <w:p w14:paraId="05E81D30" w14:textId="77777777" w:rsidR="00313FEF" w:rsidRPr="00E46F69" w:rsidRDefault="00313FEF" w:rsidP="00313FEF">
      <w:pPr>
        <w:jc w:val="both"/>
        <w:rPr>
          <w:rFonts w:ascii="Times New Roman" w:hAnsi="Times New Roman" w:cs="Times New Roman"/>
          <w:noProof/>
          <w:lang w:val="et-EE"/>
        </w:rPr>
      </w:pPr>
    </w:p>
    <w:p w14:paraId="34B462E6"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Turismiarengukava visioon:</w:t>
      </w:r>
    </w:p>
    <w:p w14:paraId="0742EEB2" w14:textId="77777777" w:rsidR="00313FEF" w:rsidRPr="00E46F69" w:rsidRDefault="00313FEF" w:rsidP="00313FEF">
      <w:pPr>
        <w:pStyle w:val="Loendilik"/>
        <w:widowControl w:val="0"/>
        <w:numPr>
          <w:ilvl w:val="0"/>
          <w:numId w:val="3"/>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Aastaks 2020 on Eesti turistidele tuntud ja hea mainega Põhjamaade turismisihtkoht, mis pakub meeldejäävat reisielamust ning kust on soovi korral mugav reisida teistesse Läänemere piirkonna riikidesse.</w:t>
      </w:r>
    </w:p>
    <w:p w14:paraId="2DCBCDAD" w14:textId="77777777" w:rsidR="00313FEF" w:rsidRPr="00E46F69" w:rsidRDefault="00313FEF" w:rsidP="00313FEF">
      <w:pPr>
        <w:jc w:val="both"/>
        <w:rPr>
          <w:rFonts w:ascii="Times New Roman" w:hAnsi="Times New Roman" w:cs="Times New Roman"/>
          <w:noProof/>
          <w:lang w:val="et-EE"/>
        </w:rPr>
      </w:pPr>
    </w:p>
    <w:p w14:paraId="7E9E235C"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on turismiarengukavaga kooskõlas – strateegiaga arendatakse piirkondlikku eripära rõhutavat turismiettevõtlust, samuti ligipääse ning ühendusi.</w:t>
      </w:r>
    </w:p>
    <w:p w14:paraId="13BF857F" w14:textId="77777777" w:rsidR="00313FEF" w:rsidRPr="00E46F69" w:rsidRDefault="00313FEF" w:rsidP="00313FEF">
      <w:pPr>
        <w:jc w:val="both"/>
        <w:rPr>
          <w:rFonts w:ascii="Times New Roman" w:hAnsi="Times New Roman" w:cs="Times New Roman"/>
          <w:noProof/>
          <w:lang w:val="et-EE"/>
        </w:rPr>
      </w:pPr>
    </w:p>
    <w:p w14:paraId="35712364"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 xml:space="preserve">Ühtekuuluvuspoliitika fondide rakenduskava 2014-2020 </w:t>
      </w:r>
    </w:p>
    <w:p w14:paraId="50678D64" w14:textId="77777777" w:rsidR="00313FEF" w:rsidRPr="00E46F69" w:rsidRDefault="00313FEF" w:rsidP="00313FEF">
      <w:pPr>
        <w:jc w:val="both"/>
        <w:rPr>
          <w:rFonts w:ascii="Times New Roman" w:hAnsi="Times New Roman" w:cs="Times New Roman"/>
          <w:noProof/>
          <w:lang w:val="et-EE"/>
        </w:rPr>
      </w:pPr>
    </w:p>
    <w:p w14:paraId="2FA81BE8"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on kooskõlas järgmiste rakenduskava prioriteetsete suundadega:</w:t>
      </w:r>
    </w:p>
    <w:p w14:paraId="5F43604E" w14:textId="77777777" w:rsidR="00313FEF" w:rsidRPr="00E46F69" w:rsidRDefault="00313FEF" w:rsidP="00313FEF">
      <w:pPr>
        <w:pStyle w:val="Loendilik"/>
        <w:numPr>
          <w:ilvl w:val="0"/>
          <w:numId w:val="3"/>
        </w:numPr>
        <w:jc w:val="both"/>
        <w:rPr>
          <w:rFonts w:ascii="Times New Roman" w:hAnsi="Times New Roman" w:cs="Times New Roman"/>
          <w:noProof/>
          <w:lang w:val="et-EE"/>
        </w:rPr>
      </w:pPr>
      <w:r w:rsidRPr="00E46F69">
        <w:rPr>
          <w:rFonts w:ascii="Times New Roman" w:hAnsi="Times New Roman" w:cs="Times New Roman"/>
          <w:noProof/>
          <w:lang w:val="et-EE"/>
        </w:rPr>
        <w:t>kasvuvõimeline ettevõtlus ja rahvusvaheliselt konkurentsivõimeline teadus- ja arendustegevus;</w:t>
      </w:r>
    </w:p>
    <w:p w14:paraId="36D2860D" w14:textId="77777777" w:rsidR="00313FEF" w:rsidRPr="00E46F69" w:rsidRDefault="00313FEF" w:rsidP="00313FEF">
      <w:pPr>
        <w:pStyle w:val="Loendilik"/>
        <w:numPr>
          <w:ilvl w:val="0"/>
          <w:numId w:val="3"/>
        </w:numPr>
        <w:jc w:val="both"/>
        <w:rPr>
          <w:rFonts w:ascii="Times New Roman" w:hAnsi="Times New Roman" w:cs="Times New Roman"/>
          <w:noProof/>
          <w:lang w:val="et-EE"/>
        </w:rPr>
      </w:pPr>
      <w:r w:rsidRPr="00E46F69">
        <w:rPr>
          <w:rFonts w:ascii="Times New Roman" w:hAnsi="Times New Roman" w:cs="Times New Roman"/>
          <w:noProof/>
          <w:lang w:val="et-EE"/>
        </w:rPr>
        <w:lastRenderedPageBreak/>
        <w:t>väikese ja keskmise suurusega ettevõtete arendamine ja piirkondade konkurentsivõime tugevdamine.</w:t>
      </w:r>
    </w:p>
    <w:p w14:paraId="456D61E9" w14:textId="77777777" w:rsidR="00313FEF" w:rsidRPr="00E46F69" w:rsidRDefault="00313FEF" w:rsidP="00313FEF">
      <w:pPr>
        <w:jc w:val="both"/>
        <w:rPr>
          <w:rFonts w:ascii="Times New Roman" w:hAnsi="Times New Roman" w:cs="Times New Roman"/>
          <w:noProof/>
          <w:lang w:val="et-EE"/>
        </w:rPr>
      </w:pPr>
    </w:p>
    <w:p w14:paraId="10520289"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püüdleb uute ja innovatiivsete toodete arendamise poole, panustades sel viisil ka ühetkuuluvuspoliitika fondide rakenduskava täitmisesse.</w:t>
      </w:r>
    </w:p>
    <w:p w14:paraId="353801E9" w14:textId="77777777" w:rsidR="00313FEF" w:rsidRPr="00E46F69" w:rsidRDefault="00313FEF" w:rsidP="00313FEF">
      <w:pPr>
        <w:jc w:val="both"/>
        <w:rPr>
          <w:rFonts w:ascii="Times New Roman" w:hAnsi="Times New Roman" w:cs="Times New Roman"/>
          <w:noProof/>
          <w:lang w:val="et-EE"/>
        </w:rPr>
      </w:pPr>
    </w:p>
    <w:p w14:paraId="40AE0DB4"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Tartu maakonna arengustrateegia 2014-2020</w:t>
      </w:r>
    </w:p>
    <w:p w14:paraId="705085DC" w14:textId="77777777" w:rsidR="00313FEF" w:rsidRPr="00E46F69" w:rsidRDefault="00313FEF" w:rsidP="00313FEF">
      <w:pPr>
        <w:jc w:val="both"/>
        <w:rPr>
          <w:rFonts w:ascii="Times New Roman" w:hAnsi="Times New Roman" w:cs="Times New Roman"/>
          <w:noProof/>
          <w:lang w:val="et-EE"/>
        </w:rPr>
      </w:pPr>
    </w:p>
    <w:p w14:paraId="5C2C3019" w14:textId="77777777" w:rsidR="00313FEF" w:rsidRPr="00E46F69" w:rsidRDefault="00313FEF" w:rsidP="00313FEF">
      <w:pPr>
        <w:widowControl w:val="0"/>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Maakonna strateegiline visioon (“Väärt elu haritud maal”) koosneb mõõdetavatest eesmärgiväidetest:</w:t>
      </w:r>
    </w:p>
    <w:p w14:paraId="263E0D92" w14:textId="77777777" w:rsidR="00313FEF" w:rsidRDefault="00313FEF" w:rsidP="00313FEF">
      <w:pPr>
        <w:pStyle w:val="Loendilik"/>
        <w:widowControl w:val="0"/>
        <w:numPr>
          <w:ilvl w:val="0"/>
          <w:numId w:val="32"/>
        </w:numPr>
        <w:tabs>
          <w:tab w:val="left" w:pos="220"/>
          <w:tab w:val="left" w:pos="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Tartumaa on kasvava elanikkonnaga atraktiivne ja turvaline elukoht;</w:t>
      </w:r>
    </w:p>
    <w:p w14:paraId="359B4F64" w14:textId="77777777" w:rsidR="00313FEF" w:rsidRPr="00E46F69" w:rsidRDefault="00313FEF" w:rsidP="00313FEF">
      <w:pPr>
        <w:pStyle w:val="Loendilik"/>
        <w:widowControl w:val="0"/>
        <w:numPr>
          <w:ilvl w:val="0"/>
          <w:numId w:val="32"/>
        </w:numPr>
        <w:tabs>
          <w:tab w:val="left" w:pos="0"/>
          <w:tab w:val="left" w:pos="2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Tartumaa elanikud väärtustavad isiklikku arengut, perekonda ja tervist – Tartumaa  inimareng on heal Euroopa tasemel;</w:t>
      </w:r>
    </w:p>
    <w:p w14:paraId="22416F65" w14:textId="77777777" w:rsidR="00313FEF" w:rsidRPr="00E46F69" w:rsidRDefault="00313FEF" w:rsidP="00313FEF">
      <w:pPr>
        <w:pStyle w:val="Loendilik"/>
        <w:widowControl w:val="0"/>
        <w:numPr>
          <w:ilvl w:val="0"/>
          <w:numId w:val="32"/>
        </w:numPr>
        <w:tabs>
          <w:tab w:val="left" w:pos="0"/>
          <w:tab w:val="left" w:pos="2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Tartumaa annab suurima panuse Eesti paremaks muutumises – Tartumaa on jätkuvalt Eesti teadmiste tootmise keskus, Tartumaa sotsiaal-majandusliku arengu tempo ületab teisi maakondasid, Tartumaa on Eesti kvaliteedikeskus, sh ressursitõhusale majandusele ülemineku eestvedaja;</w:t>
      </w:r>
    </w:p>
    <w:p w14:paraId="435B34C8" w14:textId="77777777" w:rsidR="00313FEF" w:rsidRPr="00E46F69" w:rsidRDefault="00313FEF" w:rsidP="00313FEF">
      <w:pPr>
        <w:pStyle w:val="Loendilik"/>
        <w:widowControl w:val="0"/>
        <w:numPr>
          <w:ilvl w:val="0"/>
          <w:numId w:val="32"/>
        </w:numPr>
        <w:tabs>
          <w:tab w:val="left" w:pos="0"/>
          <w:tab w:val="left" w:pos="2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Tartumaa on väärtustatud hariduse tõmbekeskus, sündmuste toimumiskoht ja huvitav külastuspiirkond;</w:t>
      </w:r>
    </w:p>
    <w:p w14:paraId="1D04B440" w14:textId="77777777" w:rsidR="00313FEF" w:rsidRDefault="00313FEF" w:rsidP="00313FEF">
      <w:pPr>
        <w:pStyle w:val="Loendilik"/>
        <w:widowControl w:val="0"/>
        <w:numPr>
          <w:ilvl w:val="0"/>
          <w:numId w:val="32"/>
        </w:numPr>
        <w:tabs>
          <w:tab w:val="left" w:pos="220"/>
          <w:tab w:val="left" w:pos="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Tartumaa on piirkondlikult tasakaalustuv maakond;</w:t>
      </w:r>
    </w:p>
    <w:p w14:paraId="5883BBB0" w14:textId="77777777" w:rsidR="00313FEF" w:rsidRDefault="00313FEF" w:rsidP="00313FEF">
      <w:pPr>
        <w:pStyle w:val="Loendilik"/>
        <w:widowControl w:val="0"/>
        <w:numPr>
          <w:ilvl w:val="0"/>
          <w:numId w:val="32"/>
        </w:numPr>
        <w:tabs>
          <w:tab w:val="left" w:pos="220"/>
          <w:tab w:val="left" w:pos="7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Tartumaa on maailmaga ühendatud ja suhtlev piirkond.</w:t>
      </w:r>
    </w:p>
    <w:p w14:paraId="50C430DE" w14:textId="77777777" w:rsidR="00313FEF" w:rsidRPr="00E46F69" w:rsidRDefault="00313FEF" w:rsidP="00313FEF">
      <w:pPr>
        <w:jc w:val="both"/>
        <w:rPr>
          <w:rFonts w:ascii="Times New Roman" w:hAnsi="Times New Roman" w:cs="Times New Roman"/>
          <w:noProof/>
          <w:lang w:val="et-EE"/>
        </w:rPr>
      </w:pPr>
    </w:p>
    <w:p w14:paraId="11939E00"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aitab omalt poolt püstitatud eesmärkide täitmisele kaasa. Läbi väiketootmise ja energiamajanduse ning turismiettevõtluse arendamise toetatakse töökohtade loomist, mis omakorda tagavad elanikkonna püsimajäämise. Kohalike traditsioonide hoidmine ja arendamine, samuti noorte aktiviseerimine muudavad piirkonna aga atraktiivseks ja turvaliseks elukohaks.</w:t>
      </w:r>
    </w:p>
    <w:p w14:paraId="6721284F" w14:textId="77777777" w:rsidR="00313FEF" w:rsidRPr="00E46F69" w:rsidRDefault="00313FEF" w:rsidP="00313FEF">
      <w:pPr>
        <w:jc w:val="both"/>
        <w:rPr>
          <w:rFonts w:ascii="Times New Roman" w:hAnsi="Times New Roman" w:cs="Times New Roman"/>
          <w:noProof/>
          <w:lang w:val="et-EE"/>
        </w:rPr>
      </w:pPr>
    </w:p>
    <w:p w14:paraId="7E145562"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Üleriigiline planeering Eesti 2030+</w:t>
      </w:r>
    </w:p>
    <w:p w14:paraId="6D1C8603" w14:textId="77777777" w:rsidR="00313FEF" w:rsidRPr="00E46F69" w:rsidRDefault="00313FEF" w:rsidP="00313FEF">
      <w:pPr>
        <w:jc w:val="both"/>
        <w:rPr>
          <w:rFonts w:ascii="Times New Roman" w:hAnsi="Times New Roman" w:cs="Times New Roman"/>
          <w:noProof/>
          <w:lang w:val="et-EE"/>
        </w:rPr>
      </w:pPr>
    </w:p>
    <w:p w14:paraId="7A4E1334"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Üleriigilise planeeringu esimeseks põhisuunaks on:</w:t>
      </w:r>
    </w:p>
    <w:p w14:paraId="2043A44F" w14:textId="77777777" w:rsidR="00313FEF" w:rsidRPr="00E46F69" w:rsidRDefault="00313FEF" w:rsidP="00313FEF">
      <w:pPr>
        <w:pStyle w:val="Loendilik"/>
        <w:numPr>
          <w:ilvl w:val="0"/>
          <w:numId w:val="13"/>
        </w:numPr>
        <w:jc w:val="both"/>
        <w:rPr>
          <w:rFonts w:ascii="Times New Roman" w:hAnsi="Times New Roman" w:cs="Times New Roman"/>
          <w:noProof/>
          <w:lang w:val="et-EE"/>
        </w:rPr>
      </w:pPr>
      <w:r w:rsidRPr="00E46F69">
        <w:rPr>
          <w:rFonts w:ascii="Times New Roman" w:hAnsi="Times New Roman" w:cs="Times New Roman"/>
          <w:noProof/>
          <w:lang w:val="et-EE"/>
        </w:rPr>
        <w:t>Tasakaalustatud ja kestlik asustuse areng, sh:</w:t>
      </w:r>
    </w:p>
    <w:p w14:paraId="5E032C43" w14:textId="77777777" w:rsidR="00313FEF" w:rsidRPr="00E46F69" w:rsidRDefault="00313FEF" w:rsidP="00313FEF">
      <w:pPr>
        <w:pStyle w:val="Loendilik"/>
        <w:numPr>
          <w:ilvl w:val="1"/>
          <w:numId w:val="13"/>
        </w:numPr>
        <w:jc w:val="both"/>
        <w:rPr>
          <w:rFonts w:ascii="Times New Roman" w:hAnsi="Times New Roman" w:cs="Times New Roman"/>
          <w:noProof/>
          <w:lang w:val="et-EE"/>
        </w:rPr>
      </w:pPr>
      <w:r w:rsidRPr="00E46F69">
        <w:rPr>
          <w:rFonts w:ascii="Times New Roman" w:hAnsi="Times New Roman" w:cs="Times New Roman"/>
          <w:noProof/>
          <w:lang w:val="et-EE"/>
        </w:rPr>
        <w:t>olemasolevale asustusstruktuurile toetuva mitmekesise ja valikuvõimalusi pakkuva elu- ja majanduskeskkonna kujundamine;</w:t>
      </w:r>
    </w:p>
    <w:p w14:paraId="3AC5DDB5" w14:textId="77777777" w:rsidR="00313FEF" w:rsidRPr="00E46F69" w:rsidRDefault="00313FEF" w:rsidP="00313FEF">
      <w:pPr>
        <w:pStyle w:val="Loendilik"/>
        <w:numPr>
          <w:ilvl w:val="1"/>
          <w:numId w:val="13"/>
        </w:numPr>
        <w:jc w:val="both"/>
        <w:rPr>
          <w:rFonts w:ascii="Times New Roman" w:hAnsi="Times New Roman" w:cs="Times New Roman"/>
          <w:noProof/>
          <w:lang w:val="et-EE"/>
        </w:rPr>
      </w:pPr>
      <w:r w:rsidRPr="00E46F69">
        <w:rPr>
          <w:rFonts w:ascii="Times New Roman" w:hAnsi="Times New Roman" w:cs="Times New Roman"/>
          <w:noProof/>
          <w:lang w:val="et-EE"/>
        </w:rPr>
        <w:t>töökohtade, haridusasutuste ja mitmesuguste teenuste kättesaadavuse tagamine toimepiirkondade sisese ja omavahelise sidustamise kaudu.</w:t>
      </w:r>
    </w:p>
    <w:p w14:paraId="53D73AA6" w14:textId="77777777" w:rsidR="00313FEF" w:rsidRPr="00E46F69" w:rsidRDefault="00313FEF" w:rsidP="00313FEF">
      <w:pPr>
        <w:jc w:val="both"/>
        <w:rPr>
          <w:rFonts w:ascii="Times New Roman" w:hAnsi="Times New Roman" w:cs="Times New Roman"/>
          <w:noProof/>
          <w:lang w:val="et-EE"/>
        </w:rPr>
      </w:pPr>
    </w:p>
    <w:p w14:paraId="02F1E09A"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strateegiaga soovitakse kujundada elujõuline elukeskkond, mis tagab ühtlasi tasakaalustatud ja kestliku asustuse arengu. Samuti rakendatakse strateegias meetmeid ligipääsude ja ühenduste rajamiseks, sidustades sel viisil toimepiirkondi ning tagades teenuste kättesaadavuse.</w:t>
      </w:r>
    </w:p>
    <w:p w14:paraId="144235CF" w14:textId="77777777" w:rsidR="00313FEF" w:rsidRPr="00E46F69" w:rsidRDefault="00313FEF" w:rsidP="00313FEF">
      <w:pPr>
        <w:jc w:val="both"/>
        <w:rPr>
          <w:rFonts w:ascii="Times New Roman" w:hAnsi="Times New Roman" w:cs="Times New Roman"/>
          <w:noProof/>
          <w:lang w:val="et-EE"/>
        </w:rPr>
      </w:pPr>
    </w:p>
    <w:p w14:paraId="4B171314"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color w:val="262626"/>
          <w:lang w:val="et-EE"/>
        </w:rPr>
        <w:t>Peipsi kalanduspiirkonna strateegia 2015-2023 (tööversioon seisuga 07.05.2015)</w:t>
      </w:r>
    </w:p>
    <w:p w14:paraId="4F43BEAE" w14:textId="77777777" w:rsidR="00313FEF" w:rsidRPr="00E46F69" w:rsidRDefault="00313FEF" w:rsidP="00313FEF">
      <w:pPr>
        <w:spacing w:before="100" w:beforeAutospacing="1" w:after="100" w:afterAutospacing="1"/>
        <w:jc w:val="both"/>
        <w:rPr>
          <w:rFonts w:ascii="Times New Roman" w:hAnsi="Times New Roman" w:cs="Times New Roman"/>
          <w:lang w:val="et-EE"/>
        </w:rPr>
      </w:pPr>
      <w:r w:rsidRPr="00E46F69">
        <w:rPr>
          <w:rFonts w:ascii="Times New Roman" w:hAnsi="Times New Roman" w:cs="Times New Roman"/>
          <w:lang w:val="et-EE"/>
        </w:rPr>
        <w:t xml:space="preserve">Visioon: 2023. aastaks on Peipsi piirkond kalandustraditsioone toetava taristu ja teenustega ning mitmekesise ja kohalikule ressursile keskenduva </w:t>
      </w:r>
      <w:proofErr w:type="spellStart"/>
      <w:r w:rsidRPr="00E46F69">
        <w:rPr>
          <w:rFonts w:ascii="Times New Roman" w:hAnsi="Times New Roman" w:cs="Times New Roman"/>
          <w:lang w:val="et-EE"/>
        </w:rPr>
        <w:t>ettevõtlusega</w:t>
      </w:r>
      <w:proofErr w:type="spellEnd"/>
      <w:r w:rsidR="00802F1D">
        <w:rPr>
          <w:rFonts w:ascii="Times New Roman" w:hAnsi="Times New Roman" w:cs="Times New Roman"/>
          <w:lang w:val="et-EE"/>
        </w:rPr>
        <w:t xml:space="preserve"> </w:t>
      </w:r>
      <w:proofErr w:type="spellStart"/>
      <w:r w:rsidRPr="00E46F69">
        <w:rPr>
          <w:rFonts w:ascii="Times New Roman" w:hAnsi="Times New Roman" w:cs="Times New Roman"/>
          <w:lang w:val="et-EE"/>
        </w:rPr>
        <w:t>töövõimalusi</w:t>
      </w:r>
      <w:proofErr w:type="spellEnd"/>
      <w:r w:rsidRPr="00E46F69">
        <w:rPr>
          <w:rFonts w:ascii="Times New Roman" w:hAnsi="Times New Roman" w:cs="Times New Roman"/>
          <w:lang w:val="et-EE"/>
        </w:rPr>
        <w:t xml:space="preserve"> pakkuv piirkond.</w:t>
      </w:r>
    </w:p>
    <w:p w14:paraId="74F6FFEF" w14:textId="77777777" w:rsidR="00313FEF" w:rsidRPr="00E46F69" w:rsidRDefault="00313FEF" w:rsidP="00313FEF">
      <w:pPr>
        <w:spacing w:before="100" w:beforeAutospacing="1" w:after="100" w:afterAutospacing="1"/>
        <w:jc w:val="both"/>
        <w:rPr>
          <w:rFonts w:ascii="Times New Roman" w:hAnsi="Times New Roman" w:cs="Times New Roman"/>
          <w:sz w:val="20"/>
          <w:szCs w:val="20"/>
          <w:lang w:val="et-EE"/>
        </w:rPr>
      </w:pPr>
      <w:r w:rsidRPr="00E46F69">
        <w:rPr>
          <w:rFonts w:ascii="Times New Roman" w:hAnsi="Times New Roman" w:cs="Times New Roman"/>
          <w:noProof/>
          <w:lang w:val="et-EE"/>
        </w:rPr>
        <w:lastRenderedPageBreak/>
        <w:t xml:space="preserve">TASi strateegia on otseselt seotud </w:t>
      </w:r>
      <w:r w:rsidRPr="00E46F69">
        <w:rPr>
          <w:rFonts w:ascii="Times New Roman" w:hAnsi="Times New Roman" w:cs="Times New Roman"/>
          <w:lang w:val="et-EE"/>
        </w:rPr>
        <w:t xml:space="preserve">kohaliku ressursi </w:t>
      </w:r>
      <w:proofErr w:type="spellStart"/>
      <w:r w:rsidRPr="00E46F69">
        <w:rPr>
          <w:rFonts w:ascii="Times New Roman" w:hAnsi="Times New Roman" w:cs="Times New Roman"/>
          <w:lang w:val="et-EE"/>
        </w:rPr>
        <w:t>väärindamisele</w:t>
      </w:r>
      <w:proofErr w:type="spellEnd"/>
      <w:r w:rsidRPr="00E46F69">
        <w:rPr>
          <w:rFonts w:ascii="Times New Roman" w:hAnsi="Times New Roman" w:cs="Times New Roman"/>
          <w:lang w:val="et-EE"/>
        </w:rPr>
        <w:t xml:space="preserve">, seega on oluline fookus mõlemas strateegias sama. Selle rakendamisel on oluline teha koostööd – kalanduspiirkond keskendub eelkõige </w:t>
      </w:r>
      <w:proofErr w:type="spellStart"/>
      <w:r w:rsidRPr="00E46F69">
        <w:rPr>
          <w:rFonts w:ascii="Times New Roman" w:hAnsi="Times New Roman" w:cs="Times New Roman"/>
          <w:lang w:val="et-EE"/>
        </w:rPr>
        <w:t>Peipsi-äärse</w:t>
      </w:r>
      <w:proofErr w:type="spellEnd"/>
      <w:r w:rsidRPr="00E46F69">
        <w:rPr>
          <w:rFonts w:ascii="Times New Roman" w:hAnsi="Times New Roman" w:cs="Times New Roman"/>
          <w:lang w:val="et-EE"/>
        </w:rPr>
        <w:t xml:space="preserve"> kalurkonna toetamisele, TAS saab toetada ka teisi piirkonna ettevõtjaid ning organisatsioone. Samuti osalevad mõlemad organisatsiooni Peipsimaa arendamisel, lisaks osaleb TAS kalanduspiirkonna projektide hindamiskomisjonis.</w:t>
      </w:r>
    </w:p>
    <w:p w14:paraId="42C57527" w14:textId="77777777" w:rsidR="00313FEF" w:rsidRPr="00E46F69" w:rsidRDefault="00313FEF" w:rsidP="00313FEF">
      <w:pPr>
        <w:pStyle w:val="Loendilik"/>
        <w:numPr>
          <w:ilvl w:val="0"/>
          <w:numId w:val="4"/>
        </w:numPr>
        <w:jc w:val="both"/>
        <w:rPr>
          <w:rFonts w:ascii="Times New Roman" w:hAnsi="Times New Roman" w:cs="Times New Roman"/>
          <w:b/>
          <w:noProof/>
          <w:lang w:val="et-EE"/>
        </w:rPr>
      </w:pPr>
      <w:r w:rsidRPr="00E46F69">
        <w:rPr>
          <w:rFonts w:ascii="Times New Roman" w:hAnsi="Times New Roman" w:cs="Times New Roman"/>
          <w:b/>
          <w:noProof/>
          <w:lang w:val="et-EE"/>
        </w:rPr>
        <w:t>Kohalike omavalitsuste arengukavad</w:t>
      </w:r>
    </w:p>
    <w:p w14:paraId="2C2C206D" w14:textId="77777777" w:rsidR="00313FEF" w:rsidRPr="00E46F69" w:rsidRDefault="00313FEF" w:rsidP="00313FEF">
      <w:pPr>
        <w:jc w:val="both"/>
        <w:rPr>
          <w:rFonts w:ascii="Times New Roman" w:hAnsi="Times New Roman" w:cs="Times New Roman"/>
          <w:noProof/>
          <w:lang w:val="et-EE"/>
        </w:rPr>
      </w:pPr>
    </w:p>
    <w:p w14:paraId="33E4C579"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TASi strateegia visioon on kooskõlas kõikide piirkonna omavalitsuste arengukavades püstitatud visioonidega, panustades rohkemal või vähemal määral nende täitmisse</w:t>
      </w:r>
      <w:r w:rsidR="00392F79">
        <w:rPr>
          <w:rFonts w:ascii="Times New Roman" w:hAnsi="Times New Roman" w:cs="Times New Roman"/>
          <w:noProof/>
          <w:lang w:val="et-EE"/>
        </w:rPr>
        <w:t xml:space="preserve"> (tabel 8</w:t>
      </w:r>
      <w:r>
        <w:rPr>
          <w:rFonts w:ascii="Times New Roman" w:hAnsi="Times New Roman" w:cs="Times New Roman"/>
          <w:noProof/>
          <w:lang w:val="et-EE"/>
        </w:rPr>
        <w:t>)</w:t>
      </w:r>
      <w:r w:rsidRPr="00E46F69">
        <w:rPr>
          <w:rFonts w:ascii="Times New Roman" w:hAnsi="Times New Roman" w:cs="Times New Roman"/>
          <w:noProof/>
          <w:lang w:val="et-EE"/>
        </w:rPr>
        <w:t>.</w:t>
      </w:r>
    </w:p>
    <w:p w14:paraId="6A787E8F" w14:textId="77777777" w:rsidR="00313FEF" w:rsidRPr="00E46F69" w:rsidRDefault="00313FEF" w:rsidP="00313FEF">
      <w:pPr>
        <w:jc w:val="both"/>
        <w:rPr>
          <w:rFonts w:ascii="Times New Roman" w:hAnsi="Times New Roman" w:cs="Times New Roman"/>
          <w:noProof/>
          <w:color w:val="FF0000"/>
          <w:lang w:val="et-EE"/>
        </w:rPr>
      </w:pPr>
    </w:p>
    <w:p w14:paraId="2B9C185B"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b/>
          <w:noProof/>
          <w:lang w:val="et-EE"/>
        </w:rPr>
        <w:t xml:space="preserve">Tabel </w:t>
      </w:r>
      <w:r w:rsidR="00392F79">
        <w:rPr>
          <w:rFonts w:ascii="Times New Roman" w:hAnsi="Times New Roman" w:cs="Times New Roman"/>
          <w:b/>
          <w:noProof/>
          <w:lang w:val="et-EE"/>
        </w:rPr>
        <w:t>8</w:t>
      </w:r>
      <w:r w:rsidRPr="00E46F69">
        <w:rPr>
          <w:rFonts w:ascii="Times New Roman" w:hAnsi="Times New Roman" w:cs="Times New Roman"/>
          <w:noProof/>
          <w:lang w:val="et-EE"/>
        </w:rPr>
        <w:t>. TASi strateegia seotus kohalike omavalitsuste arengukavadega</w:t>
      </w:r>
    </w:p>
    <w:p w14:paraId="1E5F1DD2" w14:textId="77777777" w:rsidR="00313FEF" w:rsidRPr="00E46F69" w:rsidRDefault="00313FEF" w:rsidP="00313FEF">
      <w:pPr>
        <w:jc w:val="both"/>
        <w:rPr>
          <w:rFonts w:ascii="Times New Roman" w:hAnsi="Times New Roman" w:cs="Times New Roman"/>
          <w:noProof/>
          <w:color w:val="FF0000"/>
          <w:lang w:val="et-EE"/>
        </w:rPr>
      </w:pPr>
    </w:p>
    <w:tbl>
      <w:tblPr>
        <w:tblStyle w:val="Kontuurtabel"/>
        <w:tblW w:w="0" w:type="auto"/>
        <w:tblInd w:w="108" w:type="dxa"/>
        <w:tblLook w:val="04A0" w:firstRow="1" w:lastRow="0" w:firstColumn="1" w:lastColumn="0" w:noHBand="0" w:noVBand="1"/>
      </w:tblPr>
      <w:tblGrid>
        <w:gridCol w:w="4837"/>
        <w:gridCol w:w="4065"/>
      </w:tblGrid>
      <w:tr w:rsidR="00313FEF" w:rsidRPr="00E46F69" w14:paraId="391E75A4" w14:textId="77777777">
        <w:tc>
          <w:tcPr>
            <w:tcW w:w="4962" w:type="dxa"/>
            <w:vAlign w:val="center"/>
          </w:tcPr>
          <w:p w14:paraId="4207D50F" w14:textId="77777777" w:rsidR="00313FEF" w:rsidRPr="00E46F69" w:rsidRDefault="00313FEF" w:rsidP="0060123C">
            <w:pPr>
              <w:rPr>
                <w:rFonts w:ascii="Times New Roman" w:hAnsi="Times New Roman" w:cs="Times New Roman"/>
                <w:b/>
                <w:noProof/>
                <w:lang w:val="et-EE"/>
              </w:rPr>
            </w:pPr>
            <w:r w:rsidRPr="00E46F69">
              <w:rPr>
                <w:rFonts w:ascii="Times New Roman" w:hAnsi="Times New Roman" w:cs="Times New Roman"/>
                <w:b/>
                <w:noProof/>
                <w:lang w:val="et-EE"/>
              </w:rPr>
              <w:t xml:space="preserve">TASi visioon </w:t>
            </w:r>
          </w:p>
        </w:tc>
        <w:tc>
          <w:tcPr>
            <w:tcW w:w="4166" w:type="dxa"/>
            <w:vAlign w:val="center"/>
          </w:tcPr>
          <w:p w14:paraId="41857D23" w14:textId="77777777" w:rsidR="00313FEF" w:rsidRPr="00E46F69" w:rsidRDefault="00313FEF" w:rsidP="0060123C">
            <w:pPr>
              <w:rPr>
                <w:rFonts w:ascii="Times New Roman" w:hAnsi="Times New Roman" w:cs="Times New Roman"/>
                <w:b/>
                <w:noProof/>
                <w:lang w:val="et-EE"/>
              </w:rPr>
            </w:pPr>
            <w:r w:rsidRPr="00E46F69">
              <w:rPr>
                <w:rFonts w:ascii="Times New Roman" w:hAnsi="Times New Roman" w:cs="Times New Roman"/>
                <w:b/>
                <w:noProof/>
                <w:lang w:val="et-EE"/>
              </w:rPr>
              <w:t>Omavalitsused, mille arengukavades komponendid esindatud on</w:t>
            </w:r>
          </w:p>
        </w:tc>
      </w:tr>
      <w:tr w:rsidR="00313FEF" w:rsidRPr="009E4D02" w14:paraId="2CA0E323" w14:textId="77777777">
        <w:tc>
          <w:tcPr>
            <w:tcW w:w="4962" w:type="dxa"/>
            <w:vAlign w:val="center"/>
          </w:tcPr>
          <w:p w14:paraId="6093EAD2"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Nutikas ja spetsialiseerunud ettevõtlus</w:t>
            </w:r>
          </w:p>
        </w:tc>
        <w:tc>
          <w:tcPr>
            <w:tcW w:w="4166" w:type="dxa"/>
            <w:vAlign w:val="center"/>
          </w:tcPr>
          <w:p w14:paraId="25A456C1"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Alatskivi, Kallaste, Kambja, Luunja, Piirissaare, Tartu, Tähtvere, Vara, Ülenurme</w:t>
            </w:r>
          </w:p>
        </w:tc>
      </w:tr>
      <w:tr w:rsidR="00313FEF" w:rsidRPr="009E4D02" w14:paraId="0DF3B68F" w14:textId="77777777">
        <w:tc>
          <w:tcPr>
            <w:tcW w:w="4962" w:type="dxa"/>
            <w:vAlign w:val="center"/>
          </w:tcPr>
          <w:p w14:paraId="333671F5"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Elujõuline kogukond</w:t>
            </w:r>
          </w:p>
        </w:tc>
        <w:tc>
          <w:tcPr>
            <w:tcW w:w="4166" w:type="dxa"/>
            <w:vAlign w:val="center"/>
          </w:tcPr>
          <w:p w14:paraId="4ABE9F57"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Alatskivi, Kallaste, Kambja, Laeva, Luunja, Nõo,  Piirissaare, Tartu, Ülenurme</w:t>
            </w:r>
          </w:p>
        </w:tc>
      </w:tr>
      <w:tr w:rsidR="00313FEF" w:rsidRPr="007A3053" w14:paraId="4305E76C" w14:textId="77777777">
        <w:tc>
          <w:tcPr>
            <w:tcW w:w="4962" w:type="dxa"/>
            <w:vAlign w:val="center"/>
          </w:tcPr>
          <w:p w14:paraId="59AF3948" w14:textId="77777777" w:rsidR="00313FEF" w:rsidRPr="00E46F69" w:rsidRDefault="00313FEF" w:rsidP="0060123C">
            <w:pPr>
              <w:rPr>
                <w:rFonts w:ascii="Times New Roman" w:hAnsi="Times New Roman" w:cs="Times New Roman"/>
                <w:b/>
                <w:noProof/>
                <w:lang w:val="et-EE"/>
              </w:rPr>
            </w:pPr>
            <w:r w:rsidRPr="00E46F69">
              <w:rPr>
                <w:rFonts w:ascii="Times New Roman" w:hAnsi="Times New Roman" w:cs="Times New Roman"/>
                <w:b/>
                <w:noProof/>
                <w:lang w:val="et-EE"/>
              </w:rPr>
              <w:t>TASi eesmärgid</w:t>
            </w:r>
          </w:p>
        </w:tc>
        <w:tc>
          <w:tcPr>
            <w:tcW w:w="4166" w:type="dxa"/>
            <w:vAlign w:val="center"/>
          </w:tcPr>
          <w:p w14:paraId="323554E0" w14:textId="77777777" w:rsidR="00313FEF" w:rsidRPr="00E46F69" w:rsidRDefault="00313FEF" w:rsidP="0060123C">
            <w:pPr>
              <w:rPr>
                <w:rFonts w:ascii="Times New Roman" w:hAnsi="Times New Roman" w:cs="Times New Roman"/>
                <w:b/>
                <w:noProof/>
                <w:lang w:val="et-EE"/>
              </w:rPr>
            </w:pPr>
            <w:r w:rsidRPr="00E46F69">
              <w:rPr>
                <w:rFonts w:ascii="Times New Roman" w:hAnsi="Times New Roman" w:cs="Times New Roman"/>
                <w:b/>
                <w:noProof/>
                <w:lang w:val="et-EE"/>
              </w:rPr>
              <w:t>Omavalitsused, mille arengukavades valdkonnad esindatud on</w:t>
            </w:r>
          </w:p>
        </w:tc>
      </w:tr>
      <w:tr w:rsidR="00313FEF" w:rsidRPr="00E46F69" w14:paraId="2F824A97" w14:textId="77777777">
        <w:tc>
          <w:tcPr>
            <w:tcW w:w="4962" w:type="dxa"/>
            <w:vAlign w:val="center"/>
          </w:tcPr>
          <w:p w14:paraId="548BF01A" w14:textId="77777777" w:rsidR="00313FEF" w:rsidRPr="00E46F69" w:rsidRDefault="00313FEF" w:rsidP="002B5BB8">
            <w:pPr>
              <w:rPr>
                <w:rFonts w:ascii="Times New Roman" w:hAnsi="Times New Roman" w:cs="Times New Roman"/>
                <w:noProof/>
                <w:lang w:val="et-EE"/>
              </w:rPr>
            </w:pPr>
            <w:r w:rsidRPr="00E46F69">
              <w:rPr>
                <w:rFonts w:ascii="Times New Roman" w:hAnsi="Times New Roman" w:cs="Times New Roman"/>
                <w:noProof/>
                <w:lang w:val="et-EE"/>
              </w:rPr>
              <w:t>Väiketootmise arendamine</w:t>
            </w:r>
          </w:p>
        </w:tc>
        <w:tc>
          <w:tcPr>
            <w:tcW w:w="4166" w:type="dxa"/>
            <w:vAlign w:val="center"/>
          </w:tcPr>
          <w:p w14:paraId="1786F56E"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Alatskivi, Kambja, Luunja, Tähtvere</w:t>
            </w:r>
          </w:p>
        </w:tc>
      </w:tr>
      <w:tr w:rsidR="00313FEF" w:rsidRPr="009E4D02" w14:paraId="24E9048E" w14:textId="77777777">
        <w:tc>
          <w:tcPr>
            <w:tcW w:w="4962" w:type="dxa"/>
            <w:vAlign w:val="center"/>
          </w:tcPr>
          <w:p w14:paraId="34743D3A"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Turismiettevõtluse arendamine</w:t>
            </w:r>
          </w:p>
        </w:tc>
        <w:tc>
          <w:tcPr>
            <w:tcW w:w="4166" w:type="dxa"/>
            <w:vAlign w:val="center"/>
          </w:tcPr>
          <w:p w14:paraId="6A5DA0A7"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Alatskivi, Haaslava, Kambja, Konguta, Piirissaare, Tartu, Tähtvere, Vara</w:t>
            </w:r>
          </w:p>
        </w:tc>
      </w:tr>
      <w:tr w:rsidR="00313FEF" w:rsidRPr="009E4D02" w14:paraId="4C5EB917" w14:textId="77777777">
        <w:tc>
          <w:tcPr>
            <w:tcW w:w="4962" w:type="dxa"/>
            <w:vAlign w:val="center"/>
          </w:tcPr>
          <w:p w14:paraId="1A6085EB"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Kohalike traditsioonide hoidmine ja arendamine</w:t>
            </w:r>
          </w:p>
        </w:tc>
        <w:tc>
          <w:tcPr>
            <w:tcW w:w="4166" w:type="dxa"/>
            <w:vAlign w:val="center"/>
          </w:tcPr>
          <w:p w14:paraId="03FE430B"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Kallaste, Kambja, Luunja, Nõo, Puhja, Ülenurme</w:t>
            </w:r>
          </w:p>
        </w:tc>
      </w:tr>
      <w:tr w:rsidR="00313FEF" w:rsidRPr="00E46F69" w14:paraId="68E83D48" w14:textId="77777777">
        <w:tc>
          <w:tcPr>
            <w:tcW w:w="4962" w:type="dxa"/>
            <w:vAlign w:val="center"/>
          </w:tcPr>
          <w:p w14:paraId="68EF74C1"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Noorte aktiviseerimine</w:t>
            </w:r>
          </w:p>
        </w:tc>
        <w:tc>
          <w:tcPr>
            <w:tcW w:w="4166" w:type="dxa"/>
            <w:vAlign w:val="center"/>
          </w:tcPr>
          <w:p w14:paraId="455F024E" w14:textId="77777777" w:rsidR="00313FEF" w:rsidRPr="00E46F69" w:rsidRDefault="00313FEF" w:rsidP="00703606">
            <w:pPr>
              <w:rPr>
                <w:rFonts w:ascii="Times New Roman" w:hAnsi="Times New Roman" w:cs="Times New Roman"/>
                <w:noProof/>
                <w:lang w:val="et-EE"/>
              </w:rPr>
            </w:pPr>
            <w:r w:rsidRPr="00E46F69">
              <w:rPr>
                <w:rFonts w:ascii="Times New Roman" w:hAnsi="Times New Roman" w:cs="Times New Roman"/>
                <w:noProof/>
                <w:lang w:val="et-EE"/>
              </w:rPr>
              <w:t>Kambja, Konguta, Luunja, Tähtvere</w:t>
            </w:r>
          </w:p>
        </w:tc>
      </w:tr>
    </w:tbl>
    <w:p w14:paraId="3083CFEB" w14:textId="77777777" w:rsidR="00313FEF" w:rsidRPr="00E46F69" w:rsidRDefault="00313FEF" w:rsidP="00313FEF">
      <w:pPr>
        <w:jc w:val="both"/>
        <w:rPr>
          <w:rFonts w:ascii="Times New Roman" w:hAnsi="Times New Roman" w:cs="Times New Roman"/>
          <w:noProof/>
          <w:lang w:val="et-EE"/>
        </w:rPr>
      </w:pPr>
    </w:p>
    <w:p w14:paraId="4BCC3F44"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Omavalitsuste visioonid</w:t>
      </w:r>
      <w:r w:rsidRPr="00E46F69">
        <w:rPr>
          <w:rStyle w:val="Allmrkuseviide"/>
          <w:rFonts w:ascii="Times New Roman" w:hAnsi="Times New Roman" w:cs="Times New Roman"/>
          <w:b/>
          <w:noProof/>
          <w:lang w:val="et-EE"/>
        </w:rPr>
        <w:footnoteReference w:id="21"/>
      </w:r>
    </w:p>
    <w:p w14:paraId="75A3E5D2" w14:textId="77777777" w:rsidR="00313FEF" w:rsidRPr="00E46F69" w:rsidRDefault="00313FEF" w:rsidP="00313FEF">
      <w:pPr>
        <w:jc w:val="both"/>
        <w:rPr>
          <w:rFonts w:ascii="Times New Roman" w:hAnsi="Times New Roman" w:cs="Times New Roman"/>
          <w:noProof/>
          <w:lang w:val="et-EE"/>
        </w:rPr>
      </w:pPr>
    </w:p>
    <w:p w14:paraId="2BB4AC7D"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Alatskivi 2030:</w:t>
      </w:r>
    </w:p>
    <w:p w14:paraId="4D4A1359" w14:textId="77777777" w:rsidR="00313FEF" w:rsidRPr="00E46F69" w:rsidRDefault="00313FEF" w:rsidP="00313FEF">
      <w:pPr>
        <w:pStyle w:val="Loendilik"/>
        <w:widowControl w:val="0"/>
        <w:numPr>
          <w:ilvl w:val="0"/>
          <w:numId w:val="13"/>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Alatskivi vald on aastal 2030 Eestis soositud elamis- ja külastuskoht Peipsi järve ääres. Maal elamine on populaarne kauni looduse, puhta õhu ja mahetoidu ning kohapeal toimivate kvaliteetsete igapäevateenuste tõttu. Alatskivi valla elanikkond on suurenenud ca 10% võrra. Kuigi tööl käiakse enamjaolt Tartus ja selle ümbruses, on ka vallas huvitavaid ja eripalgelisi töökohti. Alatskivi loss on Eestimaal ja rahvusvaheliselt tuntud turismiobjekt, millega kaasnevalt on Peipsiveere piirkond oluliseks turismi sihtkohaks.</w:t>
      </w:r>
    </w:p>
    <w:p w14:paraId="2DD5124D" w14:textId="77777777" w:rsidR="00313FEF" w:rsidRPr="00E46F69" w:rsidRDefault="00313FEF" w:rsidP="00313FEF">
      <w:pPr>
        <w:jc w:val="both"/>
        <w:rPr>
          <w:rFonts w:ascii="Times New Roman" w:hAnsi="Times New Roman" w:cs="Times New Roman"/>
          <w:noProof/>
          <w:lang w:val="et-EE"/>
        </w:rPr>
      </w:pPr>
    </w:p>
    <w:p w14:paraId="622BED10"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Haaslava 2018.</w:t>
      </w:r>
    </w:p>
    <w:p w14:paraId="4A325787" w14:textId="77777777" w:rsidR="00313FEF" w:rsidRPr="00E46F69" w:rsidRDefault="00313FEF" w:rsidP="00313FEF">
      <w:pPr>
        <w:pStyle w:val="Loendilik"/>
        <w:widowControl w:val="0"/>
        <w:numPr>
          <w:ilvl w:val="0"/>
          <w:numId w:val="13"/>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Haaslava vald on arenev, Tartu linnaga (maakonna keskusega) tihedalt seotud iseseisev omavalitsusüksus, kus on loodud nii oma elanikele kui ka puhkajatele heakorrastatud, loodussõbralik ja turvaline elamis-, töö- ja puhkevõimalusi pakkuv keskkond.</w:t>
      </w:r>
    </w:p>
    <w:p w14:paraId="0854B249" w14:textId="77777777" w:rsidR="00313FEF" w:rsidRPr="00E46F69" w:rsidRDefault="00313FEF" w:rsidP="00313FEF">
      <w:pPr>
        <w:jc w:val="both"/>
        <w:rPr>
          <w:rFonts w:ascii="Times New Roman" w:hAnsi="Times New Roman" w:cs="Times New Roman"/>
          <w:noProof/>
          <w:lang w:val="et-EE"/>
        </w:rPr>
      </w:pPr>
    </w:p>
    <w:p w14:paraId="34483EA3"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Kallaste 2017:</w:t>
      </w:r>
    </w:p>
    <w:p w14:paraId="5297BBD2" w14:textId="77777777" w:rsidR="00313FEF" w:rsidRPr="00E46F69" w:rsidRDefault="00313FEF" w:rsidP="00313FEF">
      <w:pPr>
        <w:pStyle w:val="Loendilik"/>
        <w:widowControl w:val="0"/>
        <w:numPr>
          <w:ilvl w:val="0"/>
          <w:numId w:val="13"/>
        </w:numPr>
        <w:tabs>
          <w:tab w:val="left" w:pos="0"/>
          <w:tab w:val="left" w:pos="2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 xml:space="preserve">Kallaste on kaasaegse infrastruktuuri ja arenenud sotsiaalsfääriga elukeskkond. </w:t>
      </w:r>
      <w:r w:rsidRPr="00E46F69">
        <w:rPr>
          <w:rFonts w:ascii="Times New Roman" w:hAnsi="Times New Roman" w:cs="Times New Roman"/>
          <w:noProof/>
          <w:lang w:val="et-EE"/>
        </w:rPr>
        <w:lastRenderedPageBreak/>
        <w:t xml:space="preserve">Koostöös linnavalitsusega tegutsevad huviringid ja kodanikuühendused. </w:t>
      </w:r>
    </w:p>
    <w:p w14:paraId="220D4181" w14:textId="77777777" w:rsidR="00313FEF" w:rsidRPr="00E46F69" w:rsidRDefault="00313FEF" w:rsidP="00313FEF">
      <w:pPr>
        <w:pStyle w:val="Loendilik"/>
        <w:widowControl w:val="0"/>
        <w:numPr>
          <w:ilvl w:val="0"/>
          <w:numId w:val="13"/>
        </w:numPr>
        <w:tabs>
          <w:tab w:val="left" w:pos="0"/>
          <w:tab w:val="left" w:pos="2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 xml:space="preserve">Kallaste linn on multikultuurne, unikaalset miljööväärtuslikku elukeskkonda omav, turvaline, kiiresti arenev ning loodust säästev puhkeala Eestis ja Põhja-Euroopas. </w:t>
      </w:r>
    </w:p>
    <w:p w14:paraId="7196C003" w14:textId="77777777" w:rsidR="00313FEF" w:rsidRPr="00E46F69" w:rsidRDefault="00313FEF" w:rsidP="00313FEF">
      <w:pPr>
        <w:pStyle w:val="Loendilik"/>
        <w:widowControl w:val="0"/>
        <w:numPr>
          <w:ilvl w:val="0"/>
          <w:numId w:val="13"/>
        </w:numPr>
        <w:tabs>
          <w:tab w:val="left" w:pos="0"/>
          <w:tab w:val="left" w:pos="2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 xml:space="preserve">Kallastel on välja arendatud Euroopa tasemel konkurentsivõimelised tingimused ettevõtluse teostamiseks ning soodsad võimalused elanikele eneseteostuseks ning väärikaks eluks. </w:t>
      </w:r>
    </w:p>
    <w:p w14:paraId="3F511E3D" w14:textId="77777777" w:rsidR="00313FEF" w:rsidRPr="00E46F69" w:rsidRDefault="00313FEF" w:rsidP="00313FEF">
      <w:pPr>
        <w:pStyle w:val="Loendilik"/>
        <w:widowControl w:val="0"/>
        <w:numPr>
          <w:ilvl w:val="0"/>
          <w:numId w:val="13"/>
        </w:numPr>
        <w:tabs>
          <w:tab w:val="left" w:pos="0"/>
          <w:tab w:val="left" w:pos="220"/>
        </w:tabs>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 xml:space="preserve">Kallaste on väärikas ja sõbralik linn, mida iseloomustab aktiivne ja mitmekesine kultuurielu. Kallastel toimuvad traditsioonilised kultuuriüritused. Tänu vabaajakeskuse väljaehitamisele lahendub ka rahvamaja puudumise probleem. </w:t>
      </w:r>
    </w:p>
    <w:p w14:paraId="2601DA69" w14:textId="77777777" w:rsidR="00313FEF" w:rsidRPr="00E46F69" w:rsidRDefault="00313FEF" w:rsidP="00313FEF">
      <w:pPr>
        <w:jc w:val="both"/>
        <w:rPr>
          <w:rFonts w:ascii="Times New Roman" w:hAnsi="Times New Roman" w:cs="Times New Roman"/>
          <w:noProof/>
          <w:lang w:val="et-EE"/>
        </w:rPr>
      </w:pPr>
    </w:p>
    <w:p w14:paraId="3024B63A"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Kambja 2021:</w:t>
      </w:r>
    </w:p>
    <w:p w14:paraId="0B6F9EDF" w14:textId="77777777" w:rsidR="00313FEF" w:rsidRPr="00E46F69" w:rsidRDefault="00313FEF" w:rsidP="00313FEF">
      <w:pPr>
        <w:pStyle w:val="Loendilik"/>
        <w:widowControl w:val="0"/>
        <w:numPr>
          <w:ilvl w:val="0"/>
          <w:numId w:val="40"/>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Aastaks 2021 on Kambja vald looduslikult kaunis turvaline elupaik, kus kantakse hoolt igas vanuses vallaelaniku eest. Vallale on iseloomulik elukestvast õppimisest lähtuv ühiskond, mitmekülgne ja konkurentsivõimeline kohapeal antav põhikooli- ja huvialane haridus, laste arvu kasvades ka gümnaasiumiharidus, aktiivne kultuurielu ning laialdased sportimisvõimalused. Kambja vald on tugeva identiteediga elukoht, mille on valinud endale koduks ka paljud teisest omavalitsustest tulnud pered.</w:t>
      </w:r>
    </w:p>
    <w:p w14:paraId="542E95A5" w14:textId="77777777" w:rsidR="00313FEF" w:rsidRPr="00E46F69" w:rsidRDefault="00313FEF" w:rsidP="00313FEF">
      <w:pPr>
        <w:pStyle w:val="Loendilik"/>
        <w:widowControl w:val="0"/>
        <w:numPr>
          <w:ilvl w:val="0"/>
          <w:numId w:val="40"/>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Hea asend, kaasaegne infrastruktuur ja kvalifitseeritud tööjõu olemasolu on võimaldanud ettevõtluse arengut. Lisaks tegeletakse keskkonnasõbraliku loodusturismi ja põllumajandusega. Tiheasustusalad on planeeritud säästva planeerimise nõuete kohaselt, keskustest väljapoole on säilinud Eestile omane hajaküla. Asulates on rajatud keskused ühistegevuseks, sportimiseks ja vaba aja veetmiseks.</w:t>
      </w:r>
    </w:p>
    <w:p w14:paraId="1A2FC378" w14:textId="77777777" w:rsidR="00313FEF" w:rsidRPr="00E46F69" w:rsidRDefault="00313FEF" w:rsidP="00313FEF">
      <w:pPr>
        <w:jc w:val="both"/>
        <w:rPr>
          <w:rFonts w:ascii="Times New Roman" w:hAnsi="Times New Roman" w:cs="Times New Roman"/>
          <w:noProof/>
          <w:lang w:val="et-EE"/>
        </w:rPr>
      </w:pPr>
    </w:p>
    <w:p w14:paraId="356A94FB"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Konguta 2015:</w:t>
      </w:r>
    </w:p>
    <w:p w14:paraId="54E23879" w14:textId="77777777" w:rsidR="00313FEF" w:rsidRPr="00E46F69" w:rsidRDefault="00313FEF" w:rsidP="00313FEF">
      <w:pPr>
        <w:pStyle w:val="Loendilik"/>
        <w:numPr>
          <w:ilvl w:val="0"/>
          <w:numId w:val="41"/>
        </w:numPr>
        <w:jc w:val="both"/>
        <w:rPr>
          <w:rFonts w:ascii="Times New Roman" w:hAnsi="Times New Roman" w:cs="Times New Roman"/>
          <w:noProof/>
          <w:lang w:val="et-EE"/>
        </w:rPr>
      </w:pPr>
      <w:r w:rsidRPr="00E46F69">
        <w:rPr>
          <w:rFonts w:ascii="Times New Roman" w:hAnsi="Times New Roman" w:cs="Times New Roman"/>
          <w:noProof/>
          <w:lang w:val="et-EE"/>
        </w:rPr>
        <w:t>Konguta vald on tuntud kui terve elukeskkonnaga, säästva looduskasutusega ning uuendusmeelne kultuuri- ja puhkepiirkond, kus arvestatakse igas eas vallaelanikega.</w:t>
      </w:r>
    </w:p>
    <w:p w14:paraId="059D6B41" w14:textId="77777777" w:rsidR="00313FEF" w:rsidRPr="00E46F69" w:rsidRDefault="00313FEF" w:rsidP="00313FEF">
      <w:pPr>
        <w:jc w:val="both"/>
        <w:rPr>
          <w:rFonts w:ascii="Times New Roman" w:hAnsi="Times New Roman" w:cs="Times New Roman"/>
          <w:noProof/>
          <w:lang w:val="et-EE"/>
        </w:rPr>
      </w:pPr>
    </w:p>
    <w:p w14:paraId="0328424E" w14:textId="77777777" w:rsidR="00313FEF" w:rsidRPr="00E46F69" w:rsidRDefault="00313FEF" w:rsidP="00313FEF">
      <w:pPr>
        <w:jc w:val="both"/>
        <w:rPr>
          <w:rFonts w:ascii="Times New Roman" w:hAnsi="Times New Roman" w:cs="Times New Roman"/>
          <w:noProof/>
          <w:lang w:val="et-EE"/>
        </w:rPr>
      </w:pPr>
    </w:p>
    <w:p w14:paraId="3A846BD3"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Laeva 2025:</w:t>
      </w:r>
    </w:p>
    <w:p w14:paraId="05294E0F"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iCs/>
          <w:noProof/>
          <w:lang w:val="et-EE"/>
        </w:rPr>
        <w:t>Aastal 2025 on Laeva vald elujõulise elanikkonnaga, haridust ja ettevõtlust väärtustav, haldussuutlik ja koostööaldis omavalitsus.</w:t>
      </w:r>
    </w:p>
    <w:p w14:paraId="1CA435BF" w14:textId="77777777" w:rsidR="00313FEF" w:rsidRPr="00E46F69" w:rsidRDefault="00313FEF" w:rsidP="00313FEF">
      <w:pPr>
        <w:jc w:val="both"/>
        <w:rPr>
          <w:rFonts w:ascii="Times New Roman" w:hAnsi="Times New Roman" w:cs="Times New Roman"/>
          <w:noProof/>
          <w:lang w:val="et-EE"/>
        </w:rPr>
      </w:pPr>
    </w:p>
    <w:p w14:paraId="62AE9EE0"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Luunja 2017:</w:t>
      </w:r>
    </w:p>
    <w:p w14:paraId="6011E3F2"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Luunja vald on kvaliteetse elukeskkonna, heal tasemel avalike teenuste, mitmekesise majanduse ja kaasaegse infrastruktuuriga omavalitsus, kus väärtustatakse haritust, kultuuritraditsioone, elanike sotsiaalset ühtekuuluvust ning aktiivset ja tervet eluhoiakut.</w:t>
      </w:r>
    </w:p>
    <w:p w14:paraId="29629C53" w14:textId="77777777" w:rsidR="00313FEF" w:rsidRPr="00E46F69" w:rsidRDefault="00313FEF" w:rsidP="00313FEF">
      <w:pPr>
        <w:jc w:val="both"/>
        <w:rPr>
          <w:rFonts w:ascii="Times New Roman" w:hAnsi="Times New Roman" w:cs="Times New Roman"/>
          <w:noProof/>
          <w:lang w:val="et-EE"/>
        </w:rPr>
      </w:pPr>
    </w:p>
    <w:p w14:paraId="4713D4B9"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Meeksi 2022:</w:t>
      </w:r>
    </w:p>
    <w:p w14:paraId="5ED49C5D"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Meeksi vald aastal 2022 on meeldiv elupaik – inimkeskne, keskkonnasõbralik, heakorrastatud ja turvaline vald Lämmijärve kaldal.</w:t>
      </w:r>
    </w:p>
    <w:p w14:paraId="1D7F8FDA" w14:textId="77777777" w:rsidR="00313FEF" w:rsidRPr="00E46F69" w:rsidRDefault="00313FEF" w:rsidP="00313FEF">
      <w:pPr>
        <w:jc w:val="both"/>
        <w:rPr>
          <w:rFonts w:ascii="Times New Roman" w:hAnsi="Times New Roman" w:cs="Times New Roman"/>
          <w:noProof/>
          <w:lang w:val="et-EE"/>
        </w:rPr>
      </w:pPr>
    </w:p>
    <w:p w14:paraId="41BE5F88"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Mäksa 2026:</w:t>
      </w:r>
    </w:p>
    <w:p w14:paraId="3F63CD3B" w14:textId="77777777" w:rsidR="00313FEF" w:rsidRPr="00E46F69" w:rsidRDefault="00313FEF" w:rsidP="00313FEF">
      <w:pPr>
        <w:pStyle w:val="Loendilik"/>
        <w:numPr>
          <w:ilvl w:val="0"/>
          <w:numId w:val="41"/>
        </w:numPr>
        <w:jc w:val="both"/>
        <w:rPr>
          <w:rFonts w:ascii="Times New Roman" w:hAnsi="Times New Roman" w:cs="Times New Roman"/>
          <w:noProof/>
          <w:lang w:val="et-EE"/>
        </w:rPr>
      </w:pPr>
      <w:r w:rsidRPr="00E46F69">
        <w:rPr>
          <w:rFonts w:ascii="Times New Roman" w:hAnsi="Times New Roman" w:cs="Times New Roman"/>
          <w:noProof/>
          <w:lang w:val="et-EE"/>
        </w:rPr>
        <w:t>Mäksa vald – minu mõnus kodupaik.</w:t>
      </w:r>
    </w:p>
    <w:p w14:paraId="72C52EB1" w14:textId="77777777" w:rsidR="00313FEF" w:rsidRPr="00E46F69" w:rsidRDefault="00313FEF" w:rsidP="00313FEF">
      <w:pPr>
        <w:jc w:val="both"/>
        <w:rPr>
          <w:rFonts w:ascii="Times New Roman" w:hAnsi="Times New Roman" w:cs="Times New Roman"/>
          <w:b/>
          <w:noProof/>
          <w:lang w:val="et-EE"/>
        </w:rPr>
      </w:pPr>
    </w:p>
    <w:p w14:paraId="119D2979"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Nõo 2037:</w:t>
      </w:r>
    </w:p>
    <w:p w14:paraId="554CD375"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Nõo vald on kvaliteetse elukeskkonna, tasakaalustatud majanduse ja kaasaegse taristuga tugev kohalik omavalitsus Tartumaal, kus väärtustatakse haritust, aktiivset ja tervislikku elulaadi, kultuuritraditsioone ning elanike ühtekuuluvust.</w:t>
      </w:r>
    </w:p>
    <w:p w14:paraId="7F591ACC" w14:textId="77777777" w:rsidR="00313FEF" w:rsidRPr="00E46F69" w:rsidRDefault="00313FEF" w:rsidP="00313FEF">
      <w:pPr>
        <w:jc w:val="both"/>
        <w:rPr>
          <w:rFonts w:ascii="Times New Roman" w:hAnsi="Times New Roman" w:cs="Times New Roman"/>
          <w:noProof/>
          <w:lang w:val="et-EE"/>
        </w:rPr>
      </w:pPr>
    </w:p>
    <w:p w14:paraId="18660883"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Piirissaare 2025:</w:t>
      </w:r>
    </w:p>
    <w:p w14:paraId="1D613B92" w14:textId="77777777" w:rsidR="00313FEF" w:rsidRPr="00E46F69" w:rsidRDefault="00313FEF" w:rsidP="00313FEF">
      <w:pPr>
        <w:spacing w:before="100" w:beforeAutospacing="1" w:after="100" w:afterAutospacing="1"/>
        <w:jc w:val="both"/>
        <w:rPr>
          <w:rFonts w:ascii="Times New Roman" w:hAnsi="Times New Roman" w:cs="Times New Roman"/>
          <w:lang w:val="et-EE" w:eastAsia="et-EE"/>
        </w:rPr>
      </w:pPr>
      <w:r w:rsidRPr="00E46F69">
        <w:rPr>
          <w:rFonts w:ascii="Times New Roman" w:hAnsi="Times New Roman" w:cs="Times New Roman"/>
          <w:lang w:val="et-EE" w:eastAsia="et-EE"/>
        </w:rPr>
        <w:t>Piirissaare on turvalise elukeskkonnaga tunnustatud vald. Aastal 2025 tegutseb Piirissaare vald jätkuvalt iseseisva kohaliku omavalitsuse üksusena. Naaberomavalitsusüksustega toimub aktiivne koostöö erinevates valdkondades, samuti kavandatakse ühiselt piirkondliku tähtsusega kapitalimahukamaid projekte.</w:t>
      </w:r>
    </w:p>
    <w:p w14:paraId="3637096F" w14:textId="77777777" w:rsidR="00313FEF" w:rsidRPr="00E46F69" w:rsidRDefault="00313FEF" w:rsidP="00313FEF">
      <w:pPr>
        <w:spacing w:before="100" w:beforeAutospacing="1" w:after="100" w:afterAutospacing="1"/>
        <w:jc w:val="both"/>
        <w:rPr>
          <w:rFonts w:ascii="Times New Roman" w:hAnsi="Times New Roman" w:cs="Times New Roman"/>
          <w:lang w:val="et-EE" w:eastAsia="et-EE"/>
        </w:rPr>
      </w:pPr>
      <w:r w:rsidRPr="00E46F69">
        <w:rPr>
          <w:rFonts w:ascii="Times New Roman" w:hAnsi="Times New Roman" w:cs="Times New Roman"/>
          <w:lang w:val="et-EE" w:eastAsia="et-EE"/>
        </w:rPr>
        <w:t>Vaba aja korraldamisel ja kohaliku kultuurielu toimimas hoidmisel mängivad olulist rolli kohalikud ühingud ja seltsingud.</w:t>
      </w:r>
    </w:p>
    <w:p w14:paraId="7871C668" w14:textId="77777777" w:rsidR="00313FEF" w:rsidRPr="00E46F69" w:rsidRDefault="00313FEF" w:rsidP="00313FEF">
      <w:pPr>
        <w:spacing w:before="100" w:beforeAutospacing="1" w:after="100" w:afterAutospacing="1"/>
        <w:jc w:val="both"/>
        <w:rPr>
          <w:rFonts w:ascii="Times New Roman" w:hAnsi="Times New Roman" w:cs="Times New Roman"/>
          <w:lang w:val="et-EE" w:eastAsia="et-EE"/>
        </w:rPr>
      </w:pPr>
      <w:r w:rsidRPr="00E46F69">
        <w:rPr>
          <w:rFonts w:ascii="Times New Roman" w:hAnsi="Times New Roman" w:cs="Times New Roman"/>
          <w:lang w:val="et-EE" w:eastAsia="et-EE"/>
        </w:rPr>
        <w:t>Edasijõudnud telekommunikatsioonide tehnoloogia areng võimaldab vallaelanikel teha tööd ka kaugtööna. Niimoodi välditakse igapäevast liikumist töökoha ja kodu vahel, millega vähendatakse leibkonna kulutusi ebavajaliku transpordi peale. Toimib ettevõtluse arendamine (sealhulgas rannakalapüük, turism ja sibulakasvatus jms.)</w:t>
      </w:r>
    </w:p>
    <w:p w14:paraId="3FD570E1" w14:textId="77777777" w:rsidR="00313FEF" w:rsidRPr="00E46F69" w:rsidRDefault="00313FEF" w:rsidP="00313FEF">
      <w:pPr>
        <w:spacing w:before="100" w:beforeAutospacing="1" w:after="100" w:afterAutospacing="1"/>
        <w:jc w:val="both"/>
        <w:rPr>
          <w:rFonts w:ascii="Times New Roman" w:hAnsi="Times New Roman" w:cs="Times New Roman"/>
          <w:lang w:val="et-EE" w:eastAsia="et-EE"/>
        </w:rPr>
      </w:pPr>
      <w:r w:rsidRPr="00E46F69">
        <w:rPr>
          <w:rFonts w:ascii="Times New Roman" w:hAnsi="Times New Roman" w:cs="Times New Roman"/>
          <w:lang w:val="et-EE" w:eastAsia="et-EE"/>
        </w:rPr>
        <w:t xml:space="preserve">Elanikele on tagatud turvalisus ja esmane arstiabi. Elukeskkond on kaasajastatud toimib jäätmekäitlus, veevarustus ja kanalisatsioon, kohalik </w:t>
      </w:r>
      <w:proofErr w:type="spellStart"/>
      <w:r w:rsidRPr="00E46F69">
        <w:rPr>
          <w:rFonts w:ascii="Times New Roman" w:hAnsi="Times New Roman" w:cs="Times New Roman"/>
          <w:lang w:val="et-EE" w:eastAsia="et-EE"/>
        </w:rPr>
        <w:t>teedevõrk</w:t>
      </w:r>
      <w:proofErr w:type="spellEnd"/>
      <w:r w:rsidRPr="00E46F69">
        <w:rPr>
          <w:rFonts w:ascii="Times New Roman" w:hAnsi="Times New Roman" w:cs="Times New Roman"/>
          <w:lang w:val="et-EE" w:eastAsia="et-EE"/>
        </w:rPr>
        <w:t>, kaubandus, päästeteenistus. Vallas toimib tõhus sotsiaalse kaitse ja  tervishoiu süsteem. Kõrvalist abi vajavatele vanuritele on loodud hästitoimiv sotsiaalhoolekande süsteem.</w:t>
      </w:r>
    </w:p>
    <w:p w14:paraId="7A582D32" w14:textId="77777777" w:rsidR="00313FEF" w:rsidRPr="00E46F69" w:rsidRDefault="00313FEF" w:rsidP="00313FEF">
      <w:pPr>
        <w:spacing w:before="100" w:beforeAutospacing="1" w:after="100" w:afterAutospacing="1"/>
        <w:jc w:val="both"/>
        <w:rPr>
          <w:rFonts w:ascii="Times New Roman" w:hAnsi="Times New Roman" w:cs="Times New Roman"/>
          <w:lang w:val="et-EE" w:eastAsia="et-EE"/>
        </w:rPr>
      </w:pPr>
      <w:r w:rsidRPr="00E46F69">
        <w:rPr>
          <w:rFonts w:ascii="Times New Roman" w:hAnsi="Times New Roman" w:cs="Times New Roman"/>
          <w:lang w:val="et-EE" w:eastAsia="et-EE"/>
        </w:rPr>
        <w:t xml:space="preserve">Piirissaare vald on heakorrastatud ning kavandatud terviserajad ning turismialad on väljaarendatud. Paljud inimesed eelistavad elada ja puhata Piirissaare vallas, mis on tervislik ja loodussõbralik keskkond. Vallas on nõuetekohane joogivesi ning stabiilne ja toimiv elektrienergia välja arendatud. Maakasutus on reguleeritud.  Välja on arendatud kõik vajalikud infrastruktuurid. Tagatud on hea ühendus mandri ja eelkõige maakonnakeskusega. Saare elulaad on säilinud ja kogukonna arenguks vajalike tingimustega on arvestatud. </w:t>
      </w:r>
    </w:p>
    <w:p w14:paraId="23CABF9E" w14:textId="77777777" w:rsidR="00313FEF" w:rsidRPr="00E46F69" w:rsidRDefault="00313FEF" w:rsidP="00313FEF">
      <w:pPr>
        <w:jc w:val="both"/>
        <w:rPr>
          <w:rFonts w:ascii="Times New Roman" w:hAnsi="Times New Roman" w:cs="Times New Roman"/>
          <w:i/>
          <w:noProof/>
          <w:lang w:val="et-EE"/>
        </w:rPr>
      </w:pPr>
    </w:p>
    <w:p w14:paraId="3425CBF8"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Puhja 2021:</w:t>
      </w:r>
    </w:p>
    <w:p w14:paraId="290EAC15"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Puhja vald – meeldiv kodupaik Tartu ligidal, mis on eneseteostust võimaldav ja avatud, õppimist ja kultuuri väärtustav ning ilusa ja turvalise elukeskkonnaga.</w:t>
      </w:r>
    </w:p>
    <w:p w14:paraId="32EC63F1" w14:textId="77777777" w:rsidR="00313FEF" w:rsidRPr="00E46F69" w:rsidRDefault="00313FEF" w:rsidP="00313FEF">
      <w:pPr>
        <w:jc w:val="both"/>
        <w:rPr>
          <w:rFonts w:ascii="Times New Roman" w:hAnsi="Times New Roman" w:cs="Times New Roman"/>
          <w:noProof/>
          <w:lang w:val="et-EE"/>
        </w:rPr>
      </w:pPr>
    </w:p>
    <w:p w14:paraId="31C2E4E0"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Tartu 2015:</w:t>
      </w:r>
    </w:p>
    <w:p w14:paraId="1CD3346D" w14:textId="77777777" w:rsidR="00313FEF" w:rsidRPr="00E46F69" w:rsidRDefault="00313FEF" w:rsidP="00313FEF">
      <w:pPr>
        <w:pStyle w:val="Loendilik"/>
        <w:numPr>
          <w:ilvl w:val="0"/>
          <w:numId w:val="41"/>
        </w:numPr>
        <w:jc w:val="both"/>
        <w:rPr>
          <w:rFonts w:ascii="Times New Roman" w:hAnsi="Times New Roman" w:cs="Times New Roman"/>
          <w:noProof/>
          <w:lang w:val="et-EE"/>
        </w:rPr>
      </w:pPr>
      <w:r w:rsidRPr="00E46F69">
        <w:rPr>
          <w:rFonts w:ascii="Times New Roman" w:hAnsi="Times New Roman" w:cs="Times New Roman"/>
          <w:noProof/>
          <w:lang w:val="et-EE"/>
        </w:rPr>
        <w:t>Tartu vald on tuntud kui edukas, jätkusuutliku arenguga omavalitsus, kus on konkurentsivõimeline majanduskeskkond, mainekas ning kvaliteetne elu- ja puhkekeskkond.</w:t>
      </w:r>
    </w:p>
    <w:p w14:paraId="6D8F0546" w14:textId="77777777" w:rsidR="00313FEF" w:rsidRPr="00E46F69" w:rsidRDefault="00313FEF" w:rsidP="00313FEF">
      <w:pPr>
        <w:jc w:val="both"/>
        <w:rPr>
          <w:rFonts w:ascii="Times New Roman" w:hAnsi="Times New Roman" w:cs="Times New Roman"/>
          <w:b/>
          <w:i/>
          <w:noProof/>
          <w:lang w:val="et-EE"/>
        </w:rPr>
      </w:pPr>
    </w:p>
    <w:p w14:paraId="22CA39CE"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Tähtvere 2025:</w:t>
      </w:r>
    </w:p>
    <w:p w14:paraId="4318528D"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Tähtvere vald on tuntud kui kõrgeltarenenud põllumajandusliku tootmisega, laialdaste ja mitmekülgsete sportimis- ja vabaaja veetmise võimalustega, edukas, jätkusuutliku arenguga omavalitsus, kus on konkurentsivõimeline majanduskeskkond, mainekas ja kvaliteetne elu- ja puhkekeskkond.</w:t>
      </w:r>
    </w:p>
    <w:p w14:paraId="1723C657" w14:textId="77777777" w:rsidR="00313FEF" w:rsidRPr="00E46F69" w:rsidRDefault="00313FEF" w:rsidP="00313FEF">
      <w:pPr>
        <w:jc w:val="both"/>
        <w:rPr>
          <w:rFonts w:ascii="Times New Roman" w:hAnsi="Times New Roman" w:cs="Times New Roman"/>
          <w:noProof/>
          <w:lang w:val="et-EE"/>
        </w:rPr>
      </w:pPr>
    </w:p>
    <w:p w14:paraId="527CA649"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Vara 2020:</w:t>
      </w:r>
    </w:p>
    <w:p w14:paraId="13041E95"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Vara vald on arenenud infrastruktuuri ja sotsiaalsfääriga turvaline elukeskkond nii alalisele elanikule kui ka loodust hindavale puhkajale. Põllumajandus ning tootev- ja teenindav tööstus on arvestades kohalikke olusid optimaalne.</w:t>
      </w:r>
    </w:p>
    <w:p w14:paraId="2015E85D" w14:textId="77777777" w:rsidR="00313FEF" w:rsidRPr="00E46F69" w:rsidRDefault="00313FEF" w:rsidP="00313FEF">
      <w:pPr>
        <w:jc w:val="both"/>
        <w:rPr>
          <w:rFonts w:ascii="Times New Roman" w:hAnsi="Times New Roman" w:cs="Times New Roman"/>
          <w:noProof/>
          <w:lang w:val="et-EE"/>
        </w:rPr>
      </w:pPr>
    </w:p>
    <w:p w14:paraId="037FEE0A"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Võnnu 2022:</w:t>
      </w:r>
    </w:p>
    <w:p w14:paraId="5DDB963A"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lastRenderedPageBreak/>
        <w:t>Loome aktiivsema, tegusama, ettevõtlikuma ja positiivsema keskkonna.</w:t>
      </w:r>
    </w:p>
    <w:p w14:paraId="4C1F096F" w14:textId="77777777" w:rsidR="00313FEF" w:rsidRPr="00E46F69" w:rsidRDefault="00313FEF" w:rsidP="00313FEF">
      <w:pPr>
        <w:jc w:val="both"/>
        <w:rPr>
          <w:rFonts w:ascii="Times New Roman" w:hAnsi="Times New Roman" w:cs="Times New Roman"/>
          <w:noProof/>
          <w:lang w:val="et-EE"/>
        </w:rPr>
      </w:pPr>
    </w:p>
    <w:p w14:paraId="5DB9C369"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i/>
          <w:noProof/>
          <w:lang w:val="et-EE"/>
        </w:rPr>
        <w:t>Ülenurme 2021:</w:t>
      </w:r>
    </w:p>
    <w:p w14:paraId="3A8A760D" w14:textId="77777777" w:rsidR="00313FEF" w:rsidRPr="00E46F69" w:rsidRDefault="00313FEF" w:rsidP="00313FEF">
      <w:pPr>
        <w:pStyle w:val="Loendilik"/>
        <w:widowControl w:val="0"/>
        <w:numPr>
          <w:ilvl w:val="0"/>
          <w:numId w:val="41"/>
        </w:numPr>
        <w:autoSpaceDE w:val="0"/>
        <w:autoSpaceDN w:val="0"/>
        <w:adjustRightInd w:val="0"/>
        <w:jc w:val="both"/>
        <w:rPr>
          <w:rFonts w:ascii="Times New Roman" w:hAnsi="Times New Roman" w:cs="Times New Roman"/>
          <w:noProof/>
          <w:lang w:val="et-EE"/>
        </w:rPr>
      </w:pPr>
      <w:r w:rsidRPr="00E46F69">
        <w:rPr>
          <w:rFonts w:ascii="Times New Roman" w:hAnsi="Times New Roman" w:cs="Times New Roman"/>
          <w:noProof/>
          <w:lang w:val="et-EE"/>
        </w:rPr>
        <w:t>Ülenurme on linnaregiooniga tihedalt seotud, kuid turvalise elukeskkonnaga tunnustatud vald.</w:t>
      </w:r>
    </w:p>
    <w:p w14:paraId="6CDFA191"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noProof/>
          <w:lang w:val="et-EE"/>
        </w:rPr>
        <w:br w:type="page"/>
      </w:r>
    </w:p>
    <w:p w14:paraId="5A463781" w14:textId="77777777" w:rsidR="00313FEF" w:rsidRPr="00E46F69" w:rsidRDefault="00313FEF" w:rsidP="00313FEF">
      <w:pPr>
        <w:pStyle w:val="Pealkiri1"/>
        <w:numPr>
          <w:ilvl w:val="0"/>
          <w:numId w:val="1"/>
        </w:numPr>
        <w:spacing w:before="0"/>
        <w:rPr>
          <w:rFonts w:ascii="Times New Roman" w:hAnsi="Times New Roman" w:cs="Times New Roman"/>
          <w:noProof/>
          <w:color w:val="auto"/>
          <w:lang w:val="et-EE"/>
        </w:rPr>
      </w:pPr>
      <w:bookmarkStart w:id="1113" w:name="_Toc307216077"/>
      <w:bookmarkStart w:id="1114" w:name="_Toc81199697"/>
      <w:r w:rsidRPr="00E46F69">
        <w:rPr>
          <w:rFonts w:ascii="Times New Roman" w:hAnsi="Times New Roman" w:cs="Times New Roman"/>
          <w:noProof/>
          <w:color w:val="auto"/>
          <w:lang w:val="et-EE"/>
        </w:rPr>
        <w:lastRenderedPageBreak/>
        <w:t>Riskid</w:t>
      </w:r>
      <w:bookmarkEnd w:id="1113"/>
      <w:bookmarkEnd w:id="1114"/>
    </w:p>
    <w:p w14:paraId="52CC2535" w14:textId="77777777" w:rsidR="00313FEF" w:rsidRPr="00E46F69" w:rsidRDefault="00313FEF" w:rsidP="00313FEF">
      <w:pPr>
        <w:rPr>
          <w:rFonts w:ascii="Times New Roman" w:hAnsi="Times New Roman" w:cs="Times New Roman"/>
          <w:lang w:val="et-EE"/>
        </w:rPr>
      </w:pPr>
    </w:p>
    <w:p w14:paraId="7CBC37D2" w14:textId="77777777" w:rsidR="00313FEF" w:rsidRPr="00E46F69" w:rsidRDefault="00313FEF" w:rsidP="00313FEF">
      <w:pPr>
        <w:jc w:val="both"/>
        <w:rPr>
          <w:rFonts w:ascii="Times New Roman" w:hAnsi="Times New Roman" w:cs="Times New Roman"/>
          <w:i/>
          <w:noProof/>
          <w:lang w:val="et-EE"/>
        </w:rPr>
      </w:pPr>
      <w:r w:rsidRPr="00E46F69">
        <w:rPr>
          <w:rFonts w:ascii="Times New Roman" w:hAnsi="Times New Roman" w:cs="Times New Roman"/>
          <w:noProof/>
          <w:lang w:val="et-EE"/>
        </w:rPr>
        <w:t>TASi strateegia elluviimist võivad mõjutada erinevad väliskeskkonna ning sisekeskkonna riskid. Väliskeskkonna riskide analüüsimisel on kasutatud PEST-analüüsi põhimõtet, mis tähendab, et riskid on liigitatud vastavalt poliitilistele, majanduslikele, sotsiaalsetele ja tehnoloogilistele teguritele (</w:t>
      </w:r>
      <w:r w:rsidRPr="00E46F69">
        <w:rPr>
          <w:rFonts w:ascii="Times New Roman" w:hAnsi="Times New Roman" w:cs="Times New Roman"/>
          <w:i/>
          <w:noProof/>
          <w:lang w:val="et-EE"/>
        </w:rPr>
        <w:t>Political, Economical, Socio-Cultural, Technological - PEST).</w:t>
      </w:r>
    </w:p>
    <w:p w14:paraId="5BB65DC3" w14:textId="77777777" w:rsidR="00313FEF" w:rsidRPr="00E46F69" w:rsidRDefault="00313FEF" w:rsidP="00313FEF">
      <w:pPr>
        <w:jc w:val="both"/>
        <w:rPr>
          <w:rFonts w:ascii="Times New Roman" w:hAnsi="Times New Roman" w:cs="Times New Roman"/>
          <w:noProof/>
          <w:lang w:val="et-EE"/>
        </w:rPr>
      </w:pPr>
    </w:p>
    <w:p w14:paraId="7E37E005"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Sisekeskkonna analüüsil käsitletakse riske, mille realiseerumise tõenäosus ja juhtimine on vahetult TASi vastutusalas.Tõenäosust on hinnatud kolmesel skaalal – madal, keskmine ja kõrge, mõju on hinnatud neljasel skaalal – nõrk, keskmine, tugev ning väga tugev (tegevusi lõpetav</w:t>
      </w:r>
      <w:r w:rsidR="00392F79">
        <w:rPr>
          <w:rFonts w:ascii="Times New Roman" w:hAnsi="Times New Roman" w:cs="Times New Roman"/>
          <w:noProof/>
          <w:lang w:val="et-EE"/>
        </w:rPr>
        <w:t>, vt tabel 9</w:t>
      </w:r>
      <w:r w:rsidRPr="00E46F69">
        <w:rPr>
          <w:rFonts w:ascii="Times New Roman" w:hAnsi="Times New Roman" w:cs="Times New Roman"/>
          <w:noProof/>
          <w:lang w:val="et-EE"/>
        </w:rPr>
        <w:t>).</w:t>
      </w:r>
    </w:p>
    <w:p w14:paraId="409A2C62" w14:textId="77777777" w:rsidR="00313FEF" w:rsidRPr="00E46F69" w:rsidRDefault="00313FEF" w:rsidP="00313FEF">
      <w:pPr>
        <w:jc w:val="both"/>
        <w:rPr>
          <w:rFonts w:ascii="Times New Roman" w:hAnsi="Times New Roman" w:cs="Times New Roman"/>
          <w:b/>
          <w:noProof/>
          <w:lang w:val="et-EE"/>
        </w:rPr>
      </w:pPr>
    </w:p>
    <w:p w14:paraId="75A57C26" w14:textId="77777777" w:rsidR="00313FEF" w:rsidRPr="00E46F69" w:rsidRDefault="00313FEF" w:rsidP="00313FEF">
      <w:pPr>
        <w:jc w:val="both"/>
        <w:rPr>
          <w:rFonts w:ascii="Times New Roman" w:hAnsi="Times New Roman" w:cs="Times New Roman"/>
          <w:b/>
          <w:noProof/>
          <w:lang w:val="et-EE"/>
        </w:rPr>
      </w:pPr>
      <w:r w:rsidRPr="00E46F69">
        <w:rPr>
          <w:rFonts w:ascii="Times New Roman" w:hAnsi="Times New Roman" w:cs="Times New Roman"/>
          <w:b/>
          <w:noProof/>
          <w:lang w:val="et-EE"/>
        </w:rPr>
        <w:t xml:space="preserve">Tabel </w:t>
      </w:r>
      <w:r w:rsidR="00392F79">
        <w:rPr>
          <w:rFonts w:ascii="Times New Roman" w:hAnsi="Times New Roman" w:cs="Times New Roman"/>
          <w:b/>
          <w:noProof/>
          <w:lang w:val="et-EE"/>
        </w:rPr>
        <w:t>9</w:t>
      </w:r>
      <w:r w:rsidRPr="00E46F69">
        <w:rPr>
          <w:rFonts w:ascii="Times New Roman" w:hAnsi="Times New Roman" w:cs="Times New Roman"/>
          <w:noProof/>
          <w:lang w:val="et-EE"/>
        </w:rPr>
        <w:t>. Riskianalüüs</w:t>
      </w:r>
    </w:p>
    <w:p w14:paraId="6898A1C2" w14:textId="77777777" w:rsidR="00313FEF" w:rsidRPr="00E46F69" w:rsidRDefault="00313FEF" w:rsidP="00313FEF">
      <w:pPr>
        <w:rPr>
          <w:rFonts w:ascii="Times New Roman" w:eastAsiaTheme="majorEastAsia" w:hAnsi="Times New Roman" w:cs="Times New Roman"/>
          <w:b/>
          <w:bCs/>
          <w:noProof/>
          <w:sz w:val="32"/>
          <w:szCs w:val="32"/>
          <w:lang w:val="et-EE"/>
        </w:rPr>
      </w:pPr>
    </w:p>
    <w:tbl>
      <w:tblPr>
        <w:tblStyle w:val="Kontuurtabel"/>
        <w:tblW w:w="0" w:type="auto"/>
        <w:tblInd w:w="108" w:type="dxa"/>
        <w:tblLayout w:type="fixed"/>
        <w:tblLook w:val="01E0" w:firstRow="1" w:lastRow="1" w:firstColumn="1" w:lastColumn="1" w:noHBand="0" w:noVBand="0"/>
      </w:tblPr>
      <w:tblGrid>
        <w:gridCol w:w="1677"/>
        <w:gridCol w:w="24"/>
        <w:gridCol w:w="1452"/>
        <w:gridCol w:w="1367"/>
        <w:gridCol w:w="50"/>
        <w:gridCol w:w="2552"/>
        <w:gridCol w:w="1950"/>
      </w:tblGrid>
      <w:tr w:rsidR="00313FEF" w:rsidRPr="00E46F69" w14:paraId="21DB0568" w14:textId="77777777">
        <w:tc>
          <w:tcPr>
            <w:tcW w:w="9072" w:type="dxa"/>
            <w:gridSpan w:val="7"/>
            <w:vAlign w:val="center"/>
          </w:tcPr>
          <w:p w14:paraId="4282754E"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b/>
                <w:noProof/>
                <w:sz w:val="22"/>
                <w:szCs w:val="22"/>
                <w:lang w:val="et-EE"/>
              </w:rPr>
              <w:t>Väliskeskkonnast tulenevad riskid</w:t>
            </w:r>
          </w:p>
        </w:tc>
      </w:tr>
      <w:tr w:rsidR="00313FEF" w:rsidRPr="00E46F69" w14:paraId="1874A37E" w14:textId="77777777">
        <w:tc>
          <w:tcPr>
            <w:tcW w:w="1677" w:type="dxa"/>
            <w:vAlign w:val="center"/>
          </w:tcPr>
          <w:p w14:paraId="6A6B38FA" w14:textId="77777777" w:rsidR="00313FEF" w:rsidRPr="00E46F69" w:rsidRDefault="00313FEF" w:rsidP="00A77F2F">
            <w:pPr>
              <w:rPr>
                <w:rFonts w:ascii="Times New Roman" w:hAnsi="Times New Roman" w:cs="Times New Roman"/>
                <w:b/>
                <w:i/>
                <w:noProof/>
                <w:sz w:val="22"/>
                <w:szCs w:val="22"/>
                <w:lang w:val="et-EE"/>
              </w:rPr>
            </w:pPr>
            <w:r w:rsidRPr="00E46F69">
              <w:rPr>
                <w:rFonts w:ascii="Times New Roman" w:hAnsi="Times New Roman" w:cs="Times New Roman"/>
                <w:b/>
                <w:i/>
                <w:noProof/>
                <w:sz w:val="22"/>
                <w:szCs w:val="22"/>
                <w:lang w:val="et-EE"/>
              </w:rPr>
              <w:t>Riski kirjeldus</w:t>
            </w:r>
          </w:p>
        </w:tc>
        <w:tc>
          <w:tcPr>
            <w:tcW w:w="1476" w:type="dxa"/>
            <w:gridSpan w:val="2"/>
            <w:vAlign w:val="center"/>
          </w:tcPr>
          <w:p w14:paraId="2E75B2A0" w14:textId="77777777" w:rsidR="00313FEF" w:rsidRPr="00E46F69" w:rsidRDefault="00313FEF" w:rsidP="00A77F2F">
            <w:pPr>
              <w:rPr>
                <w:rFonts w:ascii="Times New Roman" w:hAnsi="Times New Roman" w:cs="Times New Roman"/>
                <w:b/>
                <w:i/>
                <w:noProof/>
                <w:sz w:val="22"/>
                <w:szCs w:val="22"/>
                <w:lang w:val="et-EE"/>
              </w:rPr>
            </w:pPr>
            <w:r w:rsidRPr="00E46F69">
              <w:rPr>
                <w:rFonts w:ascii="Times New Roman" w:hAnsi="Times New Roman" w:cs="Times New Roman"/>
                <w:b/>
                <w:i/>
                <w:noProof/>
                <w:sz w:val="22"/>
                <w:szCs w:val="22"/>
                <w:lang w:val="et-EE"/>
              </w:rPr>
              <w:t>Tõenäosus</w:t>
            </w:r>
          </w:p>
        </w:tc>
        <w:tc>
          <w:tcPr>
            <w:tcW w:w="1367" w:type="dxa"/>
            <w:vAlign w:val="center"/>
          </w:tcPr>
          <w:p w14:paraId="74527BDD" w14:textId="77777777" w:rsidR="00313FEF" w:rsidRPr="00E46F69" w:rsidRDefault="00313FEF" w:rsidP="00A77F2F">
            <w:pPr>
              <w:rPr>
                <w:rFonts w:ascii="Times New Roman" w:hAnsi="Times New Roman" w:cs="Times New Roman"/>
                <w:b/>
                <w:i/>
                <w:noProof/>
                <w:sz w:val="22"/>
                <w:szCs w:val="22"/>
                <w:lang w:val="et-EE"/>
              </w:rPr>
            </w:pPr>
            <w:r w:rsidRPr="00E46F69">
              <w:rPr>
                <w:rFonts w:ascii="Times New Roman" w:hAnsi="Times New Roman" w:cs="Times New Roman"/>
                <w:b/>
                <w:i/>
                <w:noProof/>
                <w:sz w:val="22"/>
                <w:szCs w:val="22"/>
                <w:lang w:val="et-EE"/>
              </w:rPr>
              <w:t>Mõju</w:t>
            </w:r>
          </w:p>
        </w:tc>
        <w:tc>
          <w:tcPr>
            <w:tcW w:w="2602" w:type="dxa"/>
            <w:gridSpan w:val="2"/>
            <w:vAlign w:val="center"/>
          </w:tcPr>
          <w:p w14:paraId="1B66C207" w14:textId="77777777" w:rsidR="00313FEF" w:rsidRPr="00E46F69" w:rsidRDefault="00313FEF" w:rsidP="00A77F2F">
            <w:pPr>
              <w:rPr>
                <w:rFonts w:ascii="Times New Roman" w:hAnsi="Times New Roman" w:cs="Times New Roman"/>
                <w:b/>
                <w:i/>
                <w:noProof/>
                <w:sz w:val="22"/>
                <w:szCs w:val="22"/>
                <w:lang w:val="et-EE"/>
              </w:rPr>
            </w:pPr>
            <w:r w:rsidRPr="00E46F69">
              <w:rPr>
                <w:rFonts w:ascii="Times New Roman" w:hAnsi="Times New Roman" w:cs="Times New Roman"/>
                <w:b/>
                <w:i/>
                <w:noProof/>
                <w:sz w:val="22"/>
                <w:szCs w:val="22"/>
                <w:lang w:val="et-EE"/>
              </w:rPr>
              <w:t>Ennetav tegevus</w:t>
            </w:r>
          </w:p>
        </w:tc>
        <w:tc>
          <w:tcPr>
            <w:tcW w:w="1950" w:type="dxa"/>
            <w:vAlign w:val="center"/>
          </w:tcPr>
          <w:p w14:paraId="502E3A05" w14:textId="77777777" w:rsidR="00313FEF" w:rsidRPr="00E46F69" w:rsidRDefault="00313FEF" w:rsidP="00A77F2F">
            <w:pPr>
              <w:rPr>
                <w:rFonts w:ascii="Times New Roman" w:hAnsi="Times New Roman" w:cs="Times New Roman"/>
                <w:b/>
                <w:i/>
                <w:noProof/>
                <w:sz w:val="22"/>
                <w:szCs w:val="22"/>
                <w:lang w:val="et-EE"/>
              </w:rPr>
            </w:pPr>
            <w:r w:rsidRPr="00E46F69">
              <w:rPr>
                <w:rFonts w:ascii="Times New Roman" w:hAnsi="Times New Roman" w:cs="Times New Roman"/>
                <w:b/>
                <w:i/>
                <w:noProof/>
                <w:sz w:val="22"/>
                <w:szCs w:val="22"/>
                <w:lang w:val="et-EE"/>
              </w:rPr>
              <w:t>Korrektiivne tegevus</w:t>
            </w:r>
          </w:p>
        </w:tc>
      </w:tr>
      <w:tr w:rsidR="00313FEF" w:rsidRPr="00E46F69" w14:paraId="128745B3" w14:textId="77777777">
        <w:tc>
          <w:tcPr>
            <w:tcW w:w="9072" w:type="dxa"/>
            <w:gridSpan w:val="7"/>
            <w:vAlign w:val="center"/>
          </w:tcPr>
          <w:p w14:paraId="4DB0CBCD"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b/>
                <w:noProof/>
                <w:sz w:val="22"/>
                <w:szCs w:val="22"/>
                <w:lang w:val="et-EE"/>
              </w:rPr>
              <w:t>Poliitilised tegurid</w:t>
            </w:r>
          </w:p>
        </w:tc>
      </w:tr>
      <w:tr w:rsidR="00313FEF" w:rsidRPr="00E46F69" w14:paraId="780A8142" w14:textId="77777777">
        <w:tc>
          <w:tcPr>
            <w:tcW w:w="1677" w:type="dxa"/>
            <w:vAlign w:val="center"/>
          </w:tcPr>
          <w:p w14:paraId="6A89AFC7"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Muudatused tegevust reguleeriva seadusandluse osas</w:t>
            </w:r>
          </w:p>
        </w:tc>
        <w:tc>
          <w:tcPr>
            <w:tcW w:w="1476" w:type="dxa"/>
            <w:gridSpan w:val="2"/>
            <w:vAlign w:val="center"/>
          </w:tcPr>
          <w:p w14:paraId="3F2957A2"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Keskmine</w:t>
            </w:r>
          </w:p>
        </w:tc>
        <w:tc>
          <w:tcPr>
            <w:tcW w:w="1367" w:type="dxa"/>
            <w:vAlign w:val="center"/>
          </w:tcPr>
          <w:p w14:paraId="3013C2BC"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Tugev</w:t>
            </w:r>
          </w:p>
        </w:tc>
        <w:tc>
          <w:tcPr>
            <w:tcW w:w="2602" w:type="dxa"/>
            <w:gridSpan w:val="2"/>
            <w:vAlign w:val="center"/>
          </w:tcPr>
          <w:p w14:paraId="01227AD2"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 xml:space="preserve">Pidev arengutega kursis olemine – suhtlemine </w:t>
            </w:r>
            <w:r>
              <w:rPr>
                <w:rFonts w:ascii="Times New Roman" w:hAnsi="Times New Roman" w:cs="Times New Roman"/>
                <w:noProof/>
                <w:sz w:val="22"/>
                <w:szCs w:val="22"/>
                <w:lang w:val="et-EE"/>
              </w:rPr>
              <w:t>Maaelu</w:t>
            </w:r>
            <w:r w:rsidRPr="00E46F69">
              <w:rPr>
                <w:rFonts w:ascii="Times New Roman" w:hAnsi="Times New Roman" w:cs="Times New Roman"/>
                <w:noProof/>
                <w:sz w:val="22"/>
                <w:szCs w:val="22"/>
                <w:lang w:val="et-EE"/>
              </w:rPr>
              <w:t>ministeeriumi ning PRIAga</w:t>
            </w:r>
          </w:p>
          <w:p w14:paraId="22CE7992" w14:textId="77777777" w:rsidR="00313FEF" w:rsidRPr="00E46F69" w:rsidRDefault="00313FEF" w:rsidP="00A77F2F">
            <w:pPr>
              <w:rPr>
                <w:rFonts w:ascii="Times New Roman" w:hAnsi="Times New Roman" w:cs="Times New Roman"/>
                <w:noProof/>
                <w:sz w:val="22"/>
                <w:szCs w:val="22"/>
                <w:lang w:val="et-EE"/>
              </w:rPr>
            </w:pPr>
          </w:p>
          <w:p w14:paraId="661AA11E" w14:textId="77777777" w:rsidR="00313FEF" w:rsidRPr="00E46F69" w:rsidRDefault="00313FEF" w:rsidP="00A77F2F">
            <w:pPr>
              <w:rPr>
                <w:rFonts w:ascii="Times New Roman" w:hAnsi="Times New Roman" w:cs="Times New Roman"/>
                <w:noProof/>
                <w:sz w:val="22"/>
                <w:szCs w:val="22"/>
                <w:lang w:val="et-EE"/>
              </w:rPr>
            </w:pPr>
          </w:p>
        </w:tc>
        <w:tc>
          <w:tcPr>
            <w:tcW w:w="1950" w:type="dxa"/>
            <w:vAlign w:val="center"/>
          </w:tcPr>
          <w:p w14:paraId="26A3E164"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Vajadusel korrektuuride tegemine strateegiasse</w:t>
            </w:r>
          </w:p>
        </w:tc>
      </w:tr>
      <w:tr w:rsidR="00313FEF" w:rsidRPr="00E46F69" w14:paraId="1520FCD8" w14:textId="77777777">
        <w:tc>
          <w:tcPr>
            <w:tcW w:w="9072" w:type="dxa"/>
            <w:gridSpan w:val="7"/>
            <w:vAlign w:val="center"/>
          </w:tcPr>
          <w:p w14:paraId="460DA934"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b/>
                <w:noProof/>
                <w:sz w:val="22"/>
                <w:szCs w:val="22"/>
                <w:lang w:val="et-EE"/>
              </w:rPr>
              <w:t>Majanduslikud tegurid</w:t>
            </w:r>
          </w:p>
        </w:tc>
      </w:tr>
      <w:tr w:rsidR="00313FEF" w:rsidRPr="00E46F69" w14:paraId="742AD0F0" w14:textId="77777777">
        <w:tc>
          <w:tcPr>
            <w:tcW w:w="1701" w:type="dxa"/>
            <w:gridSpan w:val="2"/>
            <w:vAlign w:val="center"/>
          </w:tcPr>
          <w:p w14:paraId="2D90B2DA"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Teiste tegevusgruppide edukam tegevus</w:t>
            </w:r>
          </w:p>
        </w:tc>
        <w:tc>
          <w:tcPr>
            <w:tcW w:w="1452" w:type="dxa"/>
            <w:vAlign w:val="center"/>
          </w:tcPr>
          <w:p w14:paraId="232A1A82"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Keskmine</w:t>
            </w:r>
          </w:p>
        </w:tc>
        <w:tc>
          <w:tcPr>
            <w:tcW w:w="1367" w:type="dxa"/>
            <w:vAlign w:val="center"/>
          </w:tcPr>
          <w:p w14:paraId="2147A161"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Keskmine</w:t>
            </w:r>
          </w:p>
        </w:tc>
        <w:tc>
          <w:tcPr>
            <w:tcW w:w="2602" w:type="dxa"/>
            <w:gridSpan w:val="2"/>
            <w:vAlign w:val="center"/>
          </w:tcPr>
          <w:p w14:paraId="5406C9E6"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Läbimõeldud, sihipärase ning TASi tausta ja eripära arvestava strateegia koostamine</w:t>
            </w:r>
          </w:p>
        </w:tc>
        <w:tc>
          <w:tcPr>
            <w:tcW w:w="1950" w:type="dxa"/>
            <w:vAlign w:val="center"/>
          </w:tcPr>
          <w:p w14:paraId="237C5738"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Strateegia kohandamine vastavalt oludele</w:t>
            </w:r>
          </w:p>
        </w:tc>
      </w:tr>
      <w:tr w:rsidR="00313FEF" w:rsidRPr="009E4D02" w14:paraId="3AF8DCD9" w14:textId="77777777">
        <w:tc>
          <w:tcPr>
            <w:tcW w:w="1701" w:type="dxa"/>
            <w:gridSpan w:val="2"/>
            <w:vAlign w:val="center"/>
          </w:tcPr>
          <w:p w14:paraId="299E7FF9"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 xml:space="preserve">Üldine majanduslangus, mis pärsib taotlejate huvi </w:t>
            </w:r>
          </w:p>
        </w:tc>
        <w:tc>
          <w:tcPr>
            <w:tcW w:w="1452" w:type="dxa"/>
            <w:vAlign w:val="center"/>
          </w:tcPr>
          <w:p w14:paraId="40A045CE" w14:textId="77777777" w:rsidR="00313FEF" w:rsidRPr="00E46F69" w:rsidRDefault="00313FEF" w:rsidP="00A77F2F">
            <w:pPr>
              <w:rPr>
                <w:rFonts w:ascii="Times New Roman" w:hAnsi="Times New Roman" w:cs="Times New Roman"/>
                <w:noProof/>
                <w:color w:val="FF00FF"/>
                <w:sz w:val="22"/>
                <w:szCs w:val="22"/>
                <w:lang w:val="et-EE"/>
              </w:rPr>
            </w:pPr>
            <w:r w:rsidRPr="00E46F69">
              <w:rPr>
                <w:rFonts w:ascii="Times New Roman" w:hAnsi="Times New Roman" w:cs="Times New Roman"/>
                <w:noProof/>
                <w:sz w:val="22"/>
                <w:szCs w:val="22"/>
                <w:lang w:val="et-EE"/>
              </w:rPr>
              <w:t>Keskmine</w:t>
            </w:r>
          </w:p>
        </w:tc>
        <w:tc>
          <w:tcPr>
            <w:tcW w:w="1367" w:type="dxa"/>
            <w:vAlign w:val="center"/>
          </w:tcPr>
          <w:p w14:paraId="5FA2BB36"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 xml:space="preserve">Keskmine </w:t>
            </w:r>
          </w:p>
        </w:tc>
        <w:tc>
          <w:tcPr>
            <w:tcW w:w="2602" w:type="dxa"/>
            <w:gridSpan w:val="2"/>
            <w:vAlign w:val="center"/>
          </w:tcPr>
          <w:p w14:paraId="00F4FC7C"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Võimalike stsenaariumidega arvestamine, paindlikkus</w:t>
            </w:r>
          </w:p>
        </w:tc>
        <w:tc>
          <w:tcPr>
            <w:tcW w:w="1950" w:type="dxa"/>
            <w:vAlign w:val="center"/>
          </w:tcPr>
          <w:p w14:paraId="5186C9CF"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Vajadusel korrektuuride tegemine strateegias, nt omafinatseerimise protsendi vähendamine lubatud piirini</w:t>
            </w:r>
          </w:p>
        </w:tc>
      </w:tr>
      <w:tr w:rsidR="00313FEF" w:rsidRPr="00E46F69" w14:paraId="6061116F" w14:textId="77777777">
        <w:tc>
          <w:tcPr>
            <w:tcW w:w="9072" w:type="dxa"/>
            <w:gridSpan w:val="7"/>
            <w:vAlign w:val="center"/>
          </w:tcPr>
          <w:p w14:paraId="783D3D2E"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b/>
                <w:noProof/>
                <w:sz w:val="22"/>
                <w:szCs w:val="22"/>
                <w:lang w:val="et-EE"/>
              </w:rPr>
              <w:t>Sotsiaalsed tegurid</w:t>
            </w:r>
          </w:p>
        </w:tc>
      </w:tr>
      <w:tr w:rsidR="00313FEF" w:rsidRPr="009E4D02" w14:paraId="4CC9512B" w14:textId="77777777">
        <w:tc>
          <w:tcPr>
            <w:tcW w:w="1677" w:type="dxa"/>
            <w:vAlign w:val="center"/>
          </w:tcPr>
          <w:p w14:paraId="06E6B5C1"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Kõik TASi alapiirkonnad ei ole aktiivsed, regionaalsed arenguerisused suurenevad</w:t>
            </w:r>
          </w:p>
        </w:tc>
        <w:tc>
          <w:tcPr>
            <w:tcW w:w="1476" w:type="dxa"/>
            <w:gridSpan w:val="2"/>
            <w:vAlign w:val="center"/>
          </w:tcPr>
          <w:p w14:paraId="5BD76C34"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Keskmine</w:t>
            </w:r>
          </w:p>
        </w:tc>
        <w:tc>
          <w:tcPr>
            <w:tcW w:w="1367" w:type="dxa"/>
            <w:vAlign w:val="center"/>
          </w:tcPr>
          <w:p w14:paraId="725EDE7B"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Keskmine</w:t>
            </w:r>
          </w:p>
        </w:tc>
        <w:tc>
          <w:tcPr>
            <w:tcW w:w="2602" w:type="dxa"/>
            <w:gridSpan w:val="2"/>
            <w:vAlign w:val="center"/>
          </w:tcPr>
          <w:p w14:paraId="3C89FB7C"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Eraldi tähelepanu pööramine äärealadele ning passiivsematele piirkondadele</w:t>
            </w:r>
          </w:p>
        </w:tc>
        <w:tc>
          <w:tcPr>
            <w:tcW w:w="1950" w:type="dxa"/>
            <w:vAlign w:val="center"/>
          </w:tcPr>
          <w:p w14:paraId="1481A5FB"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Täiendava selgitustöö tegemine, kaasamise läbiviimine</w:t>
            </w:r>
          </w:p>
        </w:tc>
      </w:tr>
      <w:tr w:rsidR="00313FEF" w:rsidRPr="00E46F69" w14:paraId="2A597EEF" w14:textId="77777777">
        <w:tc>
          <w:tcPr>
            <w:tcW w:w="9072" w:type="dxa"/>
            <w:gridSpan w:val="7"/>
            <w:vAlign w:val="center"/>
          </w:tcPr>
          <w:p w14:paraId="623BC74B"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b/>
                <w:noProof/>
                <w:sz w:val="22"/>
                <w:szCs w:val="22"/>
                <w:lang w:val="et-EE"/>
              </w:rPr>
              <w:t>Tehnoloogilised tegurid</w:t>
            </w:r>
          </w:p>
        </w:tc>
      </w:tr>
      <w:tr w:rsidR="00313FEF" w:rsidRPr="009E4D02" w14:paraId="05E277F0" w14:textId="77777777">
        <w:tc>
          <w:tcPr>
            <w:tcW w:w="1677" w:type="dxa"/>
            <w:vAlign w:val="center"/>
          </w:tcPr>
          <w:p w14:paraId="466765E0"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E-PRIA ei rakendu soovitult, tekivad tõrked e-menetluse jms osas</w:t>
            </w:r>
          </w:p>
        </w:tc>
        <w:tc>
          <w:tcPr>
            <w:tcW w:w="1476" w:type="dxa"/>
            <w:gridSpan w:val="2"/>
            <w:vAlign w:val="center"/>
          </w:tcPr>
          <w:p w14:paraId="07BC0E0E"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Kõrge</w:t>
            </w:r>
          </w:p>
        </w:tc>
        <w:tc>
          <w:tcPr>
            <w:tcW w:w="1417" w:type="dxa"/>
            <w:gridSpan w:val="2"/>
            <w:vAlign w:val="center"/>
          </w:tcPr>
          <w:p w14:paraId="5473F418"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Keskmine</w:t>
            </w:r>
          </w:p>
        </w:tc>
        <w:tc>
          <w:tcPr>
            <w:tcW w:w="2552" w:type="dxa"/>
            <w:vAlign w:val="center"/>
          </w:tcPr>
          <w:p w14:paraId="7F6821B8"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Koostöö PRIA ning teiste tegevusgruppidega sobiva lahenduse leidmiseks</w:t>
            </w:r>
          </w:p>
        </w:tc>
        <w:tc>
          <w:tcPr>
            <w:tcW w:w="1950" w:type="dxa"/>
            <w:vAlign w:val="center"/>
          </w:tcPr>
          <w:p w14:paraId="58E28A5A"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Oma e-lahenduse jätkuv arendamine taotluste menetlemiseks, seireks jms</w:t>
            </w:r>
          </w:p>
        </w:tc>
      </w:tr>
      <w:tr w:rsidR="00313FEF" w:rsidRPr="00E46F69" w14:paraId="50A60650" w14:textId="77777777">
        <w:tc>
          <w:tcPr>
            <w:tcW w:w="9072" w:type="dxa"/>
            <w:gridSpan w:val="7"/>
            <w:vAlign w:val="center"/>
          </w:tcPr>
          <w:p w14:paraId="5C1FF279"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b/>
                <w:noProof/>
                <w:sz w:val="22"/>
                <w:szCs w:val="22"/>
                <w:lang w:val="et-EE"/>
              </w:rPr>
              <w:t>Sisekeskkonnast tulenevad riskid</w:t>
            </w:r>
          </w:p>
        </w:tc>
      </w:tr>
      <w:tr w:rsidR="00313FEF" w:rsidRPr="00E46F69" w14:paraId="72E5FC33" w14:textId="77777777">
        <w:tc>
          <w:tcPr>
            <w:tcW w:w="1677" w:type="dxa"/>
            <w:vAlign w:val="center"/>
          </w:tcPr>
          <w:p w14:paraId="0C4D1CA8"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lastRenderedPageBreak/>
              <w:t>Tekib tõrkeid strateegia meetmete rakendamisega</w:t>
            </w:r>
          </w:p>
        </w:tc>
        <w:tc>
          <w:tcPr>
            <w:tcW w:w="1476" w:type="dxa"/>
            <w:gridSpan w:val="2"/>
            <w:vAlign w:val="center"/>
          </w:tcPr>
          <w:p w14:paraId="05511A99"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Keskmine</w:t>
            </w:r>
          </w:p>
        </w:tc>
        <w:tc>
          <w:tcPr>
            <w:tcW w:w="1417" w:type="dxa"/>
            <w:gridSpan w:val="2"/>
            <w:vAlign w:val="center"/>
          </w:tcPr>
          <w:p w14:paraId="13761097"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Keskmine</w:t>
            </w:r>
          </w:p>
        </w:tc>
        <w:tc>
          <w:tcPr>
            <w:tcW w:w="2552" w:type="dxa"/>
            <w:vAlign w:val="center"/>
          </w:tcPr>
          <w:p w14:paraId="33671C64"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Läbimõeldud ning laiapõhjalise kaasamise tulemusena väljatöötatud strateegia koostamine</w:t>
            </w:r>
          </w:p>
        </w:tc>
        <w:tc>
          <w:tcPr>
            <w:tcW w:w="1950" w:type="dxa"/>
            <w:vAlign w:val="center"/>
          </w:tcPr>
          <w:p w14:paraId="15B8F043"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Vajadusel strateegia korrigeerimine</w:t>
            </w:r>
          </w:p>
        </w:tc>
      </w:tr>
      <w:tr w:rsidR="00313FEF" w:rsidRPr="00E46F69" w14:paraId="2F39EDFF" w14:textId="77777777">
        <w:tc>
          <w:tcPr>
            <w:tcW w:w="1677" w:type="dxa"/>
            <w:vAlign w:val="center"/>
          </w:tcPr>
          <w:p w14:paraId="7C0923C4" w14:textId="77777777" w:rsidR="00313FEF" w:rsidRPr="00E46F69" w:rsidRDefault="00313FEF" w:rsidP="00A77F2F">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Finants-vahendite nappus TASi proaktiivsete tegevuste teostamiseks</w:t>
            </w:r>
          </w:p>
        </w:tc>
        <w:tc>
          <w:tcPr>
            <w:tcW w:w="1476" w:type="dxa"/>
            <w:gridSpan w:val="2"/>
            <w:vAlign w:val="center"/>
          </w:tcPr>
          <w:p w14:paraId="05ADFE22"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Madal</w:t>
            </w:r>
          </w:p>
        </w:tc>
        <w:tc>
          <w:tcPr>
            <w:tcW w:w="1417" w:type="dxa"/>
            <w:gridSpan w:val="2"/>
            <w:vAlign w:val="center"/>
          </w:tcPr>
          <w:p w14:paraId="7EFB0F6D"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Tugev</w:t>
            </w:r>
          </w:p>
        </w:tc>
        <w:tc>
          <w:tcPr>
            <w:tcW w:w="2552" w:type="dxa"/>
            <w:vAlign w:val="center"/>
          </w:tcPr>
          <w:p w14:paraId="008BC7D5" w14:textId="77777777" w:rsidR="00313FEF" w:rsidRPr="00E46F69" w:rsidRDefault="00313FEF" w:rsidP="00A77F2F">
            <w:pPr>
              <w:rPr>
                <w:rFonts w:ascii="Times New Roman" w:hAnsi="Times New Roman" w:cs="Times New Roman"/>
                <w:noProof/>
                <w:sz w:val="22"/>
                <w:szCs w:val="22"/>
                <w:lang w:val="et-EE"/>
              </w:rPr>
            </w:pPr>
            <w:r w:rsidRPr="00E46F69">
              <w:rPr>
                <w:rFonts w:ascii="Times New Roman" w:hAnsi="Times New Roman" w:cs="Times New Roman"/>
                <w:noProof/>
                <w:sz w:val="22"/>
                <w:szCs w:val="22"/>
                <w:lang w:val="et-EE"/>
              </w:rPr>
              <w:t>Läbimõeldud tegevus- ja finantsplaani koostamine ning rakendamine, sh erinevate tuluallikate kasutamine</w:t>
            </w:r>
          </w:p>
        </w:tc>
        <w:tc>
          <w:tcPr>
            <w:tcW w:w="1950" w:type="dxa"/>
            <w:vAlign w:val="center"/>
          </w:tcPr>
          <w:p w14:paraId="0D7DD3FB" w14:textId="77777777" w:rsidR="00313FEF" w:rsidRPr="00E46F69" w:rsidRDefault="00313FEF" w:rsidP="003B513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 xml:space="preserve">Täiendavate lisateenuste rakendamine </w:t>
            </w:r>
          </w:p>
        </w:tc>
      </w:tr>
      <w:tr w:rsidR="00313FEF" w:rsidRPr="00E46F69" w14:paraId="5AB8A9DC" w14:textId="77777777">
        <w:tblPrEx>
          <w:tblLook w:val="04A0" w:firstRow="1" w:lastRow="0" w:firstColumn="1" w:lastColumn="0" w:noHBand="0" w:noVBand="1"/>
        </w:tblPrEx>
        <w:tc>
          <w:tcPr>
            <w:tcW w:w="1677" w:type="dxa"/>
          </w:tcPr>
          <w:p w14:paraId="5C6C1C40"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TASi tegevmeeskond pole piisavalt motiveeritud</w:t>
            </w:r>
          </w:p>
        </w:tc>
        <w:tc>
          <w:tcPr>
            <w:tcW w:w="1476" w:type="dxa"/>
            <w:gridSpan w:val="2"/>
          </w:tcPr>
          <w:p w14:paraId="3A84A5D2"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Madal</w:t>
            </w:r>
          </w:p>
        </w:tc>
        <w:tc>
          <w:tcPr>
            <w:tcW w:w="1417" w:type="dxa"/>
            <w:gridSpan w:val="2"/>
          </w:tcPr>
          <w:p w14:paraId="0DDA2DED"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Tugev</w:t>
            </w:r>
          </w:p>
        </w:tc>
        <w:tc>
          <w:tcPr>
            <w:tcW w:w="2552" w:type="dxa"/>
          </w:tcPr>
          <w:p w14:paraId="06209F43"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Meeskonna pidev motiveerimine ning arendamine, koolitamine, tihe koostöö juhatusega jms</w:t>
            </w:r>
          </w:p>
        </w:tc>
        <w:tc>
          <w:tcPr>
            <w:tcW w:w="1950" w:type="dxa"/>
          </w:tcPr>
          <w:p w14:paraId="2C8A8FBA" w14:textId="77777777" w:rsidR="00313FEF" w:rsidRPr="00E46F69" w:rsidRDefault="00313FEF" w:rsidP="004733C5">
            <w:pPr>
              <w:rPr>
                <w:rFonts w:ascii="Times New Roman" w:hAnsi="Times New Roman" w:cs="Times New Roman"/>
                <w:b/>
                <w:noProof/>
                <w:sz w:val="22"/>
                <w:szCs w:val="22"/>
                <w:lang w:val="et-EE"/>
              </w:rPr>
            </w:pPr>
            <w:r w:rsidRPr="00E46F69">
              <w:rPr>
                <w:rFonts w:ascii="Times New Roman" w:hAnsi="Times New Roman" w:cs="Times New Roman"/>
                <w:noProof/>
                <w:sz w:val="22"/>
                <w:szCs w:val="22"/>
                <w:lang w:val="et-EE"/>
              </w:rPr>
              <w:t>Vajadusel uute inimeste leidmine</w:t>
            </w:r>
          </w:p>
        </w:tc>
      </w:tr>
    </w:tbl>
    <w:p w14:paraId="79594E36" w14:textId="77777777" w:rsidR="00313FEF" w:rsidRPr="00E46F69" w:rsidRDefault="00313FEF" w:rsidP="00313FEF">
      <w:pPr>
        <w:rPr>
          <w:rFonts w:ascii="Times New Roman" w:eastAsiaTheme="majorEastAsia" w:hAnsi="Times New Roman" w:cs="Times New Roman"/>
          <w:b/>
          <w:bCs/>
          <w:noProof/>
          <w:sz w:val="32"/>
          <w:szCs w:val="32"/>
          <w:lang w:val="et-EE"/>
        </w:rPr>
      </w:pPr>
      <w:r w:rsidRPr="00E46F69">
        <w:rPr>
          <w:rFonts w:ascii="Times New Roman" w:hAnsi="Times New Roman" w:cs="Times New Roman"/>
          <w:noProof/>
          <w:lang w:val="et-EE"/>
        </w:rPr>
        <w:br w:type="page"/>
      </w:r>
    </w:p>
    <w:p w14:paraId="721A6008" w14:textId="77777777" w:rsidR="00313FEF" w:rsidRPr="00E46F69" w:rsidRDefault="00313FEF" w:rsidP="00313FEF">
      <w:pPr>
        <w:pStyle w:val="Pealkiri1"/>
        <w:spacing w:before="0"/>
        <w:rPr>
          <w:rFonts w:ascii="Times New Roman" w:hAnsi="Times New Roman" w:cs="Times New Roman"/>
          <w:noProof/>
          <w:color w:val="auto"/>
          <w:lang w:val="et-EE"/>
        </w:rPr>
      </w:pPr>
      <w:bookmarkStart w:id="1115" w:name="_Toc307216078"/>
      <w:bookmarkStart w:id="1116" w:name="_Toc81199698"/>
      <w:r w:rsidRPr="00E46F69">
        <w:rPr>
          <w:rFonts w:ascii="Times New Roman" w:hAnsi="Times New Roman" w:cs="Times New Roman"/>
          <w:noProof/>
          <w:color w:val="auto"/>
          <w:lang w:val="et-EE"/>
        </w:rPr>
        <w:lastRenderedPageBreak/>
        <w:t>Kasutatud materjalid</w:t>
      </w:r>
      <w:bookmarkEnd w:id="1115"/>
      <w:bookmarkEnd w:id="1116"/>
    </w:p>
    <w:p w14:paraId="78E2FAD4" w14:textId="77777777" w:rsidR="00313FEF" w:rsidRPr="00E46F69" w:rsidRDefault="00313FEF" w:rsidP="00313FEF">
      <w:pPr>
        <w:rPr>
          <w:rFonts w:ascii="Times New Roman" w:hAnsi="Times New Roman" w:cs="Times New Roman"/>
          <w:noProof/>
          <w:lang w:val="et-EE"/>
        </w:rPr>
      </w:pPr>
    </w:p>
    <w:p w14:paraId="36BD94D2"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“Regionaalne pendelrändeuuring”, Rein Ahas, Siiri Silm, Kadri Leetmaa, Tiit Tammaru, Erki Saluveer, Olle Järv, Anto Aasa, Margus Tiru, 2010</w:t>
      </w:r>
    </w:p>
    <w:p w14:paraId="2203153B"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“Regionaalse pendelrände kordusuuring”, Rein Ahas, Siiri Silm, 2013</w:t>
      </w:r>
    </w:p>
    <w:p w14:paraId="6B524336"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Rahandusministeeriumi kodulehekülg. Andmed kohalike omavalitsuste eelarvete kohta (http://www.fin.ee/kov-eelarved-ulevaated)</w:t>
      </w:r>
    </w:p>
    <w:p w14:paraId="4DE95318"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Statistikaameti kodulehekülg (www.stat.ee)</w:t>
      </w:r>
    </w:p>
    <w:p w14:paraId="0B25AFE4"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Eesti Hariduse Infosüsteem. Andmed koolide ja lasteaedade kohta (www.ehis.ee)</w:t>
      </w:r>
    </w:p>
    <w:p w14:paraId="3FD96E15"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Turismiportaal www.visitestonia.com</w:t>
      </w:r>
    </w:p>
    <w:p w14:paraId="1360F492"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Töötukassa kodulehekülg. Andmed registreeritud töötute kohta (www.tootukassa.ee)</w:t>
      </w:r>
    </w:p>
    <w:p w14:paraId="09934FD2"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“Tartumaa Arendusseltsi tegevuspiirkonna arengustrateegia aastateks 2008-2013”, MTÜ Tartumaa Arendusselts, 2010</w:t>
      </w:r>
    </w:p>
    <w:p w14:paraId="7369E967"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Üleriigiline planeering “Eesti 2030+”, Siseministeerium, 2012</w:t>
      </w:r>
    </w:p>
    <w:p w14:paraId="412C0483"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“Alatskivi valla arengukava 2020”, Alatskivi Vallavalitsus, 2011</w:t>
      </w:r>
    </w:p>
    <w:p w14:paraId="50B5E53D"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“Haaslava valla arengukava 2011-2018”, Haaslava Vallavalitsus, 2011</w:t>
      </w:r>
    </w:p>
    <w:p w14:paraId="6D283238"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“Kallaste linna arengukava 2013-2017”, Kallaste Linnavalitsus, 2013</w:t>
      </w:r>
    </w:p>
    <w:p w14:paraId="3A1B7F1D"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“Kambja valla arengukava 2014-2021”, Kambja Vallavalitsus, 2013</w:t>
      </w:r>
    </w:p>
    <w:p w14:paraId="4BE83D3F"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“Konguta valla arengukava 2008-2015”, Konguta Vallavalitsus, 2013</w:t>
      </w:r>
    </w:p>
    <w:p w14:paraId="27827F31"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“Laeva valla arengukava 2012-2025”, Laeva Vallavalitsus, 2011</w:t>
      </w:r>
    </w:p>
    <w:p w14:paraId="54564474"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“Luunja valla arengukava 2011-2017”, Luunja Vallavalitsus, 2010</w:t>
      </w:r>
    </w:p>
    <w:p w14:paraId="0C8D0530"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“Lõuna-Eesti turismi arengukava aastani 2020”, SA Lõuna-Eesti Turism, 2009</w:t>
      </w:r>
    </w:p>
    <w:p w14:paraId="190CBD42"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“Meeksi valla arengukava 2013-2022”, Meeksi Vallavalitsus, 2012</w:t>
      </w:r>
    </w:p>
    <w:p w14:paraId="18C55702"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“Mäksa valla arengukava 2012-2026”, Mäksa Vallavalitsus</w:t>
      </w:r>
    </w:p>
    <w:p w14:paraId="65A7ACE2"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“Nõo valla arengukava 2037”, Nõo Vallavalitsus, 2012</w:t>
      </w:r>
    </w:p>
    <w:p w14:paraId="6CA04D0A"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“Peipsiääre valla arengukava 2010-2017”, Peipsiääre Vallavalitsus, 2010</w:t>
      </w:r>
    </w:p>
    <w:p w14:paraId="5CB86AE6"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“Piirissaare valla arengukava 2014-2020”, Piirissaare Vallavalitsus, 201</w:t>
      </w:r>
    </w:p>
    <w:p w14:paraId="29E9D38C"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“Puhja valla arengukava 2008-2021”, Puhja Vallavalitsus, 2008</w:t>
      </w:r>
    </w:p>
    <w:p w14:paraId="0A655B1C"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“Tartu maakonna arengustrateegia 2014-2020”, Tartu Maavalitsus, 2012</w:t>
      </w:r>
    </w:p>
    <w:p w14:paraId="6D64EBF4"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“Tartu valla arengukava 2011-2015”, Tartu Vallavalitsus, 2011</w:t>
      </w:r>
    </w:p>
    <w:p w14:paraId="53BCE4FA"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“Tähtvere valla arengukava 2013-2025”, Tähtvere Vallavalitsus, 2012</w:t>
      </w:r>
    </w:p>
    <w:p w14:paraId="10A9360C"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“Vara valla arengukava 2011-2020”, Vara Vallavalitsus, 2010</w:t>
      </w:r>
    </w:p>
    <w:p w14:paraId="468B1B10"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“Võnnu valla arengukava 2012-2022”, Võnnu Vallavalitsus, 2013</w:t>
      </w:r>
    </w:p>
    <w:p w14:paraId="619A1133"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“Ülenurme valla arengukava 2013-2018”, Ülenurme Vallavalitsus, 2013</w:t>
      </w:r>
    </w:p>
    <w:p w14:paraId="6E92A9F1"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Konkurentsivõime kava “Eesti 2020”, Vabariigi Valitsus, 2013</w:t>
      </w:r>
    </w:p>
    <w:p w14:paraId="0B8E6948"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 xml:space="preserve">Eesti Maaelu Arengukava 2014-2020 (eelnõu 18.11.2013), </w:t>
      </w:r>
      <w:r>
        <w:rPr>
          <w:rFonts w:ascii="Times New Roman" w:hAnsi="Times New Roman" w:cs="Times New Roman"/>
          <w:noProof/>
          <w:lang w:val="et-EE"/>
        </w:rPr>
        <w:t>Maaelu</w:t>
      </w:r>
      <w:r w:rsidRPr="00E46F69">
        <w:rPr>
          <w:rFonts w:ascii="Times New Roman" w:hAnsi="Times New Roman" w:cs="Times New Roman"/>
          <w:noProof/>
          <w:lang w:val="et-EE"/>
        </w:rPr>
        <w:t>ministe</w:t>
      </w:r>
      <w:r>
        <w:rPr>
          <w:rFonts w:ascii="Times New Roman" w:hAnsi="Times New Roman" w:cs="Times New Roman"/>
          <w:noProof/>
          <w:lang w:val="et-EE"/>
        </w:rPr>
        <w:t>e</w:t>
      </w:r>
      <w:r w:rsidRPr="00E46F69">
        <w:rPr>
          <w:rFonts w:ascii="Times New Roman" w:hAnsi="Times New Roman" w:cs="Times New Roman"/>
          <w:noProof/>
          <w:lang w:val="et-EE"/>
        </w:rPr>
        <w:t>rium</w:t>
      </w:r>
    </w:p>
    <w:p w14:paraId="7169A3D4"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Eesti regionaalarengu strateegia 2014-2020, Siseministeerium, 2013</w:t>
      </w:r>
    </w:p>
    <w:p w14:paraId="7CBEF073"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Eesti riiklik turismiarengukava 2014-2020, Majandus- ja Kommunikatsiooniministeerium, 2013</w:t>
      </w:r>
    </w:p>
    <w:p w14:paraId="441B7678"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Ühtekuuluvuspoliitika fondide rakenduskava 2014-2020 (eelnõu jaanuar 2014), Vabariigi Valitsus</w:t>
      </w:r>
    </w:p>
    <w:p w14:paraId="6C9CBBD3" w14:textId="77777777" w:rsidR="00313FEF" w:rsidRPr="00E46F69" w:rsidRDefault="00313FEF" w:rsidP="00313FEF">
      <w:pPr>
        <w:pStyle w:val="Loendilik"/>
        <w:numPr>
          <w:ilvl w:val="0"/>
          <w:numId w:val="31"/>
        </w:numPr>
        <w:rPr>
          <w:rFonts w:ascii="Times New Roman" w:hAnsi="Times New Roman" w:cs="Times New Roman"/>
          <w:noProof/>
          <w:lang w:val="et-EE"/>
        </w:rPr>
      </w:pPr>
      <w:r w:rsidRPr="00E46F69">
        <w:rPr>
          <w:rFonts w:ascii="Times New Roman" w:hAnsi="Times New Roman" w:cs="Times New Roman"/>
          <w:noProof/>
          <w:lang w:val="et-EE"/>
        </w:rPr>
        <w:t>Tartumaa ressursiuuringud:</w:t>
      </w:r>
    </w:p>
    <w:p w14:paraId="53DE6C83" w14:textId="77777777" w:rsidR="00313FEF" w:rsidRPr="00E46F69" w:rsidRDefault="00313FEF" w:rsidP="00313FEF">
      <w:pPr>
        <w:pStyle w:val="Loendilik"/>
        <w:numPr>
          <w:ilvl w:val="1"/>
          <w:numId w:val="31"/>
        </w:numPr>
        <w:rPr>
          <w:rFonts w:ascii="Times New Roman" w:hAnsi="Times New Roman" w:cs="Times New Roman"/>
          <w:noProof/>
          <w:lang w:val="et-EE"/>
        </w:rPr>
      </w:pPr>
      <w:r w:rsidRPr="00E46F69">
        <w:rPr>
          <w:rFonts w:ascii="Times New Roman" w:hAnsi="Times New Roman" w:cs="Times New Roman"/>
          <w:noProof/>
          <w:lang w:val="et-EE"/>
        </w:rPr>
        <w:t>“Tartumaa taastuvate, olme- ja tööstusjäätmete energiaressursside ülevaade”, Eesti Maaülikool, 2011</w:t>
      </w:r>
    </w:p>
    <w:p w14:paraId="16F5B5EF" w14:textId="77777777" w:rsidR="00313FEF" w:rsidRPr="00E46F69" w:rsidRDefault="00313FEF" w:rsidP="00313FEF">
      <w:pPr>
        <w:pStyle w:val="Loendilik"/>
        <w:numPr>
          <w:ilvl w:val="1"/>
          <w:numId w:val="31"/>
        </w:numPr>
        <w:rPr>
          <w:rFonts w:ascii="Times New Roman" w:hAnsi="Times New Roman" w:cs="Times New Roman"/>
          <w:noProof/>
          <w:lang w:val="et-EE"/>
        </w:rPr>
      </w:pPr>
      <w:r w:rsidRPr="00E46F69">
        <w:rPr>
          <w:rFonts w:ascii="Times New Roman" w:hAnsi="Times New Roman" w:cs="Times New Roman"/>
          <w:noProof/>
          <w:lang w:val="et-EE"/>
        </w:rPr>
        <w:t>“Tartumaa maavarad”, Tartu Ülikool, 2010</w:t>
      </w:r>
    </w:p>
    <w:p w14:paraId="6B514B38" w14:textId="77777777" w:rsidR="00313FEF" w:rsidRPr="00E46F69" w:rsidRDefault="00313FEF" w:rsidP="00313FEF">
      <w:pPr>
        <w:pStyle w:val="Loendilik"/>
        <w:numPr>
          <w:ilvl w:val="1"/>
          <w:numId w:val="31"/>
        </w:numPr>
        <w:rPr>
          <w:rFonts w:ascii="Times New Roman" w:hAnsi="Times New Roman" w:cs="Times New Roman"/>
          <w:noProof/>
          <w:lang w:val="et-EE"/>
        </w:rPr>
      </w:pPr>
      <w:r w:rsidRPr="00E46F69">
        <w:rPr>
          <w:rFonts w:ascii="Times New Roman" w:hAnsi="Times New Roman" w:cs="Times New Roman"/>
          <w:noProof/>
          <w:lang w:val="et-EE"/>
        </w:rPr>
        <w:t>“Tartumaa maaressurss”, Eesi Maaülikool, 2010</w:t>
      </w:r>
    </w:p>
    <w:p w14:paraId="28BF826E" w14:textId="77777777" w:rsidR="00313FEF" w:rsidRPr="00E46F69" w:rsidRDefault="00313FEF" w:rsidP="00313FEF">
      <w:pPr>
        <w:pStyle w:val="Loendilik"/>
        <w:numPr>
          <w:ilvl w:val="1"/>
          <w:numId w:val="31"/>
        </w:numPr>
        <w:rPr>
          <w:rFonts w:ascii="Times New Roman" w:hAnsi="Times New Roman" w:cs="Times New Roman"/>
          <w:noProof/>
          <w:lang w:val="et-EE"/>
        </w:rPr>
      </w:pPr>
      <w:r w:rsidRPr="00E46F69">
        <w:rPr>
          <w:rFonts w:ascii="Times New Roman" w:hAnsi="Times New Roman" w:cs="Times New Roman"/>
          <w:noProof/>
          <w:lang w:val="et-EE"/>
        </w:rPr>
        <w:t>“Tartumaa metsaressursi uuring”, OÜ ForInfo, 2010</w:t>
      </w:r>
    </w:p>
    <w:p w14:paraId="55FB7CC4" w14:textId="77777777" w:rsidR="00313FEF" w:rsidRDefault="00313FEF" w:rsidP="00313FEF">
      <w:pPr>
        <w:pStyle w:val="Loendilik"/>
        <w:numPr>
          <w:ilvl w:val="1"/>
          <w:numId w:val="31"/>
        </w:numPr>
        <w:rPr>
          <w:rFonts w:ascii="Times New Roman" w:hAnsi="Times New Roman"/>
          <w:noProof/>
          <w:lang w:val="et-EE"/>
        </w:rPr>
      </w:pPr>
      <w:r w:rsidRPr="00E46F69">
        <w:rPr>
          <w:noProof/>
          <w:lang w:val="et-EE"/>
        </w:rPr>
        <w:t>“Tartumaa inimressursi analüüs. Olukord ja trendid”, Reidolf, M., Servinski, M., 2010</w:t>
      </w:r>
    </w:p>
    <w:p w14:paraId="2BEE5DFF" w14:textId="77777777" w:rsidR="00313FEF" w:rsidRPr="00E46F69" w:rsidRDefault="00313FEF" w:rsidP="00313FEF">
      <w:pPr>
        <w:pStyle w:val="Loendilik"/>
        <w:numPr>
          <w:ilvl w:val="1"/>
          <w:numId w:val="31"/>
        </w:numPr>
        <w:rPr>
          <w:noProof/>
          <w:lang w:val="et-EE"/>
        </w:rPr>
        <w:sectPr w:rsidR="00313FEF" w:rsidRPr="00E46F69">
          <w:pgSz w:w="11900" w:h="16820"/>
          <w:pgMar w:top="1440" w:right="1440" w:bottom="1440" w:left="1440" w:header="708" w:footer="708" w:gutter="0"/>
          <w:cols w:space="708"/>
          <w:docGrid w:linePitch="360"/>
        </w:sectPr>
      </w:pPr>
    </w:p>
    <w:p w14:paraId="7298BD9A" w14:textId="77777777" w:rsidR="00313FEF" w:rsidRPr="00E46F69" w:rsidRDefault="00313FEF" w:rsidP="00313FEF">
      <w:pPr>
        <w:pStyle w:val="Pealkiri1"/>
        <w:spacing w:before="0"/>
        <w:rPr>
          <w:rFonts w:ascii="Times New Roman" w:hAnsi="Times New Roman" w:cs="Times New Roman"/>
          <w:noProof/>
          <w:color w:val="auto"/>
          <w:lang w:val="et-EE"/>
        </w:rPr>
      </w:pPr>
      <w:bookmarkStart w:id="1117" w:name="_Toc307216079"/>
      <w:bookmarkStart w:id="1118" w:name="_Toc81199699"/>
      <w:r w:rsidRPr="00E46F69">
        <w:rPr>
          <w:rFonts w:ascii="Times New Roman" w:hAnsi="Times New Roman" w:cs="Times New Roman"/>
          <w:noProof/>
          <w:color w:val="auto"/>
          <w:lang w:val="et-EE"/>
        </w:rPr>
        <w:lastRenderedPageBreak/>
        <w:t>LISA 1. Strateegia piirkondlike ümarlaudade kokkuvõtted</w:t>
      </w:r>
      <w:bookmarkEnd w:id="1117"/>
      <w:bookmarkEnd w:id="1118"/>
    </w:p>
    <w:p w14:paraId="68AE9F19" w14:textId="77777777" w:rsidR="00313FEF" w:rsidRPr="00E46F69" w:rsidRDefault="00313FEF" w:rsidP="00313FEF">
      <w:pPr>
        <w:rPr>
          <w:rFonts w:ascii="Times New Roman" w:hAnsi="Times New Roman" w:cs="Times New Roman"/>
          <w:noProof/>
          <w:lang w:val="et-EE"/>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6245"/>
        <w:gridCol w:w="5736"/>
      </w:tblGrid>
      <w:tr w:rsidR="00313FEF" w:rsidRPr="00E46F69" w14:paraId="517E4A29" w14:textId="77777777">
        <w:tc>
          <w:tcPr>
            <w:tcW w:w="1858" w:type="dxa"/>
            <w:shd w:val="clear" w:color="auto" w:fill="auto"/>
            <w:vAlign w:val="center"/>
          </w:tcPr>
          <w:p w14:paraId="0E1A807D" w14:textId="77777777" w:rsidR="00313FEF" w:rsidRPr="00E46F69" w:rsidRDefault="00313FEF" w:rsidP="00A3493D">
            <w:pPr>
              <w:rPr>
                <w:rFonts w:ascii="Times New Roman" w:eastAsia="Times New Roman" w:hAnsi="Times New Roman" w:cs="Times New Roman"/>
                <w:noProof/>
                <w:sz w:val="20"/>
                <w:szCs w:val="20"/>
                <w:lang w:val="et-EE"/>
              </w:rPr>
            </w:pPr>
          </w:p>
        </w:tc>
        <w:tc>
          <w:tcPr>
            <w:tcW w:w="6379" w:type="dxa"/>
            <w:shd w:val="clear" w:color="auto" w:fill="auto"/>
            <w:vAlign w:val="center"/>
          </w:tcPr>
          <w:p w14:paraId="29BFFF4C"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Võnnu, Meeksi, Mäksa, Luunja (15.11.2013)</w:t>
            </w:r>
          </w:p>
        </w:tc>
        <w:tc>
          <w:tcPr>
            <w:tcW w:w="5846" w:type="dxa"/>
            <w:shd w:val="clear" w:color="auto" w:fill="auto"/>
            <w:vAlign w:val="center"/>
          </w:tcPr>
          <w:p w14:paraId="45B1CFD0"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Puhja, Nõo, Konguta (19.11.2013)</w:t>
            </w:r>
          </w:p>
        </w:tc>
      </w:tr>
      <w:tr w:rsidR="00313FEF" w:rsidRPr="009E4D02" w14:paraId="515F53DA" w14:textId="77777777">
        <w:tc>
          <w:tcPr>
            <w:tcW w:w="1858" w:type="dxa"/>
            <w:shd w:val="clear" w:color="auto" w:fill="auto"/>
            <w:vAlign w:val="center"/>
          </w:tcPr>
          <w:p w14:paraId="74EFDA70"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1. TAS kui organisatsioon: millised on TASi kui organisatsiooni tugevused?</w:t>
            </w:r>
          </w:p>
        </w:tc>
        <w:tc>
          <w:tcPr>
            <w:tcW w:w="6379" w:type="dxa"/>
            <w:shd w:val="clear" w:color="auto" w:fill="auto"/>
            <w:vAlign w:val="center"/>
          </w:tcPr>
          <w:p w14:paraId="309BE8D5"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Hästi toimiv, ilusad tüdrukud, tublid ametnikud</w:t>
            </w:r>
          </w:p>
          <w:p w14:paraId="68400DD1"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Loodud on võrgustikud nii Eestis kui mujal (välisriigid)</w:t>
            </w:r>
          </w:p>
          <w:p w14:paraId="7C5EEDFA"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Koolitused ja õppereisid</w:t>
            </w:r>
          </w:p>
          <w:p w14:paraId="60DC94F7"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Professionaalne meeskond</w:t>
            </w:r>
          </w:p>
          <w:p w14:paraId="094BBF65"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Professionaalsed lahendused</w:t>
            </w:r>
          </w:p>
          <w:p w14:paraId="39FA3C3D"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Loob koostöövõrgustiku</w:t>
            </w:r>
          </w:p>
          <w:p w14:paraId="4FE5D2FD"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Tugev ja toimiv</w:t>
            </w:r>
          </w:p>
          <w:p w14:paraId="3EDC2427"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Kogemustega tegevmeeskond ja juhatus</w:t>
            </w:r>
          </w:p>
          <w:p w14:paraId="1E63C9C1"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Rutiin (stabiilsus), tuntus</w:t>
            </w:r>
          </w:p>
          <w:p w14:paraId="753FC5EE" w14:textId="77777777" w:rsidR="00313FEF" w:rsidRPr="00E46F69" w:rsidRDefault="00313FEF" w:rsidP="00A3493D">
            <w:pPr>
              <w:ind w:left="34"/>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Kaasamine</w:t>
            </w:r>
          </w:p>
        </w:tc>
        <w:tc>
          <w:tcPr>
            <w:tcW w:w="5846" w:type="dxa"/>
            <w:shd w:val="clear" w:color="auto" w:fill="auto"/>
            <w:vAlign w:val="center"/>
          </w:tcPr>
          <w:p w14:paraId="2A992CFB"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Kompetents</w:t>
            </w:r>
            <w:r w:rsidRPr="00E46F69">
              <w:rPr>
                <w:rFonts w:ascii="Times New Roman" w:eastAsia="Times New Roman" w:hAnsi="Times New Roman" w:cs="Times New Roman"/>
                <w:noProof/>
                <w:sz w:val="20"/>
                <w:szCs w:val="20"/>
                <w:lang w:val="et-EE"/>
              </w:rPr>
              <w:br/>
              <w:t>Koostöövõrgustikud</w:t>
            </w:r>
            <w:r w:rsidRPr="00E46F69">
              <w:rPr>
                <w:rFonts w:ascii="Times New Roman" w:eastAsia="Times New Roman" w:hAnsi="Times New Roman" w:cs="Times New Roman"/>
                <w:noProof/>
                <w:sz w:val="20"/>
                <w:szCs w:val="20"/>
                <w:lang w:val="et-EE"/>
              </w:rPr>
              <w:br/>
              <w:t>Kaasamine</w:t>
            </w:r>
            <w:r w:rsidRPr="00E46F69">
              <w:rPr>
                <w:rFonts w:ascii="Times New Roman" w:eastAsia="Times New Roman" w:hAnsi="Times New Roman" w:cs="Times New Roman"/>
                <w:noProof/>
                <w:sz w:val="20"/>
                <w:szCs w:val="20"/>
                <w:lang w:val="et-EE"/>
              </w:rPr>
              <w:br/>
              <w:t>Koolitused, õppereisid</w:t>
            </w:r>
            <w:r w:rsidRPr="00E46F69">
              <w:rPr>
                <w:rFonts w:ascii="Times New Roman" w:eastAsia="Times New Roman" w:hAnsi="Times New Roman" w:cs="Times New Roman"/>
                <w:noProof/>
                <w:sz w:val="20"/>
                <w:szCs w:val="20"/>
                <w:lang w:val="et-EE"/>
              </w:rPr>
              <w:br/>
              <w:t>Koostööprojektid (sise, välis)</w:t>
            </w:r>
            <w:r w:rsidRPr="00E46F69">
              <w:rPr>
                <w:rFonts w:ascii="Times New Roman" w:eastAsia="Times New Roman" w:hAnsi="Times New Roman" w:cs="Times New Roman"/>
                <w:noProof/>
                <w:sz w:val="20"/>
                <w:szCs w:val="20"/>
                <w:lang w:val="et-EE"/>
              </w:rPr>
              <w:br/>
              <w:t>TASi meeskond (tegevmeeskond + juhatus)</w:t>
            </w:r>
            <w:r w:rsidRPr="00E46F69">
              <w:rPr>
                <w:rFonts w:ascii="Times New Roman" w:eastAsia="Times New Roman" w:hAnsi="Times New Roman" w:cs="Times New Roman"/>
                <w:noProof/>
                <w:sz w:val="20"/>
                <w:szCs w:val="20"/>
                <w:lang w:val="et-EE"/>
              </w:rPr>
              <w:br/>
              <w:t>Jätkusuutlik</w:t>
            </w:r>
            <w:r w:rsidRPr="00E46F69">
              <w:rPr>
                <w:rFonts w:ascii="Times New Roman" w:eastAsia="Times New Roman" w:hAnsi="Times New Roman" w:cs="Times New Roman"/>
                <w:noProof/>
                <w:sz w:val="20"/>
                <w:szCs w:val="20"/>
                <w:lang w:val="et-EE"/>
              </w:rPr>
              <w:br/>
              <w:t>Laiapõhjaline (ettevõtted, MTÜd, kõiki osapooli kaasav)</w:t>
            </w:r>
            <w:r w:rsidRPr="00E46F69">
              <w:rPr>
                <w:rFonts w:ascii="Times New Roman" w:eastAsia="Times New Roman" w:hAnsi="Times New Roman" w:cs="Times New Roman"/>
                <w:noProof/>
                <w:sz w:val="20"/>
                <w:szCs w:val="20"/>
                <w:lang w:val="et-EE"/>
              </w:rPr>
              <w:br/>
              <w:t>Laiapõhjaline esindatus projektitaotluste hindamisel</w:t>
            </w:r>
          </w:p>
        </w:tc>
      </w:tr>
      <w:tr w:rsidR="00313FEF" w:rsidRPr="009E4D02" w14:paraId="24EAA719" w14:textId="77777777">
        <w:tc>
          <w:tcPr>
            <w:tcW w:w="1858" w:type="dxa"/>
            <w:shd w:val="clear" w:color="auto" w:fill="auto"/>
            <w:vAlign w:val="center"/>
          </w:tcPr>
          <w:p w14:paraId="5120B4A6"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2. TAS kui organisatsioon: millised on TASi kui organisatsiooni  nõrkused?</w:t>
            </w:r>
          </w:p>
        </w:tc>
        <w:tc>
          <w:tcPr>
            <w:tcW w:w="6379" w:type="dxa"/>
            <w:shd w:val="clear" w:color="auto" w:fill="auto"/>
            <w:vAlign w:val="center"/>
          </w:tcPr>
          <w:p w14:paraId="6EBF3811"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Toetuste jagamise printsiip (KOV 7%)</w:t>
            </w:r>
            <w:r w:rsidRPr="00E46F69">
              <w:rPr>
                <w:rFonts w:ascii="Times New Roman" w:eastAsia="Times New Roman" w:hAnsi="Times New Roman" w:cs="Times New Roman"/>
                <w:noProof/>
                <w:sz w:val="20"/>
                <w:szCs w:val="20"/>
                <w:lang w:val="et-EE"/>
              </w:rPr>
              <w:br/>
              <w:t>Asjaajamise dubleerimine TAS ja PRIA vormid võiks samad olla</w:t>
            </w:r>
            <w:r w:rsidRPr="00E46F69">
              <w:rPr>
                <w:rFonts w:ascii="Times New Roman" w:eastAsia="Times New Roman" w:hAnsi="Times New Roman" w:cs="Times New Roman"/>
                <w:noProof/>
                <w:sz w:val="20"/>
                <w:szCs w:val="20"/>
                <w:lang w:val="et-EE"/>
              </w:rPr>
              <w:br/>
              <w:t>Hindamissüsteemi läbipaistvus</w:t>
            </w:r>
            <w:r w:rsidRPr="00E46F69">
              <w:rPr>
                <w:rFonts w:ascii="Times New Roman" w:eastAsia="Times New Roman" w:hAnsi="Times New Roman" w:cs="Times New Roman"/>
                <w:noProof/>
                <w:sz w:val="20"/>
                <w:szCs w:val="20"/>
                <w:lang w:val="et-EE"/>
              </w:rPr>
              <w:br/>
              <w:t>Kohalik tasand peaaegu ei osale</w:t>
            </w:r>
            <w:r w:rsidRPr="00E46F69">
              <w:rPr>
                <w:rFonts w:ascii="Times New Roman" w:eastAsia="Times New Roman" w:hAnsi="Times New Roman" w:cs="Times New Roman"/>
                <w:noProof/>
                <w:sz w:val="20"/>
                <w:szCs w:val="20"/>
                <w:lang w:val="et-EE"/>
              </w:rPr>
              <w:br/>
              <w:t>Kommunikatsioon TASi esindaja ja tema KOVi vahel (juhatuses)</w:t>
            </w:r>
            <w:r w:rsidRPr="00E46F69">
              <w:rPr>
                <w:rFonts w:ascii="Times New Roman" w:eastAsia="Times New Roman" w:hAnsi="Times New Roman" w:cs="Times New Roman"/>
                <w:noProof/>
                <w:sz w:val="20"/>
                <w:szCs w:val="20"/>
                <w:lang w:val="et-EE"/>
              </w:rPr>
              <w:br/>
              <w:t>Andmesüsteem</w:t>
            </w:r>
            <w:r w:rsidRPr="00E46F69">
              <w:rPr>
                <w:rFonts w:ascii="Times New Roman" w:eastAsia="Times New Roman" w:hAnsi="Times New Roman" w:cs="Times New Roman"/>
                <w:noProof/>
                <w:sz w:val="20"/>
                <w:szCs w:val="20"/>
                <w:lang w:val="et-EE"/>
              </w:rPr>
              <w:br/>
              <w:t>Hindamise läbipaistvus (kuidas valitakse hindajad, kuidas hinnatakse)</w:t>
            </w:r>
            <w:r w:rsidRPr="00E46F69">
              <w:rPr>
                <w:rFonts w:ascii="Times New Roman" w:eastAsia="Times New Roman" w:hAnsi="Times New Roman" w:cs="Times New Roman"/>
                <w:noProof/>
                <w:sz w:val="20"/>
                <w:szCs w:val="20"/>
                <w:lang w:val="et-EE"/>
              </w:rPr>
              <w:br/>
              <w:t>Raha on vähe</w:t>
            </w:r>
            <w:r w:rsidRPr="00E46F69">
              <w:rPr>
                <w:rFonts w:ascii="Times New Roman" w:eastAsia="Times New Roman" w:hAnsi="Times New Roman" w:cs="Times New Roman"/>
                <w:noProof/>
                <w:sz w:val="20"/>
                <w:szCs w:val="20"/>
                <w:lang w:val="et-EE"/>
              </w:rPr>
              <w:br/>
              <w:t>Bürokraatia</w:t>
            </w:r>
            <w:r w:rsidRPr="00E46F69">
              <w:rPr>
                <w:rFonts w:ascii="Times New Roman" w:eastAsia="Times New Roman" w:hAnsi="Times New Roman" w:cs="Times New Roman"/>
                <w:noProof/>
                <w:sz w:val="20"/>
                <w:szCs w:val="20"/>
                <w:lang w:val="et-EE"/>
              </w:rPr>
              <w:br/>
              <w:t>Piiratud inimressurss (hindamine)</w:t>
            </w:r>
            <w:r w:rsidRPr="00E46F69">
              <w:rPr>
                <w:rFonts w:ascii="Times New Roman" w:eastAsia="Times New Roman" w:hAnsi="Times New Roman" w:cs="Times New Roman"/>
                <w:noProof/>
                <w:sz w:val="20"/>
                <w:szCs w:val="20"/>
                <w:lang w:val="et-EE"/>
              </w:rPr>
              <w:br/>
              <w:t>Tegevuste kattumine (arendusorganisatsioone liiga palju)</w:t>
            </w:r>
          </w:p>
        </w:tc>
        <w:tc>
          <w:tcPr>
            <w:tcW w:w="5846" w:type="dxa"/>
            <w:shd w:val="clear" w:color="auto" w:fill="auto"/>
            <w:vAlign w:val="center"/>
          </w:tcPr>
          <w:p w14:paraId="38D6D65E"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Bürokraatia</w:t>
            </w:r>
            <w:r w:rsidRPr="00E46F69">
              <w:rPr>
                <w:rFonts w:ascii="Times New Roman" w:eastAsia="Times New Roman" w:hAnsi="Times New Roman" w:cs="Times New Roman"/>
                <w:noProof/>
                <w:sz w:val="20"/>
                <w:szCs w:val="20"/>
                <w:lang w:val="et-EE"/>
              </w:rPr>
              <w:br/>
              <w:t>Koostöö eestvedaja</w:t>
            </w:r>
            <w:r w:rsidRPr="00E46F69">
              <w:rPr>
                <w:rFonts w:ascii="Times New Roman" w:eastAsia="Times New Roman" w:hAnsi="Times New Roman" w:cs="Times New Roman"/>
                <w:noProof/>
                <w:sz w:val="20"/>
                <w:szCs w:val="20"/>
                <w:lang w:val="et-EE"/>
              </w:rPr>
              <w:br/>
              <w:t>Rahaliste vahendite nappus, multifondid</w:t>
            </w:r>
            <w:r w:rsidRPr="00E46F69">
              <w:rPr>
                <w:rFonts w:ascii="Times New Roman" w:eastAsia="Times New Roman" w:hAnsi="Times New Roman" w:cs="Times New Roman"/>
                <w:noProof/>
                <w:sz w:val="20"/>
                <w:szCs w:val="20"/>
                <w:lang w:val="et-EE"/>
              </w:rPr>
              <w:br/>
              <w:t>Fookused selgemad</w:t>
            </w:r>
            <w:r w:rsidRPr="00E46F69">
              <w:rPr>
                <w:rFonts w:ascii="Times New Roman" w:eastAsia="Times New Roman" w:hAnsi="Times New Roman" w:cs="Times New Roman"/>
                <w:noProof/>
                <w:sz w:val="20"/>
                <w:szCs w:val="20"/>
                <w:lang w:val="et-EE"/>
              </w:rPr>
              <w:br/>
              <w:t>Paikvaatlused</w:t>
            </w:r>
            <w:r w:rsidRPr="00E46F69">
              <w:rPr>
                <w:rFonts w:ascii="Times New Roman" w:eastAsia="Times New Roman" w:hAnsi="Times New Roman" w:cs="Times New Roman"/>
                <w:noProof/>
                <w:sz w:val="20"/>
                <w:szCs w:val="20"/>
                <w:lang w:val="et-EE"/>
              </w:rPr>
              <w:br/>
              <w:t>Taotlemine on läinud keerukamaks</w:t>
            </w:r>
            <w:r w:rsidRPr="00E46F69">
              <w:rPr>
                <w:rFonts w:ascii="Times New Roman" w:eastAsia="Times New Roman" w:hAnsi="Times New Roman" w:cs="Times New Roman"/>
                <w:noProof/>
                <w:sz w:val="20"/>
                <w:szCs w:val="20"/>
                <w:lang w:val="et-EE"/>
              </w:rPr>
              <w:br/>
              <w:t>Esimene info on tundunud liiga keerukas</w:t>
            </w:r>
            <w:r w:rsidRPr="00E46F69">
              <w:rPr>
                <w:rFonts w:ascii="Times New Roman" w:eastAsia="Times New Roman" w:hAnsi="Times New Roman" w:cs="Times New Roman"/>
                <w:noProof/>
                <w:sz w:val="20"/>
                <w:szCs w:val="20"/>
                <w:lang w:val="et-EE"/>
              </w:rPr>
              <w:br/>
              <w:t>Vähe raha mahukatele projektidele</w:t>
            </w:r>
            <w:r w:rsidRPr="00E46F69">
              <w:rPr>
                <w:rFonts w:ascii="Times New Roman" w:eastAsia="Times New Roman" w:hAnsi="Times New Roman" w:cs="Times New Roman"/>
                <w:noProof/>
                <w:sz w:val="20"/>
                <w:szCs w:val="20"/>
                <w:lang w:val="et-EE"/>
              </w:rPr>
              <w:br/>
              <w:t>Infopuudus</w:t>
            </w:r>
            <w:r w:rsidRPr="00E46F69">
              <w:rPr>
                <w:rFonts w:ascii="Times New Roman" w:eastAsia="Times New Roman" w:hAnsi="Times New Roman" w:cs="Times New Roman"/>
                <w:noProof/>
                <w:sz w:val="20"/>
                <w:szCs w:val="20"/>
                <w:lang w:val="et-EE"/>
              </w:rPr>
              <w:br/>
              <w:t>Projektide jätkusuutlikkus</w:t>
            </w:r>
            <w:r w:rsidRPr="00E46F69">
              <w:rPr>
                <w:rFonts w:ascii="Times New Roman" w:eastAsia="Times New Roman" w:hAnsi="Times New Roman" w:cs="Times New Roman"/>
                <w:noProof/>
                <w:sz w:val="20"/>
                <w:szCs w:val="20"/>
                <w:lang w:val="et-EE"/>
              </w:rPr>
              <w:br/>
              <w:t>Kõik KOVd ei osale (Elva, Rannu, Rõngu)</w:t>
            </w:r>
            <w:r w:rsidRPr="00E46F69">
              <w:rPr>
                <w:rFonts w:ascii="Times New Roman" w:eastAsia="Times New Roman" w:hAnsi="Times New Roman" w:cs="Times New Roman"/>
                <w:noProof/>
                <w:sz w:val="20"/>
                <w:szCs w:val="20"/>
                <w:lang w:val="et-EE"/>
              </w:rPr>
              <w:br/>
              <w:t>Liikmete vahelise kommunikatsiooni vähesus</w:t>
            </w:r>
            <w:r w:rsidRPr="00E46F69">
              <w:rPr>
                <w:rFonts w:ascii="Times New Roman" w:eastAsia="Times New Roman" w:hAnsi="Times New Roman" w:cs="Times New Roman"/>
                <w:noProof/>
                <w:sz w:val="20"/>
                <w:szCs w:val="20"/>
                <w:lang w:val="et-EE"/>
              </w:rPr>
              <w:br/>
              <w:t>Tagasiside ebamäärasus (projektitaotlused)</w:t>
            </w:r>
            <w:r w:rsidRPr="00E46F69">
              <w:rPr>
                <w:rFonts w:ascii="Times New Roman" w:eastAsia="Times New Roman" w:hAnsi="Times New Roman" w:cs="Times New Roman"/>
                <w:noProof/>
                <w:sz w:val="20"/>
                <w:szCs w:val="20"/>
                <w:lang w:val="et-EE"/>
              </w:rPr>
              <w:br/>
              <w:t>Juhatuse staatilisus (vaja esindatava valdkonna vahetust)</w:t>
            </w:r>
          </w:p>
        </w:tc>
      </w:tr>
      <w:tr w:rsidR="00313FEF" w:rsidRPr="009E4D02" w14:paraId="443FBF4D" w14:textId="77777777">
        <w:tc>
          <w:tcPr>
            <w:tcW w:w="1858" w:type="dxa"/>
            <w:shd w:val="clear" w:color="auto" w:fill="auto"/>
            <w:vAlign w:val="center"/>
          </w:tcPr>
          <w:p w14:paraId="5919207B"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3. Piirkond: millised on TASi piirkonna tugevused?</w:t>
            </w:r>
          </w:p>
        </w:tc>
        <w:tc>
          <w:tcPr>
            <w:tcW w:w="6379" w:type="dxa"/>
            <w:shd w:val="clear" w:color="auto" w:fill="auto"/>
            <w:vAlign w:val="center"/>
          </w:tcPr>
          <w:p w14:paraId="33FFE394"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Tartu lähedus</w:t>
            </w:r>
            <w:r w:rsidRPr="00E46F69">
              <w:rPr>
                <w:rFonts w:ascii="Times New Roman" w:eastAsia="Times New Roman" w:hAnsi="Times New Roman" w:cs="Times New Roman"/>
                <w:noProof/>
                <w:sz w:val="20"/>
                <w:szCs w:val="20"/>
                <w:lang w:val="et-EE"/>
              </w:rPr>
              <w:br/>
              <w:t>Loodus</w:t>
            </w:r>
            <w:r w:rsidRPr="00E46F69">
              <w:rPr>
                <w:rFonts w:ascii="Times New Roman" w:eastAsia="Times New Roman" w:hAnsi="Times New Roman" w:cs="Times New Roman"/>
                <w:noProof/>
                <w:sz w:val="20"/>
                <w:szCs w:val="20"/>
                <w:lang w:val="et-EE"/>
              </w:rPr>
              <w:br/>
              <w:t>Koostöö ülikoolidega</w:t>
            </w:r>
            <w:r w:rsidRPr="00E46F69">
              <w:rPr>
                <w:rFonts w:ascii="Times New Roman" w:eastAsia="Times New Roman" w:hAnsi="Times New Roman" w:cs="Times New Roman"/>
                <w:noProof/>
                <w:sz w:val="20"/>
                <w:szCs w:val="20"/>
                <w:lang w:val="et-EE"/>
              </w:rPr>
              <w:br/>
              <w:t>Põllumajanduslik potentsiaal on suur</w:t>
            </w:r>
            <w:r w:rsidRPr="00E46F69">
              <w:rPr>
                <w:rFonts w:ascii="Times New Roman" w:eastAsia="Times New Roman" w:hAnsi="Times New Roman" w:cs="Times New Roman"/>
                <w:noProof/>
                <w:sz w:val="20"/>
                <w:szCs w:val="20"/>
                <w:lang w:val="et-EE"/>
              </w:rPr>
              <w:br/>
              <w:t>Kultuuriline mitmekesisus</w:t>
            </w:r>
            <w:r w:rsidRPr="00E46F69">
              <w:rPr>
                <w:rFonts w:ascii="Times New Roman" w:eastAsia="Times New Roman" w:hAnsi="Times New Roman" w:cs="Times New Roman"/>
                <w:noProof/>
                <w:sz w:val="20"/>
                <w:szCs w:val="20"/>
                <w:lang w:val="et-EE"/>
              </w:rPr>
              <w:br/>
              <w:t>Tugev keskus (Tartu)</w:t>
            </w:r>
            <w:r w:rsidRPr="00E46F69">
              <w:rPr>
                <w:rFonts w:ascii="Times New Roman" w:eastAsia="Times New Roman" w:hAnsi="Times New Roman" w:cs="Times New Roman"/>
                <w:noProof/>
                <w:sz w:val="20"/>
                <w:szCs w:val="20"/>
                <w:lang w:val="et-EE"/>
              </w:rPr>
              <w:br/>
              <w:t>Pädev inimressurss</w:t>
            </w:r>
            <w:r w:rsidRPr="00E46F69">
              <w:rPr>
                <w:rFonts w:ascii="Times New Roman" w:eastAsia="Times New Roman" w:hAnsi="Times New Roman" w:cs="Times New Roman"/>
                <w:noProof/>
                <w:sz w:val="20"/>
                <w:szCs w:val="20"/>
                <w:lang w:val="et-EE"/>
              </w:rPr>
              <w:br/>
              <w:t>Tegusad ettevõtjad</w:t>
            </w:r>
            <w:r w:rsidRPr="00E46F69">
              <w:rPr>
                <w:rFonts w:ascii="Times New Roman" w:eastAsia="Times New Roman" w:hAnsi="Times New Roman" w:cs="Times New Roman"/>
                <w:noProof/>
                <w:sz w:val="20"/>
                <w:szCs w:val="20"/>
                <w:lang w:val="et-EE"/>
              </w:rPr>
              <w:br/>
              <w:t>Suurus</w:t>
            </w:r>
            <w:r w:rsidRPr="00E46F69">
              <w:rPr>
                <w:rFonts w:ascii="Times New Roman" w:eastAsia="Times New Roman" w:hAnsi="Times New Roman" w:cs="Times New Roman"/>
                <w:noProof/>
                <w:sz w:val="20"/>
                <w:szCs w:val="20"/>
                <w:lang w:val="et-EE"/>
              </w:rPr>
              <w:br/>
              <w:t>Aktiivne kogukond</w:t>
            </w:r>
          </w:p>
        </w:tc>
        <w:tc>
          <w:tcPr>
            <w:tcW w:w="5846" w:type="dxa"/>
            <w:shd w:val="clear" w:color="auto" w:fill="auto"/>
            <w:vAlign w:val="center"/>
          </w:tcPr>
          <w:p w14:paraId="7ACA76E2"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Piirkond on suur</w:t>
            </w:r>
            <w:r w:rsidRPr="00E46F69">
              <w:rPr>
                <w:rFonts w:ascii="Times New Roman" w:eastAsia="Times New Roman" w:hAnsi="Times New Roman" w:cs="Times New Roman"/>
                <w:noProof/>
                <w:sz w:val="20"/>
                <w:szCs w:val="20"/>
                <w:lang w:val="et-EE"/>
              </w:rPr>
              <w:br/>
              <w:t>Aktiivsus on suur</w:t>
            </w:r>
            <w:r w:rsidRPr="00E46F69">
              <w:rPr>
                <w:rFonts w:ascii="Times New Roman" w:eastAsia="Times New Roman" w:hAnsi="Times New Roman" w:cs="Times New Roman"/>
                <w:noProof/>
                <w:sz w:val="20"/>
                <w:szCs w:val="20"/>
                <w:lang w:val="et-EE"/>
              </w:rPr>
              <w:br/>
              <w:t>Tugevad organisatsioonid</w:t>
            </w:r>
            <w:r w:rsidRPr="00E46F69">
              <w:rPr>
                <w:rFonts w:ascii="Times New Roman" w:eastAsia="Times New Roman" w:hAnsi="Times New Roman" w:cs="Times New Roman"/>
                <w:noProof/>
                <w:sz w:val="20"/>
                <w:szCs w:val="20"/>
                <w:lang w:val="et-EE"/>
              </w:rPr>
              <w:br/>
              <w:t>Tartu linn</w:t>
            </w:r>
            <w:r w:rsidRPr="00E46F69">
              <w:rPr>
                <w:rFonts w:ascii="Times New Roman" w:eastAsia="Times New Roman" w:hAnsi="Times New Roman" w:cs="Times New Roman"/>
                <w:noProof/>
                <w:sz w:val="20"/>
                <w:szCs w:val="20"/>
                <w:lang w:val="et-EE"/>
              </w:rPr>
              <w:br/>
              <w:t>Tartumaa kuvand</w:t>
            </w:r>
            <w:r w:rsidRPr="00E46F69">
              <w:rPr>
                <w:rFonts w:ascii="Times New Roman" w:eastAsia="Times New Roman" w:hAnsi="Times New Roman" w:cs="Times New Roman"/>
                <w:noProof/>
                <w:sz w:val="20"/>
                <w:szCs w:val="20"/>
                <w:lang w:val="et-EE"/>
              </w:rPr>
              <w:br/>
              <w:t>Rahumeelne koostöö</w:t>
            </w:r>
            <w:r w:rsidRPr="00E46F69">
              <w:rPr>
                <w:rFonts w:ascii="Times New Roman" w:eastAsia="Times New Roman" w:hAnsi="Times New Roman" w:cs="Times New Roman"/>
                <w:noProof/>
                <w:sz w:val="20"/>
                <w:szCs w:val="20"/>
                <w:lang w:val="et-EE"/>
              </w:rPr>
              <w:br/>
              <w:t>Suhteliselt rohkem ressursse (võrreldes ülejäänud Lõuna-Eestiga)</w:t>
            </w:r>
            <w:r w:rsidRPr="00E46F69">
              <w:rPr>
                <w:rFonts w:ascii="Times New Roman" w:eastAsia="Times New Roman" w:hAnsi="Times New Roman" w:cs="Times New Roman"/>
                <w:noProof/>
                <w:sz w:val="20"/>
                <w:szCs w:val="20"/>
                <w:lang w:val="et-EE"/>
              </w:rPr>
              <w:br/>
              <w:t>Tartu lähedus</w:t>
            </w:r>
            <w:r w:rsidRPr="00E46F69">
              <w:rPr>
                <w:rFonts w:ascii="Times New Roman" w:eastAsia="Times New Roman" w:hAnsi="Times New Roman" w:cs="Times New Roman"/>
                <w:noProof/>
                <w:sz w:val="20"/>
                <w:szCs w:val="20"/>
                <w:lang w:val="et-EE"/>
              </w:rPr>
              <w:br/>
              <w:t>Strateegiliselt hea asukoht (sõidetakse läbi)</w:t>
            </w:r>
            <w:r w:rsidRPr="00E46F69">
              <w:rPr>
                <w:rFonts w:ascii="Times New Roman" w:eastAsia="Times New Roman" w:hAnsi="Times New Roman" w:cs="Times New Roman"/>
                <w:noProof/>
                <w:sz w:val="20"/>
                <w:szCs w:val="20"/>
                <w:lang w:val="et-EE"/>
              </w:rPr>
              <w:br/>
              <w:t>Loodus</w:t>
            </w:r>
          </w:p>
        </w:tc>
      </w:tr>
      <w:tr w:rsidR="00313FEF" w:rsidRPr="009E4D02" w14:paraId="0A4E6358" w14:textId="77777777">
        <w:tc>
          <w:tcPr>
            <w:tcW w:w="1858" w:type="dxa"/>
            <w:shd w:val="clear" w:color="auto" w:fill="auto"/>
            <w:vAlign w:val="center"/>
          </w:tcPr>
          <w:p w14:paraId="5C9AC8E9"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lastRenderedPageBreak/>
              <w:t>4. Piirkond: millised on TASi piirkonna väljakutsed?</w:t>
            </w:r>
          </w:p>
        </w:tc>
        <w:tc>
          <w:tcPr>
            <w:tcW w:w="6379" w:type="dxa"/>
            <w:shd w:val="clear" w:color="auto" w:fill="auto"/>
            <w:vAlign w:val="center"/>
          </w:tcPr>
          <w:p w14:paraId="391A679D"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Kohaliku ressursi kasutus nõrk</w:t>
            </w:r>
            <w:r w:rsidRPr="00E46F69">
              <w:rPr>
                <w:rFonts w:ascii="Times New Roman" w:eastAsia="Times New Roman" w:hAnsi="Times New Roman" w:cs="Times New Roman"/>
                <w:noProof/>
                <w:sz w:val="20"/>
                <w:szCs w:val="20"/>
                <w:lang w:val="et-EE"/>
              </w:rPr>
              <w:br/>
              <w:t>Emajõgi kasutamata (veetee) Venemaa suunal</w:t>
            </w:r>
            <w:r w:rsidRPr="00E46F69">
              <w:rPr>
                <w:rFonts w:ascii="Times New Roman" w:eastAsia="Times New Roman" w:hAnsi="Times New Roman" w:cs="Times New Roman"/>
                <w:noProof/>
                <w:sz w:val="20"/>
                <w:szCs w:val="20"/>
                <w:lang w:val="et-EE"/>
              </w:rPr>
              <w:br/>
              <w:t>Rahastuspoliitika läbipaistvamaks</w:t>
            </w:r>
            <w:r w:rsidRPr="00E46F69">
              <w:rPr>
                <w:rFonts w:ascii="Times New Roman" w:eastAsia="Times New Roman" w:hAnsi="Times New Roman" w:cs="Times New Roman"/>
                <w:noProof/>
                <w:sz w:val="20"/>
                <w:szCs w:val="20"/>
                <w:lang w:val="et-EE"/>
              </w:rPr>
              <w:br/>
              <w:t>KOVide nõrk positsioon (kogu Eestis)</w:t>
            </w:r>
            <w:r w:rsidRPr="00E46F69">
              <w:rPr>
                <w:rFonts w:ascii="Times New Roman" w:eastAsia="Times New Roman" w:hAnsi="Times New Roman" w:cs="Times New Roman"/>
                <w:noProof/>
                <w:sz w:val="20"/>
                <w:szCs w:val="20"/>
                <w:lang w:val="et-EE"/>
              </w:rPr>
              <w:br/>
              <w:t>Liiga suur ja liigendamata piirkond</w:t>
            </w:r>
            <w:r w:rsidRPr="00E46F69">
              <w:rPr>
                <w:rFonts w:ascii="Times New Roman" w:eastAsia="Times New Roman" w:hAnsi="Times New Roman" w:cs="Times New Roman"/>
                <w:noProof/>
                <w:sz w:val="20"/>
                <w:szCs w:val="20"/>
                <w:lang w:val="et-EE"/>
              </w:rPr>
              <w:br/>
              <w:t>Piirkonna võimekust ja vajadusi arvestades liiga vähe raha</w:t>
            </w:r>
            <w:r w:rsidRPr="00E46F69">
              <w:rPr>
                <w:rFonts w:ascii="Times New Roman" w:eastAsia="Times New Roman" w:hAnsi="Times New Roman" w:cs="Times New Roman"/>
                <w:noProof/>
                <w:sz w:val="20"/>
                <w:szCs w:val="20"/>
                <w:lang w:val="et-EE"/>
              </w:rPr>
              <w:br/>
              <w:t>Maakonna eri piirkondade vaheline side on nõrk (ühtse MEIE Tartumaa tunne on nõrk)</w:t>
            </w:r>
            <w:r w:rsidRPr="00E46F69">
              <w:rPr>
                <w:rFonts w:ascii="Times New Roman" w:eastAsia="Times New Roman" w:hAnsi="Times New Roman" w:cs="Times New Roman"/>
                <w:noProof/>
                <w:sz w:val="20"/>
                <w:szCs w:val="20"/>
                <w:lang w:val="et-EE"/>
              </w:rPr>
              <w:br/>
              <w:t>Suurus (konkurents)</w:t>
            </w:r>
            <w:r w:rsidRPr="00E46F69">
              <w:rPr>
                <w:rFonts w:ascii="Times New Roman" w:eastAsia="Times New Roman" w:hAnsi="Times New Roman" w:cs="Times New Roman"/>
                <w:noProof/>
                <w:sz w:val="20"/>
                <w:szCs w:val="20"/>
                <w:lang w:val="et-EE"/>
              </w:rPr>
              <w:br/>
              <w:t>Maakonnapiir takistab?</w:t>
            </w:r>
            <w:r w:rsidRPr="00E46F69">
              <w:rPr>
                <w:rFonts w:ascii="Times New Roman" w:eastAsia="Times New Roman" w:hAnsi="Times New Roman" w:cs="Times New Roman"/>
                <w:noProof/>
                <w:sz w:val="20"/>
                <w:szCs w:val="20"/>
                <w:lang w:val="et-EE"/>
              </w:rPr>
              <w:br/>
              <w:t>Elva puudumine (koostööd piirav)</w:t>
            </w:r>
          </w:p>
        </w:tc>
        <w:tc>
          <w:tcPr>
            <w:tcW w:w="5846" w:type="dxa"/>
            <w:shd w:val="clear" w:color="auto" w:fill="auto"/>
            <w:vAlign w:val="center"/>
          </w:tcPr>
          <w:p w14:paraId="4505CB20"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Piirkonna erisused on suured</w:t>
            </w:r>
            <w:r w:rsidRPr="00E46F69">
              <w:rPr>
                <w:rFonts w:ascii="Times New Roman" w:eastAsia="Times New Roman" w:hAnsi="Times New Roman" w:cs="Times New Roman"/>
                <w:noProof/>
                <w:sz w:val="20"/>
                <w:szCs w:val="20"/>
                <w:lang w:val="et-EE"/>
              </w:rPr>
              <w:br/>
              <w:t>Elva puudumine piirkonnast</w:t>
            </w:r>
            <w:r w:rsidRPr="00E46F69">
              <w:rPr>
                <w:rFonts w:ascii="Times New Roman" w:eastAsia="Times New Roman" w:hAnsi="Times New Roman" w:cs="Times New Roman"/>
                <w:noProof/>
                <w:sz w:val="20"/>
                <w:szCs w:val="20"/>
                <w:lang w:val="et-EE"/>
              </w:rPr>
              <w:br/>
              <w:t>Vallavalitsuste vähene kaasatus</w:t>
            </w:r>
            <w:r w:rsidRPr="00E46F69">
              <w:rPr>
                <w:rFonts w:ascii="Times New Roman" w:eastAsia="Times New Roman" w:hAnsi="Times New Roman" w:cs="Times New Roman"/>
                <w:noProof/>
                <w:sz w:val="20"/>
                <w:szCs w:val="20"/>
                <w:lang w:val="et-EE"/>
              </w:rPr>
              <w:br/>
              <w:t>Kuidas ühendada kogu piirkond</w:t>
            </w:r>
            <w:r w:rsidRPr="00E46F69">
              <w:rPr>
                <w:rFonts w:ascii="Times New Roman" w:eastAsia="Times New Roman" w:hAnsi="Times New Roman" w:cs="Times New Roman"/>
                <w:noProof/>
                <w:sz w:val="20"/>
                <w:szCs w:val="20"/>
                <w:lang w:val="et-EE"/>
              </w:rPr>
              <w:br/>
              <w:t>Kuvandi tugevdamine ja turundamine</w:t>
            </w:r>
            <w:r w:rsidRPr="00E46F69">
              <w:rPr>
                <w:rFonts w:ascii="Times New Roman" w:eastAsia="Times New Roman" w:hAnsi="Times New Roman" w:cs="Times New Roman"/>
                <w:noProof/>
                <w:sz w:val="20"/>
                <w:szCs w:val="20"/>
                <w:lang w:val="et-EE"/>
              </w:rPr>
              <w:br/>
              <w:t>Omavahelise suhtluse parendamine</w:t>
            </w:r>
            <w:r w:rsidRPr="00E46F69">
              <w:rPr>
                <w:rFonts w:ascii="Times New Roman" w:eastAsia="Times New Roman" w:hAnsi="Times New Roman" w:cs="Times New Roman"/>
                <w:noProof/>
                <w:sz w:val="20"/>
                <w:szCs w:val="20"/>
                <w:lang w:val="et-EE"/>
              </w:rPr>
              <w:br/>
              <w:t>Spetsialistide jagamine</w:t>
            </w:r>
            <w:r w:rsidRPr="00E46F69">
              <w:rPr>
                <w:rFonts w:ascii="Times New Roman" w:eastAsia="Times New Roman" w:hAnsi="Times New Roman" w:cs="Times New Roman"/>
                <w:noProof/>
                <w:sz w:val="20"/>
                <w:szCs w:val="20"/>
                <w:lang w:val="et-EE"/>
              </w:rPr>
              <w:br/>
              <w:t>Hajaasustus ja aktiivsuse puudus</w:t>
            </w:r>
            <w:r w:rsidRPr="00E46F69">
              <w:rPr>
                <w:rFonts w:ascii="Times New Roman" w:eastAsia="Times New Roman" w:hAnsi="Times New Roman" w:cs="Times New Roman"/>
                <w:noProof/>
                <w:sz w:val="20"/>
                <w:szCs w:val="20"/>
                <w:lang w:val="et-EE"/>
              </w:rPr>
              <w:br/>
              <w:t>Vähe koostööd naabervaldade/piirkondade vahel</w:t>
            </w:r>
            <w:r w:rsidRPr="00E46F69">
              <w:rPr>
                <w:rFonts w:ascii="Times New Roman" w:eastAsia="Times New Roman" w:hAnsi="Times New Roman" w:cs="Times New Roman"/>
                <w:noProof/>
                <w:sz w:val="20"/>
                <w:szCs w:val="20"/>
                <w:lang w:val="et-EE"/>
              </w:rPr>
              <w:br/>
              <w:t>Ühistranspordi vähesus</w:t>
            </w:r>
          </w:p>
        </w:tc>
      </w:tr>
      <w:tr w:rsidR="00313FEF" w:rsidRPr="00E46F69" w14:paraId="3555A5B3" w14:textId="77777777">
        <w:tc>
          <w:tcPr>
            <w:tcW w:w="1858" w:type="dxa"/>
            <w:shd w:val="clear" w:color="auto" w:fill="auto"/>
            <w:vAlign w:val="center"/>
          </w:tcPr>
          <w:p w14:paraId="7C45DCD7"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5. Kogukonna tooted/teenused: milliseid tooteid ja teenuseid kogukonnad vajavad? Milliste tegevuste kaudu tõuseks nende suutlikkus ise teenuseid pakkuda?</w:t>
            </w:r>
          </w:p>
        </w:tc>
        <w:tc>
          <w:tcPr>
            <w:tcW w:w="6379" w:type="dxa"/>
            <w:shd w:val="clear" w:color="auto" w:fill="auto"/>
            <w:vAlign w:val="center"/>
          </w:tcPr>
          <w:p w14:paraId="1F3614F3"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Kogukonna defineerimine - kes on kogukond TASi strateegia kontekstis?</w:t>
            </w:r>
            <w:r w:rsidRPr="00E46F69">
              <w:rPr>
                <w:rFonts w:ascii="Times New Roman" w:eastAsia="Times New Roman" w:hAnsi="Times New Roman" w:cs="Times New Roman"/>
                <w:noProof/>
                <w:sz w:val="20"/>
                <w:szCs w:val="20"/>
                <w:lang w:val="et-EE"/>
              </w:rPr>
              <w:br/>
              <w:t>Kaardistamine - millised on kogukondade vajadused, millised võimalused, oskused ja tugevused?</w:t>
            </w:r>
            <w:r w:rsidRPr="00E46F69">
              <w:rPr>
                <w:rFonts w:ascii="Times New Roman" w:eastAsia="Times New Roman" w:hAnsi="Times New Roman" w:cs="Times New Roman"/>
                <w:noProof/>
                <w:sz w:val="20"/>
                <w:szCs w:val="20"/>
                <w:lang w:val="et-EE"/>
              </w:rPr>
              <w:br/>
              <w:t>TASi ülesanne aidata välja mõelda, kuidas realiseerida juba olemasolevaid tooteid ja teenuseid ning kuidas ja mille jaoks rakendada tugevused ja oskused kogukonna heaks</w:t>
            </w:r>
            <w:r w:rsidRPr="00E46F69">
              <w:rPr>
                <w:rFonts w:ascii="Times New Roman" w:eastAsia="Times New Roman" w:hAnsi="Times New Roman" w:cs="Times New Roman"/>
                <w:noProof/>
                <w:sz w:val="20"/>
                <w:szCs w:val="20"/>
                <w:lang w:val="et-EE"/>
              </w:rPr>
              <w:br/>
              <w:t>Isemajandav külaühistu - peaks olema igas külas nn ostan-müün-vahetan oma küla kaupa ja lisaks naaberküladevaheline</w:t>
            </w:r>
            <w:r w:rsidRPr="00E46F69">
              <w:rPr>
                <w:rFonts w:ascii="Times New Roman" w:eastAsia="Times New Roman" w:hAnsi="Times New Roman" w:cs="Times New Roman"/>
                <w:noProof/>
                <w:sz w:val="20"/>
                <w:szCs w:val="20"/>
                <w:lang w:val="et-EE"/>
              </w:rPr>
              <w:br/>
              <w:t>Lähedalasuvad kogukonnad koos projekte tegema, eelistada suurema kasusaajatega ettevõtmisi</w:t>
            </w:r>
          </w:p>
          <w:p w14:paraId="78CE7708"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Inforuumi (kodulehed, vallalehed jne) korrastamine ja täiendamine (kust saan piirkonnas kopamehe? Kust leian vajaliku töömehe? Kellega saan kevadel taimi vahetada? Info kohalike ettevõtjate kohta)</w:t>
            </w:r>
            <w:r w:rsidRPr="00E46F69">
              <w:rPr>
                <w:rFonts w:ascii="Times New Roman" w:eastAsia="Times New Roman" w:hAnsi="Times New Roman" w:cs="Times New Roman"/>
                <w:noProof/>
                <w:sz w:val="20"/>
                <w:szCs w:val="20"/>
                <w:lang w:val="et-EE"/>
              </w:rPr>
              <w:br/>
              <w:t>Infrastruktuuri täiendamine( KOV võimalus?) - nn magalakogukondade vajadus</w:t>
            </w:r>
            <w:r w:rsidRPr="00E46F69">
              <w:rPr>
                <w:rFonts w:ascii="Times New Roman" w:eastAsia="Times New Roman" w:hAnsi="Times New Roman" w:cs="Times New Roman"/>
                <w:noProof/>
                <w:sz w:val="20"/>
                <w:szCs w:val="20"/>
                <w:lang w:val="et-EE"/>
              </w:rPr>
              <w:br/>
              <w:t>Ökokogukondade moodustumine</w:t>
            </w:r>
            <w:r w:rsidRPr="00E46F69">
              <w:rPr>
                <w:rFonts w:ascii="Times New Roman" w:eastAsia="Times New Roman" w:hAnsi="Times New Roman" w:cs="Times New Roman"/>
                <w:noProof/>
                <w:sz w:val="20"/>
                <w:szCs w:val="20"/>
                <w:lang w:val="et-EE"/>
              </w:rPr>
              <w:br/>
              <w:t>Traditsioonide väärtustamine-  kogukondlik õppimine. Põlvest-põlve oskuste-teadmiste kandmine, ka taastamine</w:t>
            </w:r>
            <w:r w:rsidRPr="00E46F69">
              <w:rPr>
                <w:rFonts w:ascii="Times New Roman" w:eastAsia="Times New Roman" w:hAnsi="Times New Roman" w:cs="Times New Roman"/>
                <w:noProof/>
                <w:sz w:val="20"/>
                <w:szCs w:val="20"/>
                <w:lang w:val="et-EE"/>
              </w:rPr>
              <w:br/>
              <w:t>Eakate aktiivsem kaasamine</w:t>
            </w:r>
            <w:r w:rsidRPr="00E46F69">
              <w:rPr>
                <w:rFonts w:ascii="Times New Roman" w:eastAsia="Times New Roman" w:hAnsi="Times New Roman" w:cs="Times New Roman"/>
                <w:noProof/>
                <w:sz w:val="20"/>
                <w:szCs w:val="20"/>
                <w:lang w:val="et-EE"/>
              </w:rPr>
              <w:br/>
              <w:t xml:space="preserve">Kogukondlik lastehoid - külamajas või noortekeskuses võiks toimetada lapsehoidjana pensionil õpetaja/kasvataja või oma lapsega kodus olev noor ema. Võiks toimida, kas paaritunnise lastehoiuna või </w:t>
            </w:r>
            <w:r w:rsidRPr="00E46F69">
              <w:rPr>
                <w:rFonts w:ascii="Times New Roman" w:eastAsia="Times New Roman" w:hAnsi="Times New Roman" w:cs="Times New Roman"/>
                <w:noProof/>
                <w:sz w:val="20"/>
                <w:szCs w:val="20"/>
                <w:lang w:val="et-EE"/>
              </w:rPr>
              <w:br/>
              <w:t>alternatiivina suurele lasteaiarühmale</w:t>
            </w:r>
            <w:r w:rsidRPr="00E46F69">
              <w:rPr>
                <w:rFonts w:ascii="Times New Roman" w:eastAsia="Times New Roman" w:hAnsi="Times New Roman" w:cs="Times New Roman"/>
                <w:noProof/>
                <w:sz w:val="20"/>
                <w:szCs w:val="20"/>
                <w:lang w:val="et-EE"/>
              </w:rPr>
              <w:br/>
              <w:t xml:space="preserve">Viitade süsteem - vaatamisväärsuste, majutusasutuste jne viitade  korrastamine, et ei oleks kasutuid ja olemas </w:t>
            </w:r>
            <w:r w:rsidRPr="00E46F69">
              <w:rPr>
                <w:rFonts w:ascii="Times New Roman" w:eastAsia="Times New Roman" w:hAnsi="Times New Roman" w:cs="Times New Roman"/>
                <w:noProof/>
                <w:sz w:val="20"/>
                <w:szCs w:val="20"/>
                <w:lang w:val="et-EE"/>
              </w:rPr>
              <w:br/>
              <w:t xml:space="preserve">oleks kõik vajalikud (kogukonna siseselt oma ajaloo väärtustamine, väärt kohtade leidmine ja väljapakkumine) </w:t>
            </w:r>
            <w:r w:rsidRPr="00E46F69">
              <w:rPr>
                <w:rFonts w:ascii="Times New Roman" w:eastAsia="Times New Roman" w:hAnsi="Times New Roman" w:cs="Times New Roman"/>
                <w:noProof/>
                <w:sz w:val="20"/>
                <w:szCs w:val="20"/>
                <w:lang w:val="et-EE"/>
              </w:rPr>
              <w:br/>
              <w:t xml:space="preserve">Sellega seotud kogu  TAS piirkonda hõlmava interaktiivse kaardi  vajadus, </w:t>
            </w:r>
            <w:r w:rsidRPr="00E46F69">
              <w:rPr>
                <w:rFonts w:ascii="Times New Roman" w:eastAsia="Times New Roman" w:hAnsi="Times New Roman" w:cs="Times New Roman"/>
                <w:noProof/>
                <w:sz w:val="20"/>
                <w:szCs w:val="20"/>
                <w:lang w:val="et-EE"/>
              </w:rPr>
              <w:lastRenderedPageBreak/>
              <w:t>kõiksugu võimaluste kohta piirkonnas</w:t>
            </w:r>
            <w:r w:rsidRPr="00E46F69">
              <w:rPr>
                <w:rFonts w:ascii="Times New Roman" w:eastAsia="Times New Roman" w:hAnsi="Times New Roman" w:cs="Times New Roman"/>
                <w:noProof/>
                <w:sz w:val="20"/>
                <w:szCs w:val="20"/>
                <w:lang w:val="et-EE"/>
              </w:rPr>
              <w:br/>
              <w:t xml:space="preserve">Propageerida tegevusi, mis on avatud ja kaasatud on võimalikult suur hulk kasusaajaid (lõpetada spetsiifiliste </w:t>
            </w:r>
            <w:r w:rsidRPr="00E46F69">
              <w:rPr>
                <w:rFonts w:ascii="Times New Roman" w:eastAsia="Times New Roman" w:hAnsi="Times New Roman" w:cs="Times New Roman"/>
                <w:noProof/>
                <w:sz w:val="20"/>
                <w:szCs w:val="20"/>
                <w:lang w:val="et-EE"/>
              </w:rPr>
              <w:br/>
              <w:t>tegevuste toetamine ja kogukonna arvelt äritegijad)</w:t>
            </w:r>
          </w:p>
          <w:p w14:paraId="23B9560F"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 xml:space="preserve">Ühistegevuse võimaluste ja ka teenusepakkujate  ja tootjate  mitmekesistamine - mitmel pole mõtet sama </w:t>
            </w:r>
            <w:r w:rsidRPr="00E46F69">
              <w:rPr>
                <w:rFonts w:ascii="Times New Roman" w:eastAsia="Times New Roman" w:hAnsi="Times New Roman" w:cs="Times New Roman"/>
                <w:noProof/>
                <w:sz w:val="20"/>
                <w:szCs w:val="20"/>
                <w:lang w:val="et-EE"/>
              </w:rPr>
              <w:br/>
              <w:t>asjaga tegeleda</w:t>
            </w:r>
            <w:r w:rsidRPr="00E46F69">
              <w:rPr>
                <w:rFonts w:ascii="Times New Roman" w:eastAsia="Times New Roman" w:hAnsi="Times New Roman" w:cs="Times New Roman"/>
                <w:noProof/>
                <w:sz w:val="20"/>
                <w:szCs w:val="20"/>
                <w:lang w:val="et-EE"/>
              </w:rPr>
              <w:br/>
              <w:t>Leida rahvatantsule ja koorilaulule alternatiive</w:t>
            </w:r>
            <w:r w:rsidRPr="00E46F69">
              <w:rPr>
                <w:rFonts w:ascii="Times New Roman" w:eastAsia="Times New Roman" w:hAnsi="Times New Roman" w:cs="Times New Roman"/>
                <w:noProof/>
                <w:sz w:val="20"/>
                <w:szCs w:val="20"/>
                <w:lang w:val="et-EE"/>
              </w:rPr>
              <w:br/>
              <w:t>Kui puulõhkuja piirkonnas olemas, pole mõtet teisel sama taotleda</w:t>
            </w:r>
          </w:p>
        </w:tc>
        <w:tc>
          <w:tcPr>
            <w:tcW w:w="5846" w:type="dxa"/>
            <w:shd w:val="clear" w:color="auto" w:fill="auto"/>
            <w:vAlign w:val="center"/>
          </w:tcPr>
          <w:p w14:paraId="18274383"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lastRenderedPageBreak/>
              <w:t>Ühine projektikirjutaja?</w:t>
            </w:r>
            <w:r w:rsidRPr="00E46F69">
              <w:rPr>
                <w:rFonts w:ascii="Times New Roman" w:eastAsia="Times New Roman" w:hAnsi="Times New Roman" w:cs="Times New Roman"/>
                <w:noProof/>
                <w:sz w:val="20"/>
                <w:szCs w:val="20"/>
                <w:lang w:val="et-EE"/>
              </w:rPr>
              <w:br/>
              <w:t>Personaalne suhtlemine, lähenemine</w:t>
            </w:r>
            <w:r w:rsidRPr="00E46F69">
              <w:rPr>
                <w:rFonts w:ascii="Times New Roman" w:eastAsia="Times New Roman" w:hAnsi="Times New Roman" w:cs="Times New Roman"/>
                <w:noProof/>
                <w:sz w:val="20"/>
                <w:szCs w:val="20"/>
                <w:lang w:val="et-EE"/>
              </w:rPr>
              <w:br/>
              <w:t>Juriidiline konsultatsioon</w:t>
            </w:r>
            <w:r w:rsidRPr="00E46F69">
              <w:rPr>
                <w:rFonts w:ascii="Times New Roman" w:eastAsia="Times New Roman" w:hAnsi="Times New Roman" w:cs="Times New Roman"/>
                <w:noProof/>
                <w:sz w:val="20"/>
                <w:szCs w:val="20"/>
                <w:lang w:val="et-EE"/>
              </w:rPr>
              <w:br/>
              <w:t>KOVi infopäevad kogukondades</w:t>
            </w:r>
            <w:r w:rsidRPr="00E46F69">
              <w:rPr>
                <w:rFonts w:ascii="Times New Roman" w:eastAsia="Times New Roman" w:hAnsi="Times New Roman" w:cs="Times New Roman"/>
                <w:noProof/>
                <w:sz w:val="20"/>
                <w:szCs w:val="20"/>
                <w:lang w:val="et-EE"/>
              </w:rPr>
              <w:br/>
              <w:t>Toetamine, tunnustamine (siseselt rohkem)</w:t>
            </w:r>
            <w:r w:rsidRPr="00E46F69">
              <w:rPr>
                <w:rFonts w:ascii="Times New Roman" w:eastAsia="Times New Roman" w:hAnsi="Times New Roman" w:cs="Times New Roman"/>
                <w:noProof/>
                <w:sz w:val="20"/>
                <w:szCs w:val="20"/>
                <w:lang w:val="et-EE"/>
              </w:rPr>
              <w:br/>
              <w:t>Koolitused, nõustamine</w:t>
            </w:r>
            <w:r w:rsidRPr="00E46F69">
              <w:rPr>
                <w:rFonts w:ascii="Times New Roman" w:eastAsia="Times New Roman" w:hAnsi="Times New Roman" w:cs="Times New Roman"/>
                <w:noProof/>
                <w:sz w:val="20"/>
                <w:szCs w:val="20"/>
                <w:lang w:val="et-EE"/>
              </w:rPr>
              <w:br/>
              <w:t>Käehoidja ja kiitja teenused :) Soovitatavalt igas vallas</w:t>
            </w:r>
            <w:r w:rsidRPr="00E46F69">
              <w:rPr>
                <w:rFonts w:ascii="Times New Roman" w:eastAsia="Times New Roman" w:hAnsi="Times New Roman" w:cs="Times New Roman"/>
                <w:noProof/>
                <w:sz w:val="20"/>
                <w:szCs w:val="20"/>
                <w:lang w:val="et-EE"/>
              </w:rPr>
              <w:br/>
              <w:t>Ühised kokkusaamised/kogemuste vahetus külade vahel/suuremas piirkonnas</w:t>
            </w:r>
            <w:r w:rsidRPr="00E46F69">
              <w:rPr>
                <w:rFonts w:ascii="Times New Roman" w:eastAsia="Times New Roman" w:hAnsi="Times New Roman" w:cs="Times New Roman"/>
                <w:noProof/>
                <w:sz w:val="20"/>
                <w:szCs w:val="20"/>
                <w:lang w:val="et-EE"/>
              </w:rPr>
              <w:br/>
              <w:t>Kogukondade vahelised ühisprojektid, teenused</w:t>
            </w:r>
            <w:r w:rsidRPr="00E46F69">
              <w:rPr>
                <w:rFonts w:ascii="Times New Roman" w:eastAsia="Times New Roman" w:hAnsi="Times New Roman" w:cs="Times New Roman"/>
                <w:noProof/>
                <w:sz w:val="20"/>
                <w:szCs w:val="20"/>
                <w:lang w:val="et-EE"/>
              </w:rPr>
              <w:br/>
              <w:t>Vallavanemad majast välja!</w:t>
            </w:r>
            <w:r w:rsidRPr="00E46F69">
              <w:rPr>
                <w:rFonts w:ascii="Times New Roman" w:eastAsia="Times New Roman" w:hAnsi="Times New Roman" w:cs="Times New Roman"/>
                <w:noProof/>
                <w:sz w:val="20"/>
                <w:szCs w:val="20"/>
                <w:lang w:val="et-EE"/>
              </w:rPr>
              <w:br/>
              <w:t>Vald võiks osta avalikke teenuseid kohalikelt</w:t>
            </w:r>
            <w:r w:rsidRPr="00E46F69">
              <w:rPr>
                <w:rFonts w:ascii="Times New Roman" w:eastAsia="Times New Roman" w:hAnsi="Times New Roman" w:cs="Times New Roman"/>
                <w:noProof/>
                <w:sz w:val="20"/>
                <w:szCs w:val="20"/>
                <w:lang w:val="et-EE"/>
              </w:rPr>
              <w:br/>
              <w:t>Delegeerimine</w:t>
            </w:r>
          </w:p>
        </w:tc>
      </w:tr>
      <w:tr w:rsidR="00313FEF" w:rsidRPr="00E46F69" w14:paraId="12B91D37" w14:textId="77777777">
        <w:tc>
          <w:tcPr>
            <w:tcW w:w="1858" w:type="dxa"/>
            <w:shd w:val="clear" w:color="auto" w:fill="auto"/>
            <w:vAlign w:val="center"/>
          </w:tcPr>
          <w:p w14:paraId="31C284D7"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6. Noored: mis paneb noori piirkonna arengusse panustama? Milliste tegevuste kaudu saab tõsta nende aktiivsust?</w:t>
            </w:r>
          </w:p>
        </w:tc>
        <w:tc>
          <w:tcPr>
            <w:tcW w:w="6379" w:type="dxa"/>
            <w:shd w:val="clear" w:color="auto" w:fill="auto"/>
            <w:vAlign w:val="center"/>
          </w:tcPr>
          <w:p w14:paraId="0E6F0A85"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Noortekeskuste loomine ja huvitegevuse võimalused</w:t>
            </w:r>
            <w:r w:rsidRPr="00E46F69">
              <w:rPr>
                <w:rFonts w:ascii="Times New Roman" w:eastAsia="Times New Roman" w:hAnsi="Times New Roman" w:cs="Times New Roman"/>
                <w:noProof/>
                <w:sz w:val="20"/>
                <w:szCs w:val="20"/>
                <w:lang w:val="et-EE"/>
              </w:rPr>
              <w:br/>
              <w:t>Töökasvatuse taastamine, võimalusel tunnistuse saamine</w:t>
            </w:r>
            <w:r w:rsidRPr="00E46F69">
              <w:rPr>
                <w:rFonts w:ascii="Times New Roman" w:eastAsia="Times New Roman" w:hAnsi="Times New Roman" w:cs="Times New Roman"/>
                <w:noProof/>
                <w:sz w:val="20"/>
                <w:szCs w:val="20"/>
                <w:lang w:val="et-EE"/>
              </w:rPr>
              <w:br/>
              <w:t>Rohkem üritusi ja kohustusi noortele oma ürituste korraldamisel</w:t>
            </w:r>
            <w:r w:rsidRPr="00E46F69">
              <w:rPr>
                <w:rFonts w:ascii="Times New Roman" w:eastAsia="Times New Roman" w:hAnsi="Times New Roman" w:cs="Times New Roman"/>
                <w:noProof/>
                <w:sz w:val="20"/>
                <w:szCs w:val="20"/>
                <w:lang w:val="et-EE"/>
              </w:rPr>
              <w:br/>
              <w:t>Noorte kaasamine kogukonna üritustele (korraldamisse)</w:t>
            </w:r>
            <w:r w:rsidRPr="00E46F69">
              <w:rPr>
                <w:rFonts w:ascii="Times New Roman" w:eastAsia="Times New Roman" w:hAnsi="Times New Roman" w:cs="Times New Roman"/>
                <w:noProof/>
                <w:sz w:val="20"/>
                <w:szCs w:val="20"/>
                <w:lang w:val="et-EE"/>
              </w:rPr>
              <w:br/>
              <w:t>Töö- ja puhkelaagrid Tartumaale (nagu malevad)</w:t>
            </w:r>
            <w:r w:rsidRPr="00E46F69">
              <w:rPr>
                <w:rFonts w:ascii="Times New Roman" w:eastAsia="Times New Roman" w:hAnsi="Times New Roman" w:cs="Times New Roman"/>
                <w:noProof/>
                <w:sz w:val="20"/>
                <w:szCs w:val="20"/>
                <w:lang w:val="et-EE"/>
              </w:rPr>
              <w:br/>
              <w:t>Rohkem noortejuhte kodu läheda ja nende järjepidevus</w:t>
            </w:r>
            <w:r w:rsidRPr="00E46F69">
              <w:rPr>
                <w:rFonts w:ascii="Times New Roman" w:eastAsia="Times New Roman" w:hAnsi="Times New Roman" w:cs="Times New Roman"/>
                <w:noProof/>
                <w:sz w:val="20"/>
                <w:szCs w:val="20"/>
                <w:lang w:val="et-EE"/>
              </w:rPr>
              <w:br/>
              <w:t>Noorteorganisatsioonide promomine</w:t>
            </w:r>
            <w:r w:rsidRPr="00E46F69">
              <w:rPr>
                <w:rFonts w:ascii="Times New Roman" w:eastAsia="Times New Roman" w:hAnsi="Times New Roman" w:cs="Times New Roman"/>
                <w:noProof/>
                <w:sz w:val="20"/>
                <w:szCs w:val="20"/>
                <w:lang w:val="et-EE"/>
              </w:rPr>
              <w:br/>
              <w:t>Luua tööpakkujate võrgustik kodu lähedal</w:t>
            </w:r>
            <w:r w:rsidRPr="00E46F69">
              <w:rPr>
                <w:rFonts w:ascii="Times New Roman" w:eastAsia="Times New Roman" w:hAnsi="Times New Roman" w:cs="Times New Roman"/>
                <w:noProof/>
                <w:sz w:val="20"/>
                <w:szCs w:val="20"/>
                <w:lang w:val="et-EE"/>
              </w:rPr>
              <w:br/>
              <w:t>Erinoorsootöö (töö riskigruppidega, ennetus jne)</w:t>
            </w:r>
            <w:r w:rsidRPr="00E46F69">
              <w:rPr>
                <w:rFonts w:ascii="Times New Roman" w:eastAsia="Times New Roman" w:hAnsi="Times New Roman" w:cs="Times New Roman"/>
                <w:noProof/>
                <w:sz w:val="20"/>
                <w:szCs w:val="20"/>
                <w:lang w:val="et-EE"/>
              </w:rPr>
              <w:br/>
              <w:t>Noorte huvide kaardistamine</w:t>
            </w:r>
            <w:r w:rsidRPr="00E46F69">
              <w:rPr>
                <w:rFonts w:ascii="Times New Roman" w:eastAsia="Times New Roman" w:hAnsi="Times New Roman" w:cs="Times New Roman"/>
                <w:noProof/>
                <w:sz w:val="20"/>
                <w:szCs w:val="20"/>
                <w:lang w:val="et-EE"/>
              </w:rPr>
              <w:br/>
              <w:t>Noorte ettevõtlust ja ettevõtlikkust toetada</w:t>
            </w:r>
            <w:r w:rsidRPr="00E46F69">
              <w:rPr>
                <w:rFonts w:ascii="Times New Roman" w:eastAsia="Times New Roman" w:hAnsi="Times New Roman" w:cs="Times New Roman"/>
                <w:noProof/>
                <w:sz w:val="20"/>
                <w:szCs w:val="20"/>
                <w:lang w:val="et-EE"/>
              </w:rPr>
              <w:br/>
              <w:t>Luua TASi stipendium (keskkool, nt põllumajandus, metsandus, tooetearendus, võimalus välismaale minna</w:t>
            </w:r>
            <w:r w:rsidR="003047B5">
              <w:rPr>
                <w:rFonts w:ascii="Times New Roman" w:eastAsia="Times New Roman" w:hAnsi="Times New Roman" w:cs="Times New Roman"/>
                <w:noProof/>
                <w:sz w:val="20"/>
                <w:szCs w:val="20"/>
                <w:lang w:val="et-EE"/>
              </w:rPr>
              <w:t>)</w:t>
            </w:r>
            <w:r w:rsidRPr="00E46F69">
              <w:rPr>
                <w:rFonts w:ascii="Times New Roman" w:eastAsia="Times New Roman" w:hAnsi="Times New Roman" w:cs="Times New Roman"/>
                <w:noProof/>
                <w:sz w:val="20"/>
                <w:szCs w:val="20"/>
                <w:lang w:val="et-EE"/>
              </w:rPr>
              <w:br/>
              <w:t>Noortekeskused võiksid korraldada rohkem õppereise/koolitusi oma noortele - viia noortekeskusest välja</w:t>
            </w:r>
            <w:r w:rsidRPr="00E46F69">
              <w:rPr>
                <w:rFonts w:ascii="Times New Roman" w:eastAsia="Times New Roman" w:hAnsi="Times New Roman" w:cs="Times New Roman"/>
                <w:noProof/>
                <w:sz w:val="20"/>
                <w:szCs w:val="20"/>
                <w:lang w:val="et-EE"/>
              </w:rPr>
              <w:br/>
              <w:t>Tagada side noortega, kes on piirkonnast välja läinud</w:t>
            </w:r>
            <w:r w:rsidRPr="00E46F69">
              <w:rPr>
                <w:rFonts w:ascii="Times New Roman" w:eastAsia="Times New Roman" w:hAnsi="Times New Roman" w:cs="Times New Roman"/>
                <w:noProof/>
                <w:sz w:val="20"/>
                <w:szCs w:val="20"/>
                <w:lang w:val="et-EE"/>
              </w:rPr>
              <w:br/>
              <w:t xml:space="preserve">Läbivalt tagasiside ja seire (nii </w:t>
            </w:r>
            <w:r w:rsidR="003047B5">
              <w:rPr>
                <w:rFonts w:ascii="Times New Roman" w:eastAsia="Times New Roman" w:hAnsi="Times New Roman" w:cs="Times New Roman"/>
                <w:noProof/>
                <w:sz w:val="20"/>
                <w:szCs w:val="20"/>
                <w:lang w:val="et-EE"/>
              </w:rPr>
              <w:t>n</w:t>
            </w:r>
            <w:r w:rsidRPr="00E46F69">
              <w:rPr>
                <w:rFonts w:ascii="Times New Roman" w:eastAsia="Times New Roman" w:hAnsi="Times New Roman" w:cs="Times New Roman"/>
                <w:noProof/>
                <w:sz w:val="20"/>
                <w:szCs w:val="20"/>
                <w:lang w:val="et-EE"/>
              </w:rPr>
              <w:t>oored kui ka muud)</w:t>
            </w:r>
          </w:p>
        </w:tc>
        <w:tc>
          <w:tcPr>
            <w:tcW w:w="5846" w:type="dxa"/>
            <w:shd w:val="clear" w:color="auto" w:fill="auto"/>
            <w:vAlign w:val="center"/>
          </w:tcPr>
          <w:p w14:paraId="54F33EB2"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Luua noorte võrgustik. Noorte volikogud</w:t>
            </w:r>
            <w:r w:rsidRPr="00E46F69">
              <w:rPr>
                <w:rFonts w:ascii="Times New Roman" w:eastAsia="Times New Roman" w:hAnsi="Times New Roman" w:cs="Times New Roman"/>
                <w:noProof/>
                <w:sz w:val="20"/>
                <w:szCs w:val="20"/>
                <w:lang w:val="et-EE"/>
              </w:rPr>
              <w:br/>
              <w:t>Kaasata tegevustesse, projektidesse</w:t>
            </w:r>
            <w:r w:rsidRPr="00E46F69">
              <w:rPr>
                <w:rFonts w:ascii="Times New Roman" w:eastAsia="Times New Roman" w:hAnsi="Times New Roman" w:cs="Times New Roman"/>
                <w:noProof/>
                <w:sz w:val="20"/>
                <w:szCs w:val="20"/>
                <w:lang w:val="et-EE"/>
              </w:rPr>
              <w:br/>
              <w:t>Koolidega koostöö, kogukondlik õppimine</w:t>
            </w:r>
            <w:r w:rsidRPr="00E46F69">
              <w:rPr>
                <w:rFonts w:ascii="Times New Roman" w:eastAsia="Times New Roman" w:hAnsi="Times New Roman" w:cs="Times New Roman"/>
                <w:noProof/>
                <w:sz w:val="20"/>
                <w:szCs w:val="20"/>
                <w:lang w:val="et-EE"/>
              </w:rPr>
              <w:br/>
              <w:t>Vabatahtlik tegevus</w:t>
            </w:r>
            <w:r w:rsidRPr="00E46F69">
              <w:rPr>
                <w:rFonts w:ascii="Times New Roman" w:eastAsia="Times New Roman" w:hAnsi="Times New Roman" w:cs="Times New Roman"/>
                <w:noProof/>
                <w:sz w:val="20"/>
                <w:szCs w:val="20"/>
                <w:lang w:val="et-EE"/>
              </w:rPr>
              <w:br/>
              <w:t>Ettevõtlusega noorte meetme sidumine</w:t>
            </w:r>
            <w:r w:rsidRPr="00E46F69">
              <w:rPr>
                <w:rFonts w:ascii="Times New Roman" w:eastAsia="Times New Roman" w:hAnsi="Times New Roman" w:cs="Times New Roman"/>
                <w:noProof/>
                <w:sz w:val="20"/>
                <w:szCs w:val="20"/>
                <w:lang w:val="et-EE"/>
              </w:rPr>
              <w:br/>
              <w:t>Ülesandeid delegeerida noortele</w:t>
            </w:r>
            <w:r w:rsidRPr="00E46F69">
              <w:rPr>
                <w:rFonts w:ascii="Times New Roman" w:eastAsia="Times New Roman" w:hAnsi="Times New Roman" w:cs="Times New Roman"/>
                <w:noProof/>
                <w:sz w:val="20"/>
                <w:szCs w:val="20"/>
                <w:lang w:val="et-EE"/>
              </w:rPr>
              <w:br/>
              <w:t>KOVid teevad noorte ümarlauad</w:t>
            </w:r>
            <w:r w:rsidRPr="00E46F69">
              <w:rPr>
                <w:rFonts w:ascii="Times New Roman" w:eastAsia="Times New Roman" w:hAnsi="Times New Roman" w:cs="Times New Roman"/>
                <w:noProof/>
                <w:sz w:val="20"/>
                <w:szCs w:val="20"/>
                <w:lang w:val="et-EE"/>
              </w:rPr>
              <w:br/>
              <w:t>Töökasvatus igas vallas koostöös ettevõtjatega</w:t>
            </w:r>
            <w:r w:rsidRPr="00E46F69">
              <w:rPr>
                <w:rFonts w:ascii="Times New Roman" w:eastAsia="Times New Roman" w:hAnsi="Times New Roman" w:cs="Times New Roman"/>
                <w:noProof/>
                <w:sz w:val="20"/>
                <w:szCs w:val="20"/>
                <w:lang w:val="et-EE"/>
              </w:rPr>
              <w:br/>
              <w:t>Stipendium</w:t>
            </w:r>
            <w:r w:rsidRPr="00E46F69">
              <w:rPr>
                <w:rFonts w:ascii="Times New Roman" w:eastAsia="Times New Roman" w:hAnsi="Times New Roman" w:cs="Times New Roman"/>
                <w:noProof/>
                <w:sz w:val="20"/>
                <w:szCs w:val="20"/>
                <w:lang w:val="et-EE"/>
              </w:rPr>
              <w:br/>
              <w:t>Projekt - alamprojektid. Tartumaa Noortekogu. Piirkonna katuseorganisatsioonid</w:t>
            </w:r>
          </w:p>
        </w:tc>
      </w:tr>
      <w:tr w:rsidR="00313FEF" w:rsidRPr="009E4D02" w14:paraId="0C2B064E" w14:textId="77777777">
        <w:tc>
          <w:tcPr>
            <w:tcW w:w="1858" w:type="dxa"/>
            <w:shd w:val="clear" w:color="auto" w:fill="auto"/>
            <w:vAlign w:val="center"/>
          </w:tcPr>
          <w:p w14:paraId="62A285B2"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 xml:space="preserve">7. Ettevõtlus: kuidas saab parimal viisil kasutada loodus- ja kultuuriressursse? Milliseid tegevusi on selleks vaja teha? </w:t>
            </w:r>
          </w:p>
        </w:tc>
        <w:tc>
          <w:tcPr>
            <w:tcW w:w="6379" w:type="dxa"/>
            <w:shd w:val="clear" w:color="auto" w:fill="auto"/>
            <w:vAlign w:val="center"/>
          </w:tcPr>
          <w:p w14:paraId="0FEFD8C8"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Arendada valdkondlikke võrgustikke, ühisturundus, ühine reklaam, ühised müügikanalid, eksport</w:t>
            </w:r>
            <w:r w:rsidRPr="00E46F69">
              <w:rPr>
                <w:rFonts w:ascii="Times New Roman" w:eastAsia="Times New Roman" w:hAnsi="Times New Roman" w:cs="Times New Roman"/>
                <w:noProof/>
                <w:sz w:val="20"/>
                <w:szCs w:val="20"/>
                <w:lang w:val="et-EE"/>
              </w:rPr>
              <w:br/>
              <w:t>Piirkonna ressursside väljaselgitamine, tutvustamine ja tasuvusanalüüsid (kohalik toit, majutus, puit, transport, kultuur, huvitegevused)</w:t>
            </w:r>
            <w:r w:rsidRPr="00E46F69">
              <w:rPr>
                <w:rFonts w:ascii="Times New Roman" w:eastAsia="Times New Roman" w:hAnsi="Times New Roman" w:cs="Times New Roman"/>
                <w:noProof/>
                <w:sz w:val="20"/>
                <w:szCs w:val="20"/>
                <w:lang w:val="et-EE"/>
              </w:rPr>
              <w:br/>
              <w:t>Energeetikaalane koostöö</w:t>
            </w:r>
            <w:r w:rsidRPr="00E46F69">
              <w:rPr>
                <w:rFonts w:ascii="Times New Roman" w:eastAsia="Times New Roman" w:hAnsi="Times New Roman" w:cs="Times New Roman"/>
                <w:noProof/>
                <w:sz w:val="20"/>
                <w:szCs w:val="20"/>
                <w:lang w:val="et-EE"/>
              </w:rPr>
              <w:br/>
              <w:t>Investeeringud peavad toimuma vastavalt piirkonnas kokku lepitud prioriteetidele</w:t>
            </w:r>
            <w:r w:rsidRPr="00E46F69">
              <w:rPr>
                <w:rFonts w:ascii="Times New Roman" w:eastAsia="Times New Roman" w:hAnsi="Times New Roman" w:cs="Times New Roman"/>
                <w:noProof/>
                <w:sz w:val="20"/>
                <w:szCs w:val="20"/>
                <w:lang w:val="et-EE"/>
              </w:rPr>
              <w:br/>
              <w:t>Investeeringud peavad olema jätkusuutlikud, eesmärgipärased ja tulevikus ise toimivad</w:t>
            </w:r>
            <w:r w:rsidRPr="00E46F69">
              <w:rPr>
                <w:rFonts w:ascii="Times New Roman" w:eastAsia="Times New Roman" w:hAnsi="Times New Roman" w:cs="Times New Roman"/>
                <w:noProof/>
                <w:sz w:val="20"/>
                <w:szCs w:val="20"/>
                <w:lang w:val="et-EE"/>
              </w:rPr>
              <w:br/>
              <w:t>Eksport ja koos müümine, suured reklaamikampaaniad</w:t>
            </w:r>
            <w:r w:rsidRPr="00E46F69">
              <w:rPr>
                <w:rFonts w:ascii="Times New Roman" w:eastAsia="Times New Roman" w:hAnsi="Times New Roman" w:cs="Times New Roman"/>
                <w:noProof/>
                <w:sz w:val="20"/>
                <w:szCs w:val="20"/>
                <w:lang w:val="et-EE"/>
              </w:rPr>
              <w:br/>
              <w:t xml:space="preserve">Ettevõtluse valdkondade kaardistamine, valdkondade koondamine, </w:t>
            </w:r>
            <w:r w:rsidR="003047B5">
              <w:rPr>
                <w:rFonts w:ascii="Times New Roman" w:eastAsia="Times New Roman" w:hAnsi="Times New Roman" w:cs="Times New Roman"/>
                <w:i/>
                <w:noProof/>
                <w:sz w:val="20"/>
                <w:szCs w:val="20"/>
                <w:lang w:val="et-EE"/>
              </w:rPr>
              <w:t>know how</w:t>
            </w:r>
            <w:r w:rsidR="00802F1D">
              <w:rPr>
                <w:rFonts w:ascii="Times New Roman" w:eastAsia="Times New Roman" w:hAnsi="Times New Roman" w:cs="Times New Roman"/>
                <w:i/>
                <w:noProof/>
                <w:sz w:val="20"/>
                <w:szCs w:val="20"/>
                <w:lang w:val="et-EE"/>
              </w:rPr>
              <w:t xml:space="preserve"> </w:t>
            </w:r>
            <w:r w:rsidRPr="00E46F69">
              <w:rPr>
                <w:rFonts w:ascii="Times New Roman" w:eastAsia="Times New Roman" w:hAnsi="Times New Roman" w:cs="Times New Roman"/>
                <w:noProof/>
                <w:sz w:val="20"/>
                <w:szCs w:val="20"/>
                <w:lang w:val="et-EE"/>
              </w:rPr>
              <w:t>juurde saamine/toomine, uuenduslikkus, arengu suunamine</w:t>
            </w:r>
            <w:r w:rsidRPr="00E46F69">
              <w:rPr>
                <w:rFonts w:ascii="Times New Roman" w:eastAsia="Times New Roman" w:hAnsi="Times New Roman" w:cs="Times New Roman"/>
                <w:noProof/>
                <w:sz w:val="20"/>
                <w:szCs w:val="20"/>
                <w:lang w:val="et-EE"/>
              </w:rPr>
              <w:br/>
              <w:t>Hoida ja toetada häid ideid, et elu jätkuks</w:t>
            </w:r>
            <w:r w:rsidRPr="00E46F69">
              <w:rPr>
                <w:rFonts w:ascii="Times New Roman" w:eastAsia="Times New Roman" w:hAnsi="Times New Roman" w:cs="Times New Roman"/>
                <w:noProof/>
                <w:sz w:val="20"/>
                <w:szCs w:val="20"/>
                <w:lang w:val="et-EE"/>
              </w:rPr>
              <w:br/>
            </w:r>
            <w:r w:rsidRPr="00E46F69">
              <w:rPr>
                <w:rFonts w:ascii="Times New Roman" w:eastAsia="Times New Roman" w:hAnsi="Times New Roman" w:cs="Times New Roman"/>
                <w:noProof/>
                <w:sz w:val="20"/>
                <w:szCs w:val="20"/>
                <w:lang w:val="et-EE"/>
              </w:rPr>
              <w:lastRenderedPageBreak/>
              <w:t>Toimivate ettevõtjate mentorlus - alustajatele</w:t>
            </w:r>
            <w:r w:rsidRPr="00E46F69">
              <w:rPr>
                <w:rFonts w:ascii="Times New Roman" w:eastAsia="Times New Roman" w:hAnsi="Times New Roman" w:cs="Times New Roman"/>
                <w:noProof/>
                <w:sz w:val="20"/>
                <w:szCs w:val="20"/>
                <w:lang w:val="et-EE"/>
              </w:rPr>
              <w:br/>
              <w:t>Toota Vene turule ja Vene turu valdkondlikke eripärasid tundma õppida</w:t>
            </w:r>
            <w:r w:rsidRPr="00E46F69">
              <w:rPr>
                <w:rFonts w:ascii="Times New Roman" w:eastAsia="Times New Roman" w:hAnsi="Times New Roman" w:cs="Times New Roman"/>
                <w:noProof/>
                <w:sz w:val="20"/>
                <w:szCs w:val="20"/>
                <w:lang w:val="et-EE"/>
              </w:rPr>
              <w:br/>
              <w:t>Piiriülene koostöö, turism</w:t>
            </w:r>
            <w:r w:rsidRPr="00E46F69">
              <w:rPr>
                <w:rFonts w:ascii="Times New Roman" w:eastAsia="Times New Roman" w:hAnsi="Times New Roman" w:cs="Times New Roman"/>
                <w:noProof/>
                <w:sz w:val="20"/>
                <w:szCs w:val="20"/>
                <w:lang w:val="et-EE"/>
              </w:rPr>
              <w:br/>
              <w:t>Emajõgi - sadamate arendus, Tartu-Pihkva laevaliin, ülevaade naabervaldade plaanidest ja koostöö</w:t>
            </w:r>
            <w:r w:rsidRPr="00E46F69">
              <w:rPr>
                <w:rFonts w:ascii="Times New Roman" w:eastAsia="Times New Roman" w:hAnsi="Times New Roman" w:cs="Times New Roman"/>
                <w:noProof/>
                <w:sz w:val="20"/>
                <w:szCs w:val="20"/>
                <w:lang w:val="et-EE"/>
              </w:rPr>
              <w:br/>
              <w:t>Koostöö valdade ja piirkondade vahel</w:t>
            </w:r>
            <w:r w:rsidRPr="00E46F69">
              <w:rPr>
                <w:rFonts w:ascii="Times New Roman" w:eastAsia="Times New Roman" w:hAnsi="Times New Roman" w:cs="Times New Roman"/>
                <w:noProof/>
                <w:sz w:val="20"/>
                <w:szCs w:val="20"/>
                <w:lang w:val="et-EE"/>
              </w:rPr>
              <w:br/>
              <w:t>IT vmt teadmuslahenduste olemasolu ja ennetavalt planeerimine?</w:t>
            </w:r>
          </w:p>
        </w:tc>
        <w:tc>
          <w:tcPr>
            <w:tcW w:w="5846" w:type="dxa"/>
            <w:shd w:val="clear" w:color="auto" w:fill="auto"/>
            <w:vAlign w:val="center"/>
          </w:tcPr>
          <w:p w14:paraId="7F5C1F55"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lastRenderedPageBreak/>
              <w:t>Kohaliku tooraine ja loodusressursi kasutamise väärtustamine</w:t>
            </w:r>
            <w:r w:rsidRPr="00E46F69">
              <w:rPr>
                <w:rFonts w:ascii="Times New Roman" w:eastAsia="Times New Roman" w:hAnsi="Times New Roman" w:cs="Times New Roman"/>
                <w:noProof/>
                <w:sz w:val="20"/>
                <w:szCs w:val="20"/>
                <w:lang w:val="et-EE"/>
              </w:rPr>
              <w:br/>
              <w:t>Emajõe ja Elva veeteele arvukamate kasutusvõimaluste leidmine (koostöö riigiettevõtetega, nt RMK), teenuste omavaheline sidumine, ühine kontsptsioon</w:t>
            </w:r>
            <w:r w:rsidRPr="00E46F69">
              <w:rPr>
                <w:rFonts w:ascii="Times New Roman" w:eastAsia="Times New Roman" w:hAnsi="Times New Roman" w:cs="Times New Roman"/>
                <w:noProof/>
                <w:sz w:val="20"/>
                <w:szCs w:val="20"/>
                <w:lang w:val="et-EE"/>
              </w:rPr>
              <w:br/>
              <w:t>Prioriteetide seadmine maakondlikul tasandil (edulugude kuvamine, tagasiside, innustus)</w:t>
            </w:r>
            <w:r w:rsidRPr="00E46F69">
              <w:rPr>
                <w:rFonts w:ascii="Times New Roman" w:eastAsia="Times New Roman" w:hAnsi="Times New Roman" w:cs="Times New Roman"/>
                <w:noProof/>
                <w:sz w:val="20"/>
                <w:szCs w:val="20"/>
                <w:lang w:val="et-EE"/>
              </w:rPr>
              <w:br/>
              <w:t>Ettevõtete kaasamine arendustegevusse</w:t>
            </w:r>
            <w:r w:rsidRPr="00E46F69">
              <w:rPr>
                <w:rFonts w:ascii="Times New Roman" w:eastAsia="Times New Roman" w:hAnsi="Times New Roman" w:cs="Times New Roman"/>
                <w:noProof/>
                <w:sz w:val="20"/>
                <w:szCs w:val="20"/>
                <w:lang w:val="et-EE"/>
              </w:rPr>
              <w:br/>
              <w:t>Võimaluste laialdasem kommunikeerimine</w:t>
            </w:r>
            <w:r w:rsidRPr="00E46F69">
              <w:rPr>
                <w:rFonts w:ascii="Times New Roman" w:eastAsia="Times New Roman" w:hAnsi="Times New Roman" w:cs="Times New Roman"/>
                <w:noProof/>
                <w:sz w:val="20"/>
                <w:szCs w:val="20"/>
                <w:lang w:val="et-EE"/>
              </w:rPr>
              <w:br/>
              <w:t>Koostöö KOVidega, leidmaks vakantseid ressursse ((riigi)maad, (hea)peremeheta varad)</w:t>
            </w:r>
            <w:r w:rsidRPr="00E46F69">
              <w:rPr>
                <w:rFonts w:ascii="Times New Roman" w:eastAsia="Times New Roman" w:hAnsi="Times New Roman" w:cs="Times New Roman"/>
                <w:noProof/>
                <w:sz w:val="20"/>
                <w:szCs w:val="20"/>
                <w:lang w:val="et-EE"/>
              </w:rPr>
              <w:br/>
              <w:t>Regiooni inforuumi loomine</w:t>
            </w:r>
          </w:p>
        </w:tc>
      </w:tr>
      <w:tr w:rsidR="00313FEF" w:rsidRPr="009E4D02" w14:paraId="0E5646E1" w14:textId="77777777">
        <w:tc>
          <w:tcPr>
            <w:tcW w:w="1858" w:type="dxa"/>
            <w:shd w:val="clear" w:color="auto" w:fill="auto"/>
            <w:vAlign w:val="center"/>
          </w:tcPr>
          <w:p w14:paraId="699D8CB7"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8. Suurprojektid: millised võiksid olla suurprojekt(id), mis mõjutaks võimsalt piirkonna arengut?</w:t>
            </w:r>
          </w:p>
        </w:tc>
        <w:tc>
          <w:tcPr>
            <w:tcW w:w="6379" w:type="dxa"/>
            <w:shd w:val="clear" w:color="auto" w:fill="auto"/>
            <w:vAlign w:val="center"/>
          </w:tcPr>
          <w:p w14:paraId="5C2C3307"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Lõuna-Tartumaa turismitee - arendada ka suunaga Räpinast Tartusse tagasi</w:t>
            </w:r>
            <w:r w:rsidRPr="00E46F69">
              <w:rPr>
                <w:rFonts w:ascii="Times New Roman" w:eastAsia="Times New Roman" w:hAnsi="Times New Roman" w:cs="Times New Roman"/>
                <w:noProof/>
                <w:sz w:val="20"/>
                <w:szCs w:val="20"/>
                <w:lang w:val="et-EE"/>
              </w:rPr>
              <w:br/>
              <w:t>Vana Lõuna-Tartumaa turismitee</w:t>
            </w:r>
            <w:r w:rsidRPr="00E46F69">
              <w:rPr>
                <w:rFonts w:ascii="Times New Roman" w:eastAsia="Times New Roman" w:hAnsi="Times New Roman" w:cs="Times New Roman"/>
                <w:noProof/>
                <w:sz w:val="20"/>
                <w:szCs w:val="20"/>
                <w:lang w:val="et-EE"/>
              </w:rPr>
              <w:br/>
              <w:t>Võnnu kiriku väljaehitamine kontserdi- ja turismikeskuseks (olme, majutus, muuseum, termid, klaastunnel kultuurimaja, kohaliku toidu restoran)</w:t>
            </w:r>
            <w:r w:rsidRPr="00E46F69">
              <w:rPr>
                <w:rFonts w:ascii="Times New Roman" w:eastAsia="Times New Roman" w:hAnsi="Times New Roman" w:cs="Times New Roman"/>
                <w:noProof/>
                <w:sz w:val="20"/>
                <w:szCs w:val="20"/>
                <w:lang w:val="et-EE"/>
              </w:rPr>
              <w:br/>
              <w:t>Emajõe spa</w:t>
            </w:r>
            <w:r w:rsidRPr="00E46F69">
              <w:rPr>
                <w:rFonts w:ascii="Times New Roman" w:eastAsia="Times New Roman" w:hAnsi="Times New Roman" w:cs="Times New Roman"/>
                <w:noProof/>
                <w:sz w:val="20"/>
                <w:szCs w:val="20"/>
                <w:lang w:val="et-EE"/>
              </w:rPr>
              <w:br/>
              <w:t>Angerjate püük ja kasutus</w:t>
            </w:r>
            <w:r w:rsidRPr="00E46F69">
              <w:rPr>
                <w:rFonts w:ascii="Times New Roman" w:eastAsia="Times New Roman" w:hAnsi="Times New Roman" w:cs="Times New Roman"/>
                <w:noProof/>
                <w:sz w:val="20"/>
                <w:szCs w:val="20"/>
                <w:lang w:val="et-EE"/>
              </w:rPr>
              <w:br/>
              <w:t>Mineraalvesi</w:t>
            </w:r>
            <w:r w:rsidRPr="00E46F69">
              <w:rPr>
                <w:rFonts w:ascii="Times New Roman" w:eastAsia="Times New Roman" w:hAnsi="Times New Roman" w:cs="Times New Roman"/>
                <w:noProof/>
                <w:sz w:val="20"/>
                <w:szCs w:val="20"/>
                <w:lang w:val="et-EE"/>
              </w:rPr>
              <w:br/>
              <w:t>Peresaunad</w:t>
            </w:r>
            <w:r w:rsidRPr="00E46F69">
              <w:rPr>
                <w:rFonts w:ascii="Times New Roman" w:eastAsia="Times New Roman" w:hAnsi="Times New Roman" w:cs="Times New Roman"/>
                <w:noProof/>
                <w:sz w:val="20"/>
                <w:szCs w:val="20"/>
                <w:lang w:val="et-EE"/>
              </w:rPr>
              <w:br/>
              <w:t>Tartu Ülikool 2</w:t>
            </w:r>
            <w:r w:rsidRPr="00E46F69">
              <w:rPr>
                <w:rFonts w:ascii="Times New Roman" w:eastAsia="Times New Roman" w:hAnsi="Times New Roman" w:cs="Times New Roman"/>
                <w:noProof/>
                <w:sz w:val="20"/>
                <w:szCs w:val="20"/>
                <w:lang w:val="et-EE"/>
              </w:rPr>
              <w:br/>
              <w:t>Hullud teadlased</w:t>
            </w:r>
            <w:r w:rsidRPr="00E46F69">
              <w:rPr>
                <w:rFonts w:ascii="Times New Roman" w:eastAsia="Times New Roman" w:hAnsi="Times New Roman" w:cs="Times New Roman"/>
                <w:noProof/>
                <w:sz w:val="20"/>
                <w:szCs w:val="20"/>
                <w:lang w:val="et-EE"/>
              </w:rPr>
              <w:br/>
              <w:t>Suurprojekt (Tartust Räpinasse): II Postitee, Emajõgi, järved, G. Suits, Peipsi, Melliste tuulik, majutus, Emajõe spa</w:t>
            </w:r>
            <w:r w:rsidRPr="00E46F69">
              <w:rPr>
                <w:rFonts w:ascii="Times New Roman" w:eastAsia="Times New Roman" w:hAnsi="Times New Roman" w:cs="Times New Roman"/>
                <w:noProof/>
                <w:sz w:val="20"/>
                <w:szCs w:val="20"/>
                <w:lang w:val="et-EE"/>
              </w:rPr>
              <w:br/>
              <w:t>Suurprojektid: turismitee - Räpina mnt, puidutöötlejate klaster, kõrgtehnoloogiline väikeettevõtlus, ettevõtluse pilootala 4 valla peale (puit, turism, IT, arendada välja puhkekuurort, puulatvades kõndimise rada Järvseljale (nagu Austrias))</w:t>
            </w:r>
          </w:p>
        </w:tc>
        <w:tc>
          <w:tcPr>
            <w:tcW w:w="5846" w:type="dxa"/>
            <w:shd w:val="clear" w:color="auto" w:fill="auto"/>
            <w:vAlign w:val="center"/>
          </w:tcPr>
          <w:p w14:paraId="26AE78A0"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Emajõe Veetee elustamine</w:t>
            </w:r>
            <w:r w:rsidRPr="00E46F69">
              <w:rPr>
                <w:rFonts w:ascii="Times New Roman" w:eastAsia="Times New Roman" w:hAnsi="Times New Roman" w:cs="Times New Roman"/>
                <w:noProof/>
                <w:sz w:val="20"/>
                <w:szCs w:val="20"/>
                <w:lang w:val="et-EE"/>
              </w:rPr>
              <w:br/>
              <w:t>Kavilda ürgoru ühine arendamine (koos VVV-ga)</w:t>
            </w:r>
            <w:r w:rsidRPr="00E46F69">
              <w:rPr>
                <w:rFonts w:ascii="Times New Roman" w:eastAsia="Times New Roman" w:hAnsi="Times New Roman" w:cs="Times New Roman"/>
                <w:noProof/>
                <w:sz w:val="20"/>
                <w:szCs w:val="20"/>
                <w:lang w:val="et-EE"/>
              </w:rPr>
              <w:br/>
              <w:t>Elva vallastamine</w:t>
            </w:r>
            <w:r w:rsidRPr="00E46F69">
              <w:rPr>
                <w:rFonts w:ascii="Times New Roman" w:eastAsia="Times New Roman" w:hAnsi="Times New Roman" w:cs="Times New Roman"/>
                <w:noProof/>
                <w:sz w:val="20"/>
                <w:szCs w:val="20"/>
                <w:lang w:val="et-EE"/>
              </w:rPr>
              <w:br/>
              <w:t>Rekreatsioonikeskus (Keerijärve kalastuskeskus, Konguta mäesuusarajad, Kavilda seikluspark, Meeri mõisa golfiväljakute kompleks, Kaimi spa, Reku konnakotka pesitsusala, konserveeritud Elva klaaskupli all)</w:t>
            </w:r>
            <w:r w:rsidRPr="00E46F69">
              <w:rPr>
                <w:rFonts w:ascii="Times New Roman" w:eastAsia="Times New Roman" w:hAnsi="Times New Roman" w:cs="Times New Roman"/>
                <w:noProof/>
                <w:sz w:val="20"/>
                <w:szCs w:val="20"/>
                <w:lang w:val="et-EE"/>
              </w:rPr>
              <w:br/>
              <w:t>Kavilda ürgoru arendus, mäesuusakeskus. 2 linnamäge, Kentsi paisjärv korda, ürgorg puhtaks</w:t>
            </w:r>
            <w:r w:rsidRPr="00E46F69">
              <w:rPr>
                <w:rFonts w:ascii="Times New Roman" w:eastAsia="Times New Roman" w:hAnsi="Times New Roman" w:cs="Times New Roman"/>
                <w:noProof/>
                <w:sz w:val="20"/>
                <w:szCs w:val="20"/>
                <w:lang w:val="et-EE"/>
              </w:rPr>
              <w:br/>
              <w:t>Kogukondade vaheline vanurite hooldekeskus (ühine)</w:t>
            </w:r>
            <w:r w:rsidRPr="00E46F69">
              <w:rPr>
                <w:rFonts w:ascii="Times New Roman" w:eastAsia="Times New Roman" w:hAnsi="Times New Roman" w:cs="Times New Roman"/>
                <w:noProof/>
                <w:sz w:val="20"/>
                <w:szCs w:val="20"/>
                <w:lang w:val="et-EE"/>
              </w:rPr>
              <w:br/>
              <w:t>"Kosmose" kool - tehnoloogiakallak Puhjas</w:t>
            </w:r>
          </w:p>
        </w:tc>
      </w:tr>
    </w:tbl>
    <w:p w14:paraId="1EE9D46C" w14:textId="77777777" w:rsidR="00313FEF" w:rsidRPr="00E46F69" w:rsidRDefault="00313FEF" w:rsidP="00313FEF">
      <w:pPr>
        <w:rPr>
          <w:rFonts w:ascii="Times New Roman" w:eastAsiaTheme="majorEastAsia" w:hAnsi="Times New Roman" w:cs="Times New Roman"/>
          <w:b/>
          <w:bCs/>
          <w:noProof/>
          <w:sz w:val="32"/>
          <w:szCs w:val="32"/>
          <w:lang w:val="et-EE"/>
        </w:rPr>
      </w:pPr>
      <w:r w:rsidRPr="00E46F69">
        <w:rPr>
          <w:rFonts w:ascii="Times New Roman" w:hAnsi="Times New Roman" w:cs="Times New Roman"/>
          <w:noProof/>
          <w:lang w:val="et-EE"/>
        </w:rPr>
        <w:br w:type="page"/>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6245"/>
        <w:gridCol w:w="5735"/>
      </w:tblGrid>
      <w:tr w:rsidR="00313FEF" w:rsidRPr="00E46F69" w14:paraId="35CDEDFC" w14:textId="77777777">
        <w:tc>
          <w:tcPr>
            <w:tcW w:w="1858" w:type="dxa"/>
            <w:vAlign w:val="center"/>
          </w:tcPr>
          <w:p w14:paraId="0B86ECEF" w14:textId="77777777" w:rsidR="00313FEF" w:rsidRPr="00E46F69" w:rsidRDefault="00313FEF" w:rsidP="00A3493D">
            <w:pPr>
              <w:rPr>
                <w:rFonts w:ascii="Times New Roman" w:eastAsia="Times New Roman" w:hAnsi="Times New Roman" w:cs="Times New Roman"/>
                <w:noProof/>
                <w:sz w:val="20"/>
                <w:szCs w:val="20"/>
                <w:lang w:val="et-EE"/>
              </w:rPr>
            </w:pPr>
          </w:p>
        </w:tc>
        <w:tc>
          <w:tcPr>
            <w:tcW w:w="6379" w:type="dxa"/>
            <w:shd w:val="clear" w:color="auto" w:fill="auto"/>
            <w:vAlign w:val="center"/>
          </w:tcPr>
          <w:p w14:paraId="523C3B0E"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Alatskivi, Vara, Peipsiääre, Laeva, Tähtvere, Tartu vald, Kallaste (25.11.2013)</w:t>
            </w:r>
          </w:p>
        </w:tc>
        <w:tc>
          <w:tcPr>
            <w:tcW w:w="5846" w:type="dxa"/>
            <w:shd w:val="clear" w:color="auto" w:fill="auto"/>
            <w:vAlign w:val="center"/>
          </w:tcPr>
          <w:p w14:paraId="6BB264B2"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Kambja, Haaslava, Ülenurme (03.12.2013)</w:t>
            </w:r>
          </w:p>
        </w:tc>
      </w:tr>
      <w:tr w:rsidR="00313FEF" w:rsidRPr="009E4D02" w14:paraId="2C90C57A" w14:textId="77777777">
        <w:tc>
          <w:tcPr>
            <w:tcW w:w="1858" w:type="dxa"/>
            <w:vAlign w:val="center"/>
          </w:tcPr>
          <w:p w14:paraId="382FB6FC"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1. TAS kui organisatsioon: millised on TASi kui organisatsiooni tugevused?</w:t>
            </w:r>
          </w:p>
        </w:tc>
        <w:tc>
          <w:tcPr>
            <w:tcW w:w="6379" w:type="dxa"/>
            <w:shd w:val="clear" w:color="auto" w:fill="auto"/>
            <w:vAlign w:val="center"/>
          </w:tcPr>
          <w:p w14:paraId="198BC49B"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Süsteem üldjoontes toimib</w:t>
            </w:r>
            <w:r w:rsidRPr="00E46F69">
              <w:rPr>
                <w:rFonts w:ascii="Times New Roman" w:eastAsia="Times New Roman" w:hAnsi="Times New Roman" w:cs="Times New Roman"/>
                <w:noProof/>
                <w:sz w:val="20"/>
                <w:szCs w:val="20"/>
                <w:lang w:val="et-EE"/>
              </w:rPr>
              <w:br/>
              <w:t>Hästi tuntud ja pidevalt pildis</w:t>
            </w:r>
            <w:r w:rsidRPr="00E46F69">
              <w:rPr>
                <w:rFonts w:ascii="Times New Roman" w:eastAsia="Times New Roman" w:hAnsi="Times New Roman" w:cs="Times New Roman"/>
                <w:noProof/>
                <w:sz w:val="20"/>
                <w:szCs w:val="20"/>
                <w:lang w:val="et-EE"/>
              </w:rPr>
              <w:br/>
              <w:t>Aktiivsed algatused</w:t>
            </w:r>
            <w:r w:rsidRPr="00E46F69">
              <w:rPr>
                <w:rFonts w:ascii="Times New Roman" w:eastAsia="Times New Roman" w:hAnsi="Times New Roman" w:cs="Times New Roman"/>
                <w:noProof/>
                <w:sz w:val="20"/>
                <w:szCs w:val="20"/>
                <w:lang w:val="et-EE"/>
              </w:rPr>
              <w:br/>
              <w:t>Hästi juhitud organisatsioon</w:t>
            </w:r>
            <w:r w:rsidRPr="00E46F69">
              <w:rPr>
                <w:rFonts w:ascii="Times New Roman" w:eastAsia="Times New Roman" w:hAnsi="Times New Roman" w:cs="Times New Roman"/>
                <w:noProof/>
                <w:sz w:val="20"/>
                <w:szCs w:val="20"/>
                <w:lang w:val="et-EE"/>
              </w:rPr>
              <w:br/>
              <w:t>Tugev kogukondade kaasamine</w:t>
            </w:r>
            <w:r w:rsidRPr="00E46F69">
              <w:rPr>
                <w:rFonts w:ascii="Times New Roman" w:eastAsia="Times New Roman" w:hAnsi="Times New Roman" w:cs="Times New Roman"/>
                <w:noProof/>
                <w:sz w:val="20"/>
                <w:szCs w:val="20"/>
                <w:lang w:val="et-EE"/>
              </w:rPr>
              <w:br/>
              <w:t>Eesmärgipärane organisatsiooni ja piirkonna arendus</w:t>
            </w:r>
            <w:r w:rsidRPr="00E46F69">
              <w:rPr>
                <w:rFonts w:ascii="Times New Roman" w:eastAsia="Times New Roman" w:hAnsi="Times New Roman" w:cs="Times New Roman"/>
                <w:noProof/>
                <w:sz w:val="20"/>
                <w:szCs w:val="20"/>
                <w:lang w:val="et-EE"/>
              </w:rPr>
              <w:br/>
              <w:t>Tegevjuhtkond kompetentne</w:t>
            </w:r>
            <w:r w:rsidRPr="00E46F69">
              <w:rPr>
                <w:rFonts w:ascii="Times New Roman" w:eastAsia="Times New Roman" w:hAnsi="Times New Roman" w:cs="Times New Roman"/>
                <w:noProof/>
                <w:sz w:val="20"/>
                <w:szCs w:val="20"/>
                <w:lang w:val="et-EE"/>
              </w:rPr>
              <w:br/>
              <w:t>Strateegia ülesanded täidetud</w:t>
            </w:r>
            <w:r w:rsidRPr="00E46F69">
              <w:rPr>
                <w:rFonts w:ascii="Times New Roman" w:eastAsia="Times New Roman" w:hAnsi="Times New Roman" w:cs="Times New Roman"/>
                <w:noProof/>
                <w:sz w:val="20"/>
                <w:szCs w:val="20"/>
                <w:lang w:val="et-EE"/>
              </w:rPr>
              <w:br/>
              <w:t>Arendustegevused kogu Lõuna-Eestis</w:t>
            </w:r>
            <w:r w:rsidRPr="00E46F69">
              <w:rPr>
                <w:rFonts w:ascii="Times New Roman" w:eastAsia="Times New Roman" w:hAnsi="Times New Roman" w:cs="Times New Roman"/>
                <w:noProof/>
                <w:sz w:val="20"/>
                <w:szCs w:val="20"/>
                <w:lang w:val="et-EE"/>
              </w:rPr>
              <w:br/>
              <w:t>Süsteem töötab</w:t>
            </w:r>
            <w:r w:rsidRPr="00E46F69">
              <w:rPr>
                <w:rFonts w:ascii="Times New Roman" w:eastAsia="Times New Roman" w:hAnsi="Times New Roman" w:cs="Times New Roman"/>
                <w:noProof/>
                <w:sz w:val="20"/>
                <w:szCs w:val="20"/>
                <w:lang w:val="et-EE"/>
              </w:rPr>
              <w:br/>
              <w:t>Olemas koostöövõrgustik</w:t>
            </w:r>
            <w:r w:rsidRPr="00E46F69">
              <w:rPr>
                <w:rFonts w:ascii="Times New Roman" w:eastAsia="Times New Roman" w:hAnsi="Times New Roman" w:cs="Times New Roman"/>
                <w:noProof/>
                <w:sz w:val="20"/>
                <w:szCs w:val="20"/>
                <w:lang w:val="et-EE"/>
              </w:rPr>
              <w:br/>
              <w:t>ON arendusorganisatsioon</w:t>
            </w:r>
          </w:p>
          <w:p w14:paraId="220226BB"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ON MÕNED töötavad võrgustikud</w:t>
            </w:r>
            <w:r w:rsidRPr="00E46F69">
              <w:rPr>
                <w:rFonts w:ascii="Times New Roman" w:eastAsia="Times New Roman" w:hAnsi="Times New Roman" w:cs="Times New Roman"/>
                <w:noProof/>
                <w:sz w:val="20"/>
                <w:szCs w:val="20"/>
                <w:lang w:val="et-EE"/>
              </w:rPr>
              <w:br/>
              <w:t>ON SUURI projekte</w:t>
            </w:r>
          </w:p>
        </w:tc>
        <w:tc>
          <w:tcPr>
            <w:tcW w:w="5846" w:type="dxa"/>
            <w:shd w:val="clear" w:color="auto" w:fill="auto"/>
            <w:vAlign w:val="center"/>
          </w:tcPr>
          <w:p w14:paraId="4794A528"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Pikaajaline kogemus</w:t>
            </w:r>
            <w:r w:rsidRPr="00E46F69">
              <w:rPr>
                <w:rFonts w:ascii="Times New Roman" w:eastAsia="Times New Roman" w:hAnsi="Times New Roman" w:cs="Times New Roman"/>
                <w:noProof/>
                <w:sz w:val="20"/>
                <w:szCs w:val="20"/>
                <w:lang w:val="et-EE"/>
              </w:rPr>
              <w:br/>
              <w:t>Noortefond</w:t>
            </w:r>
            <w:r w:rsidRPr="00E46F69">
              <w:rPr>
                <w:rFonts w:ascii="Times New Roman" w:eastAsia="Times New Roman" w:hAnsi="Times New Roman" w:cs="Times New Roman"/>
                <w:noProof/>
                <w:sz w:val="20"/>
                <w:szCs w:val="20"/>
                <w:lang w:val="et-EE"/>
              </w:rPr>
              <w:br/>
              <w:t>Suur huvi</w:t>
            </w:r>
            <w:r w:rsidRPr="00E46F69">
              <w:rPr>
                <w:rFonts w:ascii="Times New Roman" w:eastAsia="Times New Roman" w:hAnsi="Times New Roman" w:cs="Times New Roman"/>
                <w:noProof/>
                <w:sz w:val="20"/>
                <w:szCs w:val="20"/>
                <w:lang w:val="et-EE"/>
              </w:rPr>
              <w:br/>
              <w:t>Koostöö ja kaasamine</w:t>
            </w:r>
            <w:r w:rsidRPr="00E46F69">
              <w:rPr>
                <w:rFonts w:ascii="Times New Roman" w:eastAsia="Times New Roman" w:hAnsi="Times New Roman" w:cs="Times New Roman"/>
                <w:noProof/>
                <w:sz w:val="20"/>
                <w:szCs w:val="20"/>
                <w:lang w:val="et-EE"/>
              </w:rPr>
              <w:br/>
              <w:t>Tagab piirkonna jätkusuutlikkuse</w:t>
            </w:r>
            <w:r w:rsidRPr="00E46F69">
              <w:rPr>
                <w:rFonts w:ascii="Times New Roman" w:eastAsia="Times New Roman" w:hAnsi="Times New Roman" w:cs="Times New Roman"/>
                <w:noProof/>
                <w:sz w:val="20"/>
                <w:szCs w:val="20"/>
                <w:lang w:val="et-EE"/>
              </w:rPr>
              <w:br/>
              <w:t>Algatuste toetaja, võimekas arendaja</w:t>
            </w:r>
            <w:r w:rsidRPr="00E46F69">
              <w:rPr>
                <w:rFonts w:ascii="Times New Roman" w:eastAsia="Times New Roman" w:hAnsi="Times New Roman" w:cs="Times New Roman"/>
                <w:noProof/>
                <w:sz w:val="20"/>
                <w:szCs w:val="20"/>
                <w:lang w:val="et-EE"/>
              </w:rPr>
              <w:br/>
              <w:t>Töötab hästi - toimiv struktuur</w:t>
            </w:r>
            <w:r w:rsidRPr="00E46F69">
              <w:rPr>
                <w:rFonts w:ascii="Times New Roman" w:eastAsia="Times New Roman" w:hAnsi="Times New Roman" w:cs="Times New Roman"/>
                <w:noProof/>
                <w:sz w:val="20"/>
                <w:szCs w:val="20"/>
                <w:lang w:val="et-EE"/>
              </w:rPr>
              <w:br/>
              <w:t>Toimetab ise ka võrgustikus</w:t>
            </w:r>
            <w:r w:rsidRPr="00E46F69">
              <w:rPr>
                <w:rFonts w:ascii="Times New Roman" w:eastAsia="Times New Roman" w:hAnsi="Times New Roman" w:cs="Times New Roman"/>
                <w:noProof/>
                <w:sz w:val="20"/>
                <w:szCs w:val="20"/>
                <w:lang w:val="et-EE"/>
              </w:rPr>
              <w:br/>
              <w:t>TAS on haldussuutlik</w:t>
            </w:r>
            <w:r w:rsidRPr="00E46F69">
              <w:rPr>
                <w:rFonts w:ascii="Times New Roman" w:eastAsia="Times New Roman" w:hAnsi="Times New Roman" w:cs="Times New Roman"/>
                <w:noProof/>
                <w:sz w:val="20"/>
                <w:szCs w:val="20"/>
                <w:lang w:val="et-EE"/>
              </w:rPr>
              <w:br/>
              <w:t>Taotlus on arusaadav</w:t>
            </w:r>
            <w:r w:rsidRPr="00E46F69">
              <w:rPr>
                <w:rFonts w:ascii="Times New Roman" w:eastAsia="Times New Roman" w:hAnsi="Times New Roman" w:cs="Times New Roman"/>
                <w:noProof/>
                <w:sz w:val="20"/>
                <w:szCs w:val="20"/>
                <w:lang w:val="et-EE"/>
              </w:rPr>
              <w:br/>
              <w:t>Tugev meeskond</w:t>
            </w:r>
            <w:r w:rsidRPr="00E46F69">
              <w:rPr>
                <w:rFonts w:ascii="Times New Roman" w:eastAsia="Times New Roman" w:hAnsi="Times New Roman" w:cs="Times New Roman"/>
                <w:noProof/>
                <w:sz w:val="20"/>
                <w:szCs w:val="20"/>
                <w:lang w:val="et-EE"/>
              </w:rPr>
              <w:br/>
              <w:t>Arendusorganisatsioon</w:t>
            </w:r>
            <w:r w:rsidRPr="00E46F69">
              <w:rPr>
                <w:rFonts w:ascii="Times New Roman" w:eastAsia="Times New Roman" w:hAnsi="Times New Roman" w:cs="Times New Roman"/>
                <w:noProof/>
                <w:sz w:val="20"/>
                <w:szCs w:val="20"/>
                <w:lang w:val="et-EE"/>
              </w:rPr>
              <w:br/>
              <w:t>Koostööprojektid on vallale olnud kasulikud</w:t>
            </w:r>
            <w:r w:rsidRPr="00E46F69">
              <w:rPr>
                <w:rFonts w:ascii="Times New Roman" w:eastAsia="Times New Roman" w:hAnsi="Times New Roman" w:cs="Times New Roman"/>
                <w:noProof/>
                <w:sz w:val="20"/>
                <w:szCs w:val="20"/>
                <w:lang w:val="et-EE"/>
              </w:rPr>
              <w:br/>
              <w:t>Professionaalne meeskond</w:t>
            </w:r>
          </w:p>
        </w:tc>
      </w:tr>
      <w:tr w:rsidR="00313FEF" w:rsidRPr="009E4D02" w14:paraId="2E422F12" w14:textId="77777777">
        <w:tc>
          <w:tcPr>
            <w:tcW w:w="1858" w:type="dxa"/>
            <w:vAlign w:val="center"/>
          </w:tcPr>
          <w:p w14:paraId="48F499E9"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2. TAS kui organisatsioon: millised on TASi kui organisatsioon  nõrkused?</w:t>
            </w:r>
          </w:p>
        </w:tc>
        <w:tc>
          <w:tcPr>
            <w:tcW w:w="6379" w:type="dxa"/>
            <w:shd w:val="clear" w:color="auto" w:fill="auto"/>
            <w:vAlign w:val="center"/>
          </w:tcPr>
          <w:p w14:paraId="6AC14926"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Suurus (juhatus, liikmete arv)</w:t>
            </w:r>
            <w:r w:rsidRPr="00E46F69">
              <w:rPr>
                <w:rFonts w:ascii="Times New Roman" w:eastAsia="Times New Roman" w:hAnsi="Times New Roman" w:cs="Times New Roman"/>
                <w:noProof/>
                <w:sz w:val="20"/>
                <w:szCs w:val="20"/>
                <w:lang w:val="et-EE"/>
              </w:rPr>
              <w:br/>
              <w:t>Raha jaotus piirkondade vahel ebaühtlane</w:t>
            </w:r>
            <w:r w:rsidRPr="00E46F69">
              <w:rPr>
                <w:rFonts w:ascii="Times New Roman" w:eastAsia="Times New Roman" w:hAnsi="Times New Roman" w:cs="Times New Roman"/>
                <w:noProof/>
                <w:sz w:val="20"/>
                <w:szCs w:val="20"/>
                <w:lang w:val="et-EE"/>
              </w:rPr>
              <w:br/>
              <w:t>Osa häid mõtteid jääb ellu viimata</w:t>
            </w:r>
            <w:r w:rsidRPr="00E46F69">
              <w:rPr>
                <w:rFonts w:ascii="Times New Roman" w:eastAsia="Times New Roman" w:hAnsi="Times New Roman" w:cs="Times New Roman"/>
                <w:noProof/>
                <w:sz w:val="20"/>
                <w:szCs w:val="20"/>
                <w:lang w:val="et-EE"/>
              </w:rPr>
              <w:br/>
              <w:t>Järelseire toetuste toimimisest, püstitatud eesmärgi täitmisest</w:t>
            </w:r>
            <w:r w:rsidRPr="00E46F69">
              <w:rPr>
                <w:rFonts w:ascii="Times New Roman" w:eastAsia="Times New Roman" w:hAnsi="Times New Roman" w:cs="Times New Roman"/>
                <w:noProof/>
                <w:sz w:val="20"/>
                <w:szCs w:val="20"/>
                <w:lang w:val="et-EE"/>
              </w:rPr>
              <w:br/>
              <w:t>Rivaalitsev taotluste kirjutamine</w:t>
            </w:r>
            <w:r w:rsidRPr="00E46F69">
              <w:rPr>
                <w:rFonts w:ascii="Times New Roman" w:eastAsia="Times New Roman" w:hAnsi="Times New Roman" w:cs="Times New Roman"/>
                <w:noProof/>
                <w:sz w:val="20"/>
                <w:szCs w:val="20"/>
                <w:lang w:val="et-EE"/>
              </w:rPr>
              <w:br/>
              <w:t>Hindamiskomisjoni koosseis vajab läbimõtlemist</w:t>
            </w:r>
            <w:r w:rsidRPr="00E46F69">
              <w:rPr>
                <w:rFonts w:ascii="Times New Roman" w:eastAsia="Times New Roman" w:hAnsi="Times New Roman" w:cs="Times New Roman"/>
                <w:noProof/>
                <w:sz w:val="20"/>
                <w:szCs w:val="20"/>
                <w:lang w:val="et-EE"/>
              </w:rPr>
              <w:br/>
              <w:t>Kaugenemine kohalikust tasandist</w:t>
            </w:r>
            <w:r w:rsidRPr="00E46F69">
              <w:rPr>
                <w:rFonts w:ascii="Times New Roman" w:eastAsia="Times New Roman" w:hAnsi="Times New Roman" w:cs="Times New Roman"/>
                <w:noProof/>
                <w:sz w:val="20"/>
                <w:szCs w:val="20"/>
                <w:lang w:val="et-EE"/>
              </w:rPr>
              <w:br/>
              <w:t>Kulud suured</w:t>
            </w:r>
            <w:r w:rsidRPr="00E46F69">
              <w:rPr>
                <w:rFonts w:ascii="Times New Roman" w:eastAsia="Times New Roman" w:hAnsi="Times New Roman" w:cs="Times New Roman"/>
                <w:noProof/>
                <w:sz w:val="20"/>
                <w:szCs w:val="20"/>
                <w:lang w:val="et-EE"/>
              </w:rPr>
              <w:br/>
              <w:t>Juhatus liiga suur</w:t>
            </w:r>
            <w:r w:rsidRPr="00E46F69">
              <w:rPr>
                <w:rFonts w:ascii="Times New Roman" w:eastAsia="Times New Roman" w:hAnsi="Times New Roman" w:cs="Times New Roman"/>
                <w:noProof/>
                <w:sz w:val="20"/>
                <w:szCs w:val="20"/>
                <w:lang w:val="et-EE"/>
              </w:rPr>
              <w:br/>
              <w:t>Juhatuse infosulg</w:t>
            </w:r>
            <w:r w:rsidRPr="00E46F69">
              <w:rPr>
                <w:rFonts w:ascii="Times New Roman" w:eastAsia="Times New Roman" w:hAnsi="Times New Roman" w:cs="Times New Roman"/>
                <w:noProof/>
                <w:sz w:val="20"/>
                <w:szCs w:val="20"/>
                <w:lang w:val="et-EE"/>
              </w:rPr>
              <w:br/>
              <w:t>Vajajate nõustamine puudub</w:t>
            </w:r>
            <w:r w:rsidRPr="00E46F69">
              <w:rPr>
                <w:rFonts w:ascii="Times New Roman" w:eastAsia="Times New Roman" w:hAnsi="Times New Roman" w:cs="Times New Roman"/>
                <w:noProof/>
                <w:sz w:val="20"/>
                <w:szCs w:val="20"/>
                <w:lang w:val="et-EE"/>
              </w:rPr>
              <w:br/>
              <w:t>Ei ulatu selleini, kes väga hädas</w:t>
            </w:r>
            <w:r w:rsidRPr="00E46F69">
              <w:rPr>
                <w:rFonts w:ascii="Times New Roman" w:eastAsia="Times New Roman" w:hAnsi="Times New Roman" w:cs="Times New Roman"/>
                <w:noProof/>
                <w:sz w:val="20"/>
                <w:szCs w:val="20"/>
                <w:lang w:val="et-EE"/>
              </w:rPr>
              <w:br/>
              <w:t>Võrgustikke vähe</w:t>
            </w:r>
            <w:r w:rsidRPr="00E46F69">
              <w:rPr>
                <w:rFonts w:ascii="Times New Roman" w:eastAsia="Times New Roman" w:hAnsi="Times New Roman" w:cs="Times New Roman"/>
                <w:noProof/>
                <w:sz w:val="20"/>
                <w:szCs w:val="20"/>
                <w:lang w:val="et-EE"/>
              </w:rPr>
              <w:br/>
              <w:t>Mitteliikmete vähene kaasatus</w:t>
            </w:r>
          </w:p>
        </w:tc>
        <w:tc>
          <w:tcPr>
            <w:tcW w:w="5846" w:type="dxa"/>
            <w:shd w:val="clear" w:color="auto" w:fill="auto"/>
            <w:vAlign w:val="center"/>
          </w:tcPr>
          <w:p w14:paraId="142017EA"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Noor organisatsioon, on veel arenguruumi</w:t>
            </w:r>
            <w:r w:rsidRPr="00E46F69">
              <w:rPr>
                <w:rFonts w:ascii="Times New Roman" w:eastAsia="Times New Roman" w:hAnsi="Times New Roman" w:cs="Times New Roman"/>
                <w:noProof/>
                <w:sz w:val="20"/>
                <w:szCs w:val="20"/>
                <w:lang w:val="et-EE"/>
              </w:rPr>
              <w:br/>
              <w:t>Taotlemine tundub keeruline esimesel korral</w:t>
            </w:r>
            <w:r w:rsidRPr="00E46F69">
              <w:rPr>
                <w:rFonts w:ascii="Times New Roman" w:eastAsia="Times New Roman" w:hAnsi="Times New Roman" w:cs="Times New Roman"/>
                <w:noProof/>
                <w:sz w:val="20"/>
                <w:szCs w:val="20"/>
                <w:lang w:val="et-EE"/>
              </w:rPr>
              <w:br/>
              <w:t>Piiratud ressursid (sh Noortefond)</w:t>
            </w:r>
            <w:r w:rsidRPr="00E46F69">
              <w:rPr>
                <w:rFonts w:ascii="Times New Roman" w:eastAsia="Times New Roman" w:hAnsi="Times New Roman" w:cs="Times New Roman"/>
                <w:noProof/>
                <w:sz w:val="20"/>
                <w:szCs w:val="20"/>
                <w:lang w:val="et-EE"/>
              </w:rPr>
              <w:br/>
              <w:t>Vähe kuulda TASist, TASist ei jõua info piirkonda</w:t>
            </w:r>
            <w:r w:rsidRPr="00E46F69">
              <w:rPr>
                <w:rFonts w:ascii="Times New Roman" w:eastAsia="Times New Roman" w:hAnsi="Times New Roman" w:cs="Times New Roman"/>
                <w:noProof/>
                <w:sz w:val="20"/>
                <w:szCs w:val="20"/>
                <w:lang w:val="et-EE"/>
              </w:rPr>
              <w:br/>
              <w:t>Bürokraatlik - kohmakas süsteem</w:t>
            </w:r>
            <w:r w:rsidRPr="00E46F69">
              <w:rPr>
                <w:rFonts w:ascii="Times New Roman" w:eastAsia="Times New Roman" w:hAnsi="Times New Roman" w:cs="Times New Roman"/>
                <w:noProof/>
                <w:sz w:val="20"/>
                <w:szCs w:val="20"/>
                <w:lang w:val="et-EE"/>
              </w:rPr>
              <w:br/>
              <w:t>Eelhindamine puudub</w:t>
            </w:r>
            <w:r w:rsidRPr="00E46F69">
              <w:rPr>
                <w:rFonts w:ascii="Times New Roman" w:eastAsia="Times New Roman" w:hAnsi="Times New Roman" w:cs="Times New Roman"/>
                <w:noProof/>
                <w:sz w:val="20"/>
                <w:szCs w:val="20"/>
                <w:lang w:val="et-EE"/>
              </w:rPr>
              <w:br/>
              <w:t>Kehvad hindajad</w:t>
            </w:r>
            <w:r w:rsidRPr="00E46F69">
              <w:rPr>
                <w:rFonts w:ascii="Times New Roman" w:eastAsia="Times New Roman" w:hAnsi="Times New Roman" w:cs="Times New Roman"/>
                <w:noProof/>
                <w:sz w:val="20"/>
                <w:szCs w:val="20"/>
                <w:lang w:val="et-EE"/>
              </w:rPr>
              <w:br/>
              <w:t>Hindamisraamid liiga jäigad</w:t>
            </w:r>
            <w:r w:rsidRPr="00E46F69">
              <w:rPr>
                <w:rFonts w:ascii="Times New Roman" w:eastAsia="Times New Roman" w:hAnsi="Times New Roman" w:cs="Times New Roman"/>
                <w:noProof/>
                <w:sz w:val="20"/>
                <w:szCs w:val="20"/>
                <w:lang w:val="et-EE"/>
              </w:rPr>
              <w:br/>
              <w:t>Vähene taotleja tausta uurimine</w:t>
            </w:r>
            <w:r w:rsidRPr="00E46F69">
              <w:rPr>
                <w:rFonts w:ascii="Times New Roman" w:eastAsia="Times New Roman" w:hAnsi="Times New Roman" w:cs="Times New Roman"/>
                <w:noProof/>
                <w:sz w:val="20"/>
                <w:szCs w:val="20"/>
                <w:lang w:val="et-EE"/>
              </w:rPr>
              <w:br/>
              <w:t>TASi omad projektid ei kaasa kogu maakonda, piirkondlike meetmete arvelt</w:t>
            </w:r>
            <w:r w:rsidRPr="00E46F69">
              <w:rPr>
                <w:rFonts w:ascii="Times New Roman" w:eastAsia="Times New Roman" w:hAnsi="Times New Roman" w:cs="Times New Roman"/>
                <w:noProof/>
                <w:sz w:val="20"/>
                <w:szCs w:val="20"/>
                <w:lang w:val="et-EE"/>
              </w:rPr>
              <w:br/>
              <w:t>Maakondlike suurürituste rahastamine - milline TASi roll võiks edaspidi olla?</w:t>
            </w:r>
            <w:r w:rsidRPr="00E46F69">
              <w:rPr>
                <w:rFonts w:ascii="Times New Roman" w:eastAsia="Times New Roman" w:hAnsi="Times New Roman" w:cs="Times New Roman"/>
                <w:noProof/>
                <w:sz w:val="20"/>
                <w:szCs w:val="20"/>
                <w:lang w:val="et-EE"/>
              </w:rPr>
              <w:br/>
              <w:t>Vajaduste ja teadmiste ühendamine, terviku hoidmine</w:t>
            </w:r>
            <w:r w:rsidRPr="00E46F69">
              <w:rPr>
                <w:rFonts w:ascii="Times New Roman" w:eastAsia="Times New Roman" w:hAnsi="Times New Roman" w:cs="Times New Roman"/>
                <w:noProof/>
                <w:sz w:val="20"/>
                <w:szCs w:val="20"/>
                <w:lang w:val="et-EE"/>
              </w:rPr>
              <w:br/>
              <w:t>Raha tagasiteenimine - raha vähe!</w:t>
            </w:r>
          </w:p>
        </w:tc>
      </w:tr>
      <w:tr w:rsidR="00313FEF" w:rsidRPr="009E4D02" w14:paraId="2F29E3AF" w14:textId="77777777">
        <w:tc>
          <w:tcPr>
            <w:tcW w:w="1858" w:type="dxa"/>
            <w:vAlign w:val="center"/>
          </w:tcPr>
          <w:p w14:paraId="3C148ED2"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3. Piirkond: millised on TASi piirkonna tugevused?</w:t>
            </w:r>
          </w:p>
        </w:tc>
        <w:tc>
          <w:tcPr>
            <w:tcW w:w="6379" w:type="dxa"/>
            <w:shd w:val="clear" w:color="auto" w:fill="auto"/>
            <w:vAlign w:val="center"/>
          </w:tcPr>
          <w:p w14:paraId="7BB7DA7D"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Tartu linna lähedus</w:t>
            </w:r>
            <w:r w:rsidRPr="00E46F69">
              <w:rPr>
                <w:rFonts w:ascii="Times New Roman" w:eastAsia="Times New Roman" w:hAnsi="Times New Roman" w:cs="Times New Roman"/>
                <w:noProof/>
                <w:sz w:val="20"/>
                <w:szCs w:val="20"/>
                <w:lang w:val="et-EE"/>
              </w:rPr>
              <w:br/>
              <w:t>Loodusressurss</w:t>
            </w:r>
            <w:r w:rsidRPr="00E46F69">
              <w:rPr>
                <w:rFonts w:ascii="Times New Roman" w:eastAsia="Times New Roman" w:hAnsi="Times New Roman" w:cs="Times New Roman"/>
                <w:noProof/>
                <w:sz w:val="20"/>
                <w:szCs w:val="20"/>
                <w:lang w:val="et-EE"/>
              </w:rPr>
              <w:br/>
              <w:t>Mitmekesisus</w:t>
            </w:r>
            <w:r w:rsidRPr="00E46F69">
              <w:rPr>
                <w:rFonts w:ascii="Times New Roman" w:eastAsia="Times New Roman" w:hAnsi="Times New Roman" w:cs="Times New Roman"/>
                <w:noProof/>
                <w:sz w:val="20"/>
                <w:szCs w:val="20"/>
                <w:lang w:val="et-EE"/>
              </w:rPr>
              <w:br/>
              <w:t>Kogemuste max ärakasutamine</w:t>
            </w:r>
            <w:r w:rsidRPr="00E46F69">
              <w:rPr>
                <w:rFonts w:ascii="Times New Roman" w:eastAsia="Times New Roman" w:hAnsi="Times New Roman" w:cs="Times New Roman"/>
                <w:noProof/>
                <w:sz w:val="20"/>
                <w:szCs w:val="20"/>
                <w:lang w:val="et-EE"/>
              </w:rPr>
              <w:br/>
              <w:t>Koostöövõrgustike edasiarendus</w:t>
            </w:r>
            <w:r w:rsidRPr="00E46F69">
              <w:rPr>
                <w:rFonts w:ascii="Times New Roman" w:eastAsia="Times New Roman" w:hAnsi="Times New Roman" w:cs="Times New Roman"/>
                <w:noProof/>
                <w:sz w:val="20"/>
                <w:szCs w:val="20"/>
                <w:lang w:val="et-EE"/>
              </w:rPr>
              <w:br/>
              <w:t>Kompetentsus</w:t>
            </w:r>
            <w:r w:rsidRPr="00E46F69">
              <w:rPr>
                <w:rFonts w:ascii="Times New Roman" w:eastAsia="Times New Roman" w:hAnsi="Times New Roman" w:cs="Times New Roman"/>
                <w:noProof/>
                <w:sz w:val="20"/>
                <w:szCs w:val="20"/>
                <w:lang w:val="et-EE"/>
              </w:rPr>
              <w:br/>
              <w:t>Tartu linn - ülikool</w:t>
            </w:r>
            <w:r w:rsidRPr="00E46F69">
              <w:rPr>
                <w:rFonts w:ascii="Times New Roman" w:eastAsia="Times New Roman" w:hAnsi="Times New Roman" w:cs="Times New Roman"/>
                <w:noProof/>
                <w:sz w:val="20"/>
                <w:szCs w:val="20"/>
                <w:lang w:val="et-EE"/>
              </w:rPr>
              <w:br/>
              <w:t>Emajõgi + Peipsi + Võrtsjärv + …</w:t>
            </w:r>
            <w:r w:rsidRPr="00E46F69">
              <w:rPr>
                <w:rFonts w:ascii="Times New Roman" w:eastAsia="Times New Roman" w:hAnsi="Times New Roman" w:cs="Times New Roman"/>
                <w:noProof/>
                <w:sz w:val="20"/>
                <w:szCs w:val="20"/>
                <w:lang w:val="et-EE"/>
              </w:rPr>
              <w:br/>
            </w:r>
            <w:r w:rsidRPr="00E46F69">
              <w:rPr>
                <w:rFonts w:ascii="Times New Roman" w:eastAsia="Times New Roman" w:hAnsi="Times New Roman" w:cs="Times New Roman"/>
                <w:noProof/>
                <w:sz w:val="20"/>
                <w:szCs w:val="20"/>
                <w:lang w:val="et-EE"/>
              </w:rPr>
              <w:lastRenderedPageBreak/>
              <w:t>Tartu, Emajõgi, Võrtsjärv, Peipsi, Elva, sport, maraton</w:t>
            </w:r>
            <w:r w:rsidRPr="00E46F69">
              <w:rPr>
                <w:rFonts w:ascii="Times New Roman" w:eastAsia="Times New Roman" w:hAnsi="Times New Roman" w:cs="Times New Roman"/>
                <w:noProof/>
                <w:sz w:val="20"/>
                <w:szCs w:val="20"/>
                <w:lang w:val="et-EE"/>
              </w:rPr>
              <w:br/>
              <w:t>Kaitsealad - Emajõe Suursoo, Alam-Pedja, kotkad</w:t>
            </w:r>
            <w:r w:rsidRPr="00E46F69">
              <w:rPr>
                <w:rFonts w:ascii="Times New Roman" w:eastAsia="Times New Roman" w:hAnsi="Times New Roman" w:cs="Times New Roman"/>
                <w:noProof/>
                <w:sz w:val="20"/>
                <w:szCs w:val="20"/>
                <w:lang w:val="et-EE"/>
              </w:rPr>
              <w:br/>
              <w:t>Turismi arendamine</w:t>
            </w:r>
            <w:r w:rsidRPr="00E46F69">
              <w:rPr>
                <w:rFonts w:ascii="Times New Roman" w:eastAsia="Times New Roman" w:hAnsi="Times New Roman" w:cs="Times New Roman"/>
                <w:noProof/>
                <w:sz w:val="20"/>
                <w:szCs w:val="20"/>
                <w:lang w:val="et-EE"/>
              </w:rPr>
              <w:br/>
              <w:t>Suurus, palju kogemusi, kompetentsi, ressursse</w:t>
            </w:r>
          </w:p>
        </w:tc>
        <w:tc>
          <w:tcPr>
            <w:tcW w:w="5846" w:type="dxa"/>
            <w:shd w:val="clear" w:color="auto" w:fill="auto"/>
            <w:vAlign w:val="center"/>
          </w:tcPr>
          <w:p w14:paraId="5745E332"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lastRenderedPageBreak/>
              <w:t>Ilus loodus</w:t>
            </w:r>
            <w:r w:rsidRPr="00E46F69">
              <w:rPr>
                <w:rFonts w:ascii="Times New Roman" w:eastAsia="Times New Roman" w:hAnsi="Times New Roman" w:cs="Times New Roman"/>
                <w:noProof/>
                <w:sz w:val="20"/>
                <w:szCs w:val="20"/>
                <w:lang w:val="et-EE"/>
              </w:rPr>
              <w:br/>
              <w:t>Asustus (palju noori)</w:t>
            </w:r>
            <w:r w:rsidRPr="00E46F69">
              <w:rPr>
                <w:rFonts w:ascii="Times New Roman" w:eastAsia="Times New Roman" w:hAnsi="Times New Roman" w:cs="Times New Roman"/>
                <w:noProof/>
                <w:sz w:val="20"/>
                <w:szCs w:val="20"/>
                <w:lang w:val="et-EE"/>
              </w:rPr>
              <w:br/>
              <w:t>Ühistransport</w:t>
            </w:r>
            <w:r w:rsidRPr="00E46F69">
              <w:rPr>
                <w:rFonts w:ascii="Times New Roman" w:eastAsia="Times New Roman" w:hAnsi="Times New Roman" w:cs="Times New Roman"/>
                <w:noProof/>
                <w:sz w:val="20"/>
                <w:szCs w:val="20"/>
                <w:lang w:val="et-EE"/>
              </w:rPr>
              <w:br/>
              <w:t>Suur rahaline maht - võimekas</w:t>
            </w:r>
            <w:r w:rsidRPr="00E46F69">
              <w:rPr>
                <w:rFonts w:ascii="Times New Roman" w:eastAsia="Times New Roman" w:hAnsi="Times New Roman" w:cs="Times New Roman"/>
                <w:noProof/>
                <w:sz w:val="20"/>
                <w:szCs w:val="20"/>
                <w:lang w:val="et-EE"/>
              </w:rPr>
              <w:br/>
              <w:t>Tartu linn - ühendus maailmaga</w:t>
            </w:r>
            <w:r w:rsidRPr="00E46F69">
              <w:rPr>
                <w:rFonts w:ascii="Times New Roman" w:eastAsia="Times New Roman" w:hAnsi="Times New Roman" w:cs="Times New Roman"/>
                <w:noProof/>
                <w:sz w:val="20"/>
                <w:szCs w:val="20"/>
                <w:lang w:val="et-EE"/>
              </w:rPr>
              <w:br/>
              <w:t>Mitmekesisus - inimressurss</w:t>
            </w:r>
            <w:r w:rsidRPr="00E46F69">
              <w:rPr>
                <w:rFonts w:ascii="Times New Roman" w:eastAsia="Times New Roman" w:hAnsi="Times New Roman" w:cs="Times New Roman"/>
                <w:noProof/>
                <w:sz w:val="20"/>
                <w:szCs w:val="20"/>
                <w:lang w:val="et-EE"/>
              </w:rPr>
              <w:br/>
              <w:t>Taotlejate võimekus</w:t>
            </w:r>
            <w:r w:rsidRPr="00E46F69">
              <w:rPr>
                <w:rFonts w:ascii="Times New Roman" w:eastAsia="Times New Roman" w:hAnsi="Times New Roman" w:cs="Times New Roman"/>
                <w:noProof/>
                <w:sz w:val="20"/>
                <w:szCs w:val="20"/>
                <w:lang w:val="et-EE"/>
              </w:rPr>
              <w:br/>
              <w:t>Mitmekülgsus</w:t>
            </w:r>
            <w:r w:rsidRPr="00E46F69">
              <w:rPr>
                <w:rFonts w:ascii="Times New Roman" w:eastAsia="Times New Roman" w:hAnsi="Times New Roman" w:cs="Times New Roman"/>
                <w:noProof/>
                <w:sz w:val="20"/>
                <w:szCs w:val="20"/>
                <w:lang w:val="et-EE"/>
              </w:rPr>
              <w:br/>
            </w:r>
            <w:r w:rsidRPr="00E46F69">
              <w:rPr>
                <w:rFonts w:ascii="Times New Roman" w:eastAsia="Times New Roman" w:hAnsi="Times New Roman" w:cs="Times New Roman"/>
                <w:noProof/>
                <w:sz w:val="20"/>
                <w:szCs w:val="20"/>
                <w:lang w:val="et-EE"/>
              </w:rPr>
              <w:lastRenderedPageBreak/>
              <w:t>Taotlemisaktiivsus</w:t>
            </w:r>
            <w:r w:rsidRPr="00E46F69">
              <w:rPr>
                <w:rFonts w:ascii="Times New Roman" w:eastAsia="Times New Roman" w:hAnsi="Times New Roman" w:cs="Times New Roman"/>
                <w:noProof/>
                <w:sz w:val="20"/>
                <w:szCs w:val="20"/>
                <w:lang w:val="et-EE"/>
              </w:rPr>
              <w:br/>
              <w:t>Identiteet</w:t>
            </w:r>
            <w:r w:rsidRPr="00E46F69">
              <w:rPr>
                <w:rFonts w:ascii="Times New Roman" w:eastAsia="Times New Roman" w:hAnsi="Times New Roman" w:cs="Times New Roman"/>
                <w:noProof/>
                <w:sz w:val="20"/>
                <w:szCs w:val="20"/>
                <w:lang w:val="et-EE"/>
              </w:rPr>
              <w:br/>
              <w:t>Tartu linn</w:t>
            </w:r>
            <w:r w:rsidRPr="00E46F69">
              <w:rPr>
                <w:rFonts w:ascii="Times New Roman" w:eastAsia="Times New Roman" w:hAnsi="Times New Roman" w:cs="Times New Roman"/>
                <w:noProof/>
                <w:sz w:val="20"/>
                <w:szCs w:val="20"/>
                <w:lang w:val="et-EE"/>
              </w:rPr>
              <w:br/>
              <w:t>Koostöövõrgustikud</w:t>
            </w:r>
            <w:r w:rsidRPr="00E46F69">
              <w:rPr>
                <w:rFonts w:ascii="Times New Roman" w:eastAsia="Times New Roman" w:hAnsi="Times New Roman" w:cs="Times New Roman"/>
                <w:noProof/>
                <w:sz w:val="20"/>
                <w:szCs w:val="20"/>
                <w:lang w:val="et-EE"/>
              </w:rPr>
              <w:br/>
              <w:t>Emajõgi, veekogud</w:t>
            </w:r>
          </w:p>
        </w:tc>
      </w:tr>
      <w:tr w:rsidR="00313FEF" w:rsidRPr="00E46F69" w14:paraId="11CAC73B" w14:textId="77777777">
        <w:tc>
          <w:tcPr>
            <w:tcW w:w="1858" w:type="dxa"/>
            <w:vAlign w:val="center"/>
          </w:tcPr>
          <w:p w14:paraId="75108757"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4. Piirkond: millised on TASi piirkonna väljakutsed?</w:t>
            </w:r>
          </w:p>
        </w:tc>
        <w:tc>
          <w:tcPr>
            <w:tcW w:w="6379" w:type="dxa"/>
            <w:shd w:val="clear" w:color="auto" w:fill="auto"/>
            <w:vAlign w:val="center"/>
          </w:tcPr>
          <w:p w14:paraId="1624FB7C"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Suurus (järelkontroll keeruline)</w:t>
            </w:r>
            <w:r w:rsidRPr="00E46F69">
              <w:rPr>
                <w:rFonts w:ascii="Times New Roman" w:eastAsia="Times New Roman" w:hAnsi="Times New Roman" w:cs="Times New Roman"/>
                <w:noProof/>
                <w:sz w:val="20"/>
                <w:szCs w:val="20"/>
                <w:lang w:val="et-EE"/>
              </w:rPr>
              <w:br/>
              <w:t>Võiks hõlmata ka kogu maakonda</w:t>
            </w:r>
            <w:r w:rsidRPr="00E46F69">
              <w:rPr>
                <w:rFonts w:ascii="Times New Roman" w:eastAsia="Times New Roman" w:hAnsi="Times New Roman" w:cs="Times New Roman"/>
                <w:noProof/>
                <w:sz w:val="20"/>
                <w:szCs w:val="20"/>
                <w:lang w:val="et-EE"/>
              </w:rPr>
              <w:br/>
              <w:t>Suunata rohkem pilku sissepoole</w:t>
            </w:r>
            <w:r w:rsidRPr="00E46F69">
              <w:rPr>
                <w:rFonts w:ascii="Times New Roman" w:eastAsia="Times New Roman" w:hAnsi="Times New Roman" w:cs="Times New Roman"/>
                <w:noProof/>
                <w:sz w:val="20"/>
                <w:szCs w:val="20"/>
                <w:lang w:val="et-EE"/>
              </w:rPr>
              <w:br/>
              <w:t>Elva kaasamine</w:t>
            </w:r>
            <w:r w:rsidRPr="00E46F69">
              <w:rPr>
                <w:rFonts w:ascii="Times New Roman" w:eastAsia="Times New Roman" w:hAnsi="Times New Roman" w:cs="Times New Roman"/>
                <w:noProof/>
                <w:sz w:val="20"/>
                <w:szCs w:val="20"/>
                <w:lang w:val="et-EE"/>
              </w:rPr>
              <w:br/>
              <w:t>Noored maale +  töökohad</w:t>
            </w:r>
            <w:r w:rsidRPr="00E46F69">
              <w:rPr>
                <w:rFonts w:ascii="Times New Roman" w:eastAsia="Times New Roman" w:hAnsi="Times New Roman" w:cs="Times New Roman"/>
                <w:noProof/>
                <w:sz w:val="20"/>
                <w:szCs w:val="20"/>
                <w:lang w:val="et-EE"/>
              </w:rPr>
              <w:br/>
              <w:t>Kogukonnateenustele tähelepanu suurendamine</w:t>
            </w:r>
            <w:r w:rsidRPr="00E46F69">
              <w:rPr>
                <w:rFonts w:ascii="Times New Roman" w:eastAsia="Times New Roman" w:hAnsi="Times New Roman" w:cs="Times New Roman"/>
                <w:noProof/>
                <w:sz w:val="20"/>
                <w:szCs w:val="20"/>
                <w:lang w:val="et-EE"/>
              </w:rPr>
              <w:br/>
              <w:t>Piirkond liiga suur - vajadused erinevad</w:t>
            </w:r>
            <w:r w:rsidRPr="00E46F69">
              <w:rPr>
                <w:rFonts w:ascii="Times New Roman" w:eastAsia="Times New Roman" w:hAnsi="Times New Roman" w:cs="Times New Roman"/>
                <w:noProof/>
                <w:sz w:val="20"/>
                <w:szCs w:val="20"/>
                <w:lang w:val="et-EE"/>
              </w:rPr>
              <w:br/>
              <w:t>Leader-põhimõte: rohujuuretasand (hindamine, juhtimine)</w:t>
            </w:r>
            <w:r w:rsidRPr="00E46F69">
              <w:rPr>
                <w:rFonts w:ascii="Times New Roman" w:eastAsia="Times New Roman" w:hAnsi="Times New Roman" w:cs="Times New Roman"/>
                <w:noProof/>
                <w:sz w:val="20"/>
                <w:szCs w:val="20"/>
                <w:lang w:val="et-EE"/>
              </w:rPr>
              <w:br/>
              <w:t>Ulmeprojektid!</w:t>
            </w:r>
            <w:r w:rsidRPr="00E46F69">
              <w:rPr>
                <w:rFonts w:ascii="Times New Roman" w:eastAsia="Times New Roman" w:hAnsi="Times New Roman" w:cs="Times New Roman"/>
                <w:noProof/>
                <w:sz w:val="20"/>
                <w:szCs w:val="20"/>
                <w:lang w:val="et-EE"/>
              </w:rPr>
              <w:br/>
              <w:t>Liialt suur piirkond</w:t>
            </w:r>
            <w:r w:rsidRPr="00E46F69">
              <w:rPr>
                <w:rFonts w:ascii="Times New Roman" w:eastAsia="Times New Roman" w:hAnsi="Times New Roman" w:cs="Times New Roman"/>
                <w:noProof/>
                <w:sz w:val="20"/>
                <w:szCs w:val="20"/>
                <w:lang w:val="et-EE"/>
              </w:rPr>
              <w:br/>
              <w:t>Vajalik 3 piirkonda (maakonnas erinevused liialt suured)</w:t>
            </w:r>
            <w:r w:rsidRPr="00E46F69">
              <w:rPr>
                <w:rFonts w:ascii="Times New Roman" w:eastAsia="Times New Roman" w:hAnsi="Times New Roman" w:cs="Times New Roman"/>
                <w:noProof/>
                <w:sz w:val="20"/>
                <w:szCs w:val="20"/>
                <w:lang w:val="et-EE"/>
              </w:rPr>
              <w:br/>
              <w:t>Koostöö teiste piirkondadega nt Piiriveere Liider puudub, valitseb ebaterve konkurents</w:t>
            </w:r>
            <w:r w:rsidRPr="00E46F69">
              <w:rPr>
                <w:rFonts w:ascii="Times New Roman" w:eastAsia="Times New Roman" w:hAnsi="Times New Roman" w:cs="Times New Roman"/>
                <w:noProof/>
                <w:sz w:val="20"/>
                <w:szCs w:val="20"/>
                <w:lang w:val="et-EE"/>
              </w:rPr>
              <w:br/>
              <w:t>Peipsiääre piirkond järele aidata</w:t>
            </w:r>
            <w:r w:rsidRPr="00E46F69">
              <w:rPr>
                <w:rFonts w:ascii="Times New Roman" w:eastAsia="Times New Roman" w:hAnsi="Times New Roman" w:cs="Times New Roman"/>
                <w:noProof/>
                <w:sz w:val="20"/>
                <w:szCs w:val="20"/>
                <w:lang w:val="et-EE"/>
              </w:rPr>
              <w:br/>
              <w:t>Motiveerida piirkonna kolm sektorit koostööle</w:t>
            </w:r>
            <w:r w:rsidRPr="00E46F69">
              <w:rPr>
                <w:rFonts w:ascii="Times New Roman" w:eastAsia="Times New Roman" w:hAnsi="Times New Roman" w:cs="Times New Roman"/>
                <w:noProof/>
                <w:sz w:val="20"/>
                <w:szCs w:val="20"/>
                <w:lang w:val="et-EE"/>
              </w:rPr>
              <w:br/>
              <w:t>Noored - jääks koju ja oleks ettevõtlikud</w:t>
            </w:r>
          </w:p>
        </w:tc>
        <w:tc>
          <w:tcPr>
            <w:tcW w:w="5846" w:type="dxa"/>
            <w:shd w:val="clear" w:color="auto" w:fill="auto"/>
            <w:vAlign w:val="center"/>
          </w:tcPr>
          <w:p w14:paraId="23D086A9"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Tööjõu voolavus maalt linna</w:t>
            </w:r>
            <w:r w:rsidRPr="00E46F69">
              <w:rPr>
                <w:rFonts w:ascii="Times New Roman" w:eastAsia="Times New Roman" w:hAnsi="Times New Roman" w:cs="Times New Roman"/>
                <w:noProof/>
                <w:sz w:val="20"/>
                <w:szCs w:val="20"/>
                <w:lang w:val="et-EE"/>
              </w:rPr>
              <w:br/>
              <w:t>Koostöövõrgustike loomine valdade, noortekeskuste vahel</w:t>
            </w:r>
            <w:r w:rsidRPr="00E46F69">
              <w:rPr>
                <w:rFonts w:ascii="Times New Roman" w:eastAsia="Times New Roman" w:hAnsi="Times New Roman" w:cs="Times New Roman"/>
                <w:noProof/>
                <w:sz w:val="20"/>
                <w:szCs w:val="20"/>
                <w:lang w:val="et-EE"/>
              </w:rPr>
              <w:br/>
              <w:t>Koostöö ka teiste piirkondadega (väljaspool TASi)</w:t>
            </w:r>
            <w:r w:rsidRPr="00E46F69">
              <w:rPr>
                <w:rFonts w:ascii="Times New Roman" w:eastAsia="Times New Roman" w:hAnsi="Times New Roman" w:cs="Times New Roman"/>
                <w:noProof/>
                <w:sz w:val="20"/>
                <w:szCs w:val="20"/>
                <w:lang w:val="et-EE"/>
              </w:rPr>
              <w:br/>
              <w:t>Fookus ei ole nii täpne</w:t>
            </w:r>
            <w:r w:rsidRPr="00E46F69">
              <w:rPr>
                <w:rFonts w:ascii="Times New Roman" w:eastAsia="Times New Roman" w:hAnsi="Times New Roman" w:cs="Times New Roman"/>
                <w:noProof/>
                <w:sz w:val="20"/>
                <w:szCs w:val="20"/>
                <w:lang w:val="et-EE"/>
              </w:rPr>
              <w:br/>
              <w:t>Piirkond suur, hallid alad (Elva)</w:t>
            </w:r>
            <w:r w:rsidRPr="00E46F69">
              <w:rPr>
                <w:rFonts w:ascii="Times New Roman" w:eastAsia="Times New Roman" w:hAnsi="Times New Roman" w:cs="Times New Roman"/>
                <w:noProof/>
                <w:sz w:val="20"/>
                <w:szCs w:val="20"/>
                <w:lang w:val="et-EE"/>
              </w:rPr>
              <w:br/>
              <w:t>Mitmekesisus (elukvaliteet, jõukus, koostöö)</w:t>
            </w:r>
            <w:r w:rsidRPr="00E46F69">
              <w:rPr>
                <w:rFonts w:ascii="Times New Roman" w:eastAsia="Times New Roman" w:hAnsi="Times New Roman" w:cs="Times New Roman"/>
                <w:noProof/>
                <w:sz w:val="20"/>
                <w:szCs w:val="20"/>
                <w:lang w:val="et-EE"/>
              </w:rPr>
              <w:br/>
              <w:t>Kaugel olev</w:t>
            </w:r>
            <w:r w:rsidRPr="00E46F69">
              <w:rPr>
                <w:rFonts w:ascii="Times New Roman" w:eastAsia="Times New Roman" w:hAnsi="Times New Roman" w:cs="Times New Roman"/>
                <w:noProof/>
                <w:sz w:val="20"/>
                <w:szCs w:val="20"/>
                <w:lang w:val="et-EE"/>
              </w:rPr>
              <w:br/>
              <w:t>Väljakutsed: koostöövõrgustike loomine, TASi projektid peaks hõlmama kogu maakonda, L-E piirkondade organisatsioonide koostöö</w:t>
            </w:r>
            <w:r w:rsidRPr="00E46F69">
              <w:rPr>
                <w:rFonts w:ascii="Times New Roman" w:eastAsia="Times New Roman" w:hAnsi="Times New Roman" w:cs="Times New Roman"/>
                <w:noProof/>
                <w:sz w:val="20"/>
                <w:szCs w:val="20"/>
                <w:lang w:val="et-EE"/>
              </w:rPr>
              <w:br/>
              <w:t>Ei ole väga koostööaldis. Piirkond on suur (nt Pangodi - Alatskivi)</w:t>
            </w:r>
            <w:r w:rsidRPr="00E46F69">
              <w:rPr>
                <w:rFonts w:ascii="Times New Roman" w:eastAsia="Times New Roman" w:hAnsi="Times New Roman" w:cs="Times New Roman"/>
                <w:noProof/>
                <w:sz w:val="20"/>
                <w:szCs w:val="20"/>
                <w:lang w:val="et-EE"/>
              </w:rPr>
              <w:br/>
              <w:t>Haaslava - Kambja - Ülenurme: ei ole koostöövõrgustikku. Laieneda Põlvamaale?</w:t>
            </w:r>
            <w:r w:rsidRPr="00E46F69">
              <w:rPr>
                <w:rFonts w:ascii="Times New Roman" w:eastAsia="Times New Roman" w:hAnsi="Times New Roman" w:cs="Times New Roman"/>
                <w:noProof/>
                <w:sz w:val="20"/>
                <w:szCs w:val="20"/>
                <w:lang w:val="et-EE"/>
              </w:rPr>
              <w:br/>
              <w:t>Kohapealsete kogukondade aktiivsuse kasv - tunneks paremini</w:t>
            </w:r>
          </w:p>
        </w:tc>
      </w:tr>
      <w:tr w:rsidR="00313FEF" w:rsidRPr="009E4D02" w14:paraId="00E5CF2A" w14:textId="77777777">
        <w:tc>
          <w:tcPr>
            <w:tcW w:w="1858" w:type="dxa"/>
            <w:vAlign w:val="center"/>
          </w:tcPr>
          <w:p w14:paraId="2B49E100"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5. Kogukonna tooted/teenused: milliseid tooteid ja teenuseid kogukonnad vajavad? Milliste tegevuste kaudu tõuseks nende suutlikkus ise teenuseid pakkuda?</w:t>
            </w:r>
          </w:p>
        </w:tc>
        <w:tc>
          <w:tcPr>
            <w:tcW w:w="6379" w:type="dxa"/>
            <w:shd w:val="clear" w:color="auto" w:fill="auto"/>
            <w:vAlign w:val="center"/>
          </w:tcPr>
          <w:p w14:paraId="4C498A2D"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Eesmärk: hoida kogukonda koos, kasvulava uuetele ettevõtmistele, ideedele (kogukonnaköögid, niitmisteenus  jne)</w:t>
            </w:r>
            <w:r w:rsidRPr="00E46F69">
              <w:rPr>
                <w:rFonts w:ascii="Times New Roman" w:eastAsia="Times New Roman" w:hAnsi="Times New Roman" w:cs="Times New Roman"/>
                <w:noProof/>
                <w:sz w:val="20"/>
                <w:szCs w:val="20"/>
                <w:lang w:val="et-EE"/>
              </w:rPr>
              <w:br/>
              <w:t>Mobiilsed teenused</w:t>
            </w:r>
            <w:r w:rsidRPr="00E46F69">
              <w:rPr>
                <w:rFonts w:ascii="Times New Roman" w:eastAsia="Times New Roman" w:hAnsi="Times New Roman" w:cs="Times New Roman"/>
                <w:noProof/>
                <w:sz w:val="20"/>
                <w:szCs w:val="20"/>
                <w:lang w:val="et-EE"/>
              </w:rPr>
              <w:br/>
              <w:t>Koolitused valdkondades, milles pakkujaid ei ole</w:t>
            </w:r>
            <w:r w:rsidRPr="00E46F69">
              <w:rPr>
                <w:rFonts w:ascii="Times New Roman" w:eastAsia="Times New Roman" w:hAnsi="Times New Roman" w:cs="Times New Roman"/>
                <w:noProof/>
                <w:sz w:val="20"/>
                <w:szCs w:val="20"/>
                <w:lang w:val="et-EE"/>
              </w:rPr>
              <w:br/>
              <w:t>Kogukondlikud haridusasutused, kui munitsipaalasutusi enam ei ole</w:t>
            </w:r>
            <w:r w:rsidRPr="00E46F69">
              <w:rPr>
                <w:rFonts w:ascii="Times New Roman" w:eastAsia="Times New Roman" w:hAnsi="Times New Roman" w:cs="Times New Roman"/>
                <w:noProof/>
                <w:sz w:val="20"/>
                <w:szCs w:val="20"/>
                <w:lang w:val="et-EE"/>
              </w:rPr>
              <w:br/>
              <w:t>Kommunikatsioon kogukonna sees</w:t>
            </w:r>
            <w:r w:rsidRPr="00E46F69">
              <w:rPr>
                <w:rFonts w:ascii="Times New Roman" w:eastAsia="Times New Roman" w:hAnsi="Times New Roman" w:cs="Times New Roman"/>
                <w:noProof/>
                <w:sz w:val="20"/>
                <w:szCs w:val="20"/>
                <w:lang w:val="et-EE"/>
              </w:rPr>
              <w:br/>
              <w:t>Külavanema institutsiooni tugevdamine, koostöö Kodukandiga</w:t>
            </w:r>
            <w:r w:rsidRPr="00E46F69">
              <w:rPr>
                <w:rFonts w:ascii="Times New Roman" w:eastAsia="Times New Roman" w:hAnsi="Times New Roman" w:cs="Times New Roman"/>
                <w:noProof/>
                <w:sz w:val="20"/>
                <w:szCs w:val="20"/>
                <w:lang w:val="et-EE"/>
              </w:rPr>
              <w:br/>
              <w:t>Transporditeenus</w:t>
            </w:r>
            <w:r w:rsidRPr="00E46F69">
              <w:rPr>
                <w:rFonts w:ascii="Times New Roman" w:eastAsia="Times New Roman" w:hAnsi="Times New Roman" w:cs="Times New Roman"/>
                <w:noProof/>
                <w:sz w:val="20"/>
                <w:szCs w:val="20"/>
                <w:lang w:val="et-EE"/>
              </w:rPr>
              <w:br/>
              <w:t>Huvitegevus (lastele, täiskasvanutele)</w:t>
            </w:r>
            <w:r w:rsidRPr="00E46F69">
              <w:rPr>
                <w:rFonts w:ascii="Times New Roman" w:eastAsia="Times New Roman" w:hAnsi="Times New Roman" w:cs="Times New Roman"/>
                <w:noProof/>
                <w:sz w:val="20"/>
                <w:szCs w:val="20"/>
                <w:lang w:val="et-EE"/>
              </w:rPr>
              <w:br/>
              <w:t>Oluline on partnerlus nii kooli kui KOViga</w:t>
            </w:r>
            <w:r w:rsidRPr="00E46F69">
              <w:rPr>
                <w:rFonts w:ascii="Times New Roman" w:eastAsia="Times New Roman" w:hAnsi="Times New Roman" w:cs="Times New Roman"/>
                <w:noProof/>
                <w:sz w:val="20"/>
                <w:szCs w:val="20"/>
                <w:lang w:val="et-EE"/>
              </w:rPr>
              <w:br/>
              <w:t>Transporditeenused (eri liigid)</w:t>
            </w:r>
            <w:r w:rsidRPr="00E46F69">
              <w:rPr>
                <w:rFonts w:ascii="Times New Roman" w:eastAsia="Times New Roman" w:hAnsi="Times New Roman" w:cs="Times New Roman"/>
                <w:noProof/>
                <w:sz w:val="20"/>
                <w:szCs w:val="20"/>
                <w:lang w:val="et-EE"/>
              </w:rPr>
              <w:br/>
              <w:t>Infrastruktuuri haldus (teed, torud, liinid, remont)</w:t>
            </w:r>
            <w:r w:rsidRPr="00E46F69">
              <w:rPr>
                <w:rFonts w:ascii="Times New Roman" w:eastAsia="Times New Roman" w:hAnsi="Times New Roman" w:cs="Times New Roman"/>
                <w:noProof/>
                <w:sz w:val="20"/>
                <w:szCs w:val="20"/>
                <w:lang w:val="et-EE"/>
              </w:rPr>
              <w:br/>
              <w:t>Kogukonnaköök aiasaaduste töötlemiseks</w:t>
            </w:r>
            <w:r w:rsidRPr="00E46F69">
              <w:rPr>
                <w:rFonts w:ascii="Times New Roman" w:eastAsia="Times New Roman" w:hAnsi="Times New Roman" w:cs="Times New Roman"/>
                <w:noProof/>
                <w:sz w:val="20"/>
                <w:szCs w:val="20"/>
                <w:lang w:val="et-EE"/>
              </w:rPr>
              <w:br/>
              <w:t>Tapamaja teenus, loomade hooldus</w:t>
            </w:r>
            <w:r w:rsidRPr="00E46F69">
              <w:rPr>
                <w:rFonts w:ascii="Times New Roman" w:eastAsia="Times New Roman" w:hAnsi="Times New Roman" w:cs="Times New Roman"/>
                <w:noProof/>
                <w:sz w:val="20"/>
                <w:szCs w:val="20"/>
                <w:lang w:val="et-EE"/>
              </w:rPr>
              <w:br/>
              <w:t>Elutarbelised teenused (juuksur, kingsepp, perearst)</w:t>
            </w:r>
            <w:r w:rsidRPr="00E46F69">
              <w:rPr>
                <w:rFonts w:ascii="Times New Roman" w:eastAsia="Times New Roman" w:hAnsi="Times New Roman" w:cs="Times New Roman"/>
                <w:noProof/>
                <w:sz w:val="20"/>
                <w:szCs w:val="20"/>
                <w:lang w:val="et-EE"/>
              </w:rPr>
              <w:br/>
              <w:t>Aiatööde jmt teenus (masinad + agregaadid)</w:t>
            </w:r>
            <w:r w:rsidRPr="00E46F69">
              <w:rPr>
                <w:rFonts w:ascii="Times New Roman" w:eastAsia="Times New Roman" w:hAnsi="Times New Roman" w:cs="Times New Roman"/>
                <w:noProof/>
                <w:sz w:val="20"/>
                <w:szCs w:val="20"/>
                <w:lang w:val="et-EE"/>
              </w:rPr>
              <w:br/>
              <w:t>Teenused/tooted, mis aitaksid elanikel/külalistel paremini toime tulla piirkonnas</w:t>
            </w:r>
            <w:r w:rsidRPr="00E46F69">
              <w:rPr>
                <w:rFonts w:ascii="Times New Roman" w:eastAsia="Times New Roman" w:hAnsi="Times New Roman" w:cs="Times New Roman"/>
                <w:noProof/>
                <w:sz w:val="20"/>
                <w:szCs w:val="20"/>
                <w:lang w:val="et-EE"/>
              </w:rPr>
              <w:br/>
            </w:r>
            <w:r w:rsidRPr="00E46F69">
              <w:rPr>
                <w:rFonts w:ascii="Times New Roman" w:eastAsia="Times New Roman" w:hAnsi="Times New Roman" w:cs="Times New Roman"/>
                <w:noProof/>
                <w:sz w:val="20"/>
                <w:szCs w:val="20"/>
                <w:lang w:val="et-EE"/>
              </w:rPr>
              <w:lastRenderedPageBreak/>
              <w:t>Koolitus, õppereis</w:t>
            </w:r>
            <w:r w:rsidRPr="00E46F69">
              <w:rPr>
                <w:rFonts w:ascii="Times New Roman" w:eastAsia="Times New Roman" w:hAnsi="Times New Roman" w:cs="Times New Roman"/>
                <w:noProof/>
                <w:sz w:val="20"/>
                <w:szCs w:val="20"/>
                <w:lang w:val="et-EE"/>
              </w:rPr>
              <w:br/>
              <w:t>Infopank teenustele</w:t>
            </w:r>
            <w:r w:rsidRPr="00E46F69">
              <w:rPr>
                <w:rFonts w:ascii="Times New Roman" w:eastAsia="Times New Roman" w:hAnsi="Times New Roman" w:cs="Times New Roman"/>
                <w:noProof/>
                <w:sz w:val="20"/>
                <w:szCs w:val="20"/>
                <w:lang w:val="et-EE"/>
              </w:rPr>
              <w:br/>
              <w:t>Toetus algbaasi loomiseks</w:t>
            </w:r>
            <w:r w:rsidRPr="00E46F69">
              <w:rPr>
                <w:rFonts w:ascii="Times New Roman" w:eastAsia="Times New Roman" w:hAnsi="Times New Roman" w:cs="Times New Roman"/>
                <w:noProof/>
                <w:sz w:val="20"/>
                <w:szCs w:val="20"/>
                <w:lang w:val="et-EE"/>
              </w:rPr>
              <w:br/>
              <w:t>TAS aitab korraldada ja jaotab piirkondades infot</w:t>
            </w:r>
          </w:p>
        </w:tc>
        <w:tc>
          <w:tcPr>
            <w:tcW w:w="5846" w:type="dxa"/>
            <w:shd w:val="clear" w:color="auto" w:fill="auto"/>
            <w:vAlign w:val="center"/>
          </w:tcPr>
          <w:p w14:paraId="3C46BDA2"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lastRenderedPageBreak/>
              <w:t>Turvalisuse tagamine: vabatahtlik pääste, naabrivalve, koolituste pakkumine</w:t>
            </w:r>
            <w:r w:rsidRPr="00E46F69">
              <w:rPr>
                <w:rFonts w:ascii="Times New Roman" w:eastAsia="Times New Roman" w:hAnsi="Times New Roman" w:cs="Times New Roman"/>
                <w:noProof/>
                <w:sz w:val="20"/>
                <w:szCs w:val="20"/>
                <w:lang w:val="et-EE"/>
              </w:rPr>
              <w:br/>
              <w:t>Motiveerida kogukondi koos käima (laadad, tutud, kultuur)</w:t>
            </w:r>
            <w:r w:rsidRPr="00E46F69">
              <w:rPr>
                <w:rFonts w:ascii="Times New Roman" w:eastAsia="Times New Roman" w:hAnsi="Times New Roman" w:cs="Times New Roman"/>
                <w:noProof/>
                <w:sz w:val="20"/>
                <w:szCs w:val="20"/>
                <w:lang w:val="et-EE"/>
              </w:rPr>
              <w:br/>
              <w:t>Kogukondades sotsiaalne ettevõtlus (igapäevateenuste pakkumine, seeläbi noortele tegevuse pakkumine)</w:t>
            </w:r>
            <w:r w:rsidRPr="00E46F69">
              <w:rPr>
                <w:rFonts w:ascii="Times New Roman" w:eastAsia="Times New Roman" w:hAnsi="Times New Roman" w:cs="Times New Roman"/>
                <w:noProof/>
                <w:sz w:val="20"/>
                <w:szCs w:val="20"/>
                <w:lang w:val="et-EE"/>
              </w:rPr>
              <w:br/>
              <w:t>Hariduse "järelaitamistund"</w:t>
            </w:r>
            <w:r w:rsidRPr="00E46F69">
              <w:rPr>
                <w:rFonts w:ascii="Times New Roman" w:eastAsia="Times New Roman" w:hAnsi="Times New Roman" w:cs="Times New Roman"/>
                <w:noProof/>
                <w:sz w:val="20"/>
                <w:szCs w:val="20"/>
                <w:lang w:val="et-EE"/>
              </w:rPr>
              <w:br/>
              <w:t>Kommunikatsioon ja infovahetus</w:t>
            </w:r>
            <w:r w:rsidRPr="00E46F69">
              <w:rPr>
                <w:rFonts w:ascii="Times New Roman" w:eastAsia="Times New Roman" w:hAnsi="Times New Roman" w:cs="Times New Roman"/>
                <w:noProof/>
                <w:sz w:val="20"/>
                <w:szCs w:val="20"/>
                <w:lang w:val="et-EE"/>
              </w:rPr>
              <w:br/>
              <w:t>Tugiteenused, kogukonnakeskus (nt villaste sokkide müük)</w:t>
            </w:r>
            <w:r w:rsidRPr="00E46F69">
              <w:rPr>
                <w:rFonts w:ascii="Times New Roman" w:eastAsia="Times New Roman" w:hAnsi="Times New Roman" w:cs="Times New Roman"/>
                <w:noProof/>
                <w:sz w:val="20"/>
                <w:szCs w:val="20"/>
                <w:lang w:val="et-EE"/>
              </w:rPr>
              <w:br/>
              <w:t>Lapsehoiuteenuse osutamine vanaemade poolt</w:t>
            </w:r>
            <w:r w:rsidRPr="00E46F69">
              <w:rPr>
                <w:rFonts w:ascii="Times New Roman" w:eastAsia="Times New Roman" w:hAnsi="Times New Roman" w:cs="Times New Roman"/>
                <w:noProof/>
                <w:sz w:val="20"/>
                <w:szCs w:val="20"/>
                <w:lang w:val="et-EE"/>
              </w:rPr>
              <w:br/>
              <w:t>Kogukonna "Facebook"</w:t>
            </w:r>
          </w:p>
        </w:tc>
      </w:tr>
      <w:tr w:rsidR="00313FEF" w:rsidRPr="009E4D02" w14:paraId="5C4AD549" w14:textId="77777777">
        <w:tc>
          <w:tcPr>
            <w:tcW w:w="1858" w:type="dxa"/>
            <w:vAlign w:val="center"/>
          </w:tcPr>
          <w:p w14:paraId="0B493389"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6. Noored: mis paneb noori piirkonna arengusse panustama? Milliste tegevuste kaudu saab tõsta nende aktiivsust?</w:t>
            </w:r>
          </w:p>
        </w:tc>
        <w:tc>
          <w:tcPr>
            <w:tcW w:w="6379" w:type="dxa"/>
            <w:shd w:val="clear" w:color="auto" w:fill="auto"/>
            <w:vAlign w:val="center"/>
          </w:tcPr>
          <w:p w14:paraId="124AC7DF"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Noor panustab siis, kui ta näeb selles perspektiivi (elukvaliteet, elupaik)</w:t>
            </w:r>
            <w:r w:rsidRPr="00E46F69">
              <w:rPr>
                <w:rFonts w:ascii="Times New Roman" w:eastAsia="Times New Roman" w:hAnsi="Times New Roman" w:cs="Times New Roman"/>
                <w:noProof/>
                <w:sz w:val="20"/>
                <w:szCs w:val="20"/>
                <w:lang w:val="et-EE"/>
              </w:rPr>
              <w:br/>
              <w:t>1. Noorem iga - vabaühendused</w:t>
            </w:r>
            <w:r w:rsidRPr="00E46F69">
              <w:rPr>
                <w:rFonts w:ascii="Times New Roman" w:eastAsia="Times New Roman" w:hAnsi="Times New Roman" w:cs="Times New Roman"/>
                <w:noProof/>
                <w:sz w:val="20"/>
                <w:szCs w:val="20"/>
                <w:lang w:val="et-EE"/>
              </w:rPr>
              <w:br/>
              <w:t>4 a - 10-12 a (sotsiaalne küpsus)</w:t>
            </w:r>
            <w:r w:rsidRPr="00E46F69">
              <w:rPr>
                <w:rFonts w:ascii="Times New Roman" w:eastAsia="Times New Roman" w:hAnsi="Times New Roman" w:cs="Times New Roman"/>
                <w:noProof/>
                <w:sz w:val="20"/>
                <w:szCs w:val="20"/>
                <w:lang w:val="et-EE"/>
              </w:rPr>
              <w:br/>
              <w:t>2. Teismelised - näita rea</w:t>
            </w:r>
            <w:r w:rsidR="00802F1D">
              <w:rPr>
                <w:rFonts w:ascii="Times New Roman" w:eastAsia="Times New Roman" w:hAnsi="Times New Roman" w:cs="Times New Roman"/>
                <w:noProof/>
                <w:sz w:val="20"/>
                <w:szCs w:val="20"/>
                <w:lang w:val="et-EE"/>
              </w:rPr>
              <w:t>a</w:t>
            </w:r>
            <w:r w:rsidRPr="00E46F69">
              <w:rPr>
                <w:rFonts w:ascii="Times New Roman" w:eastAsia="Times New Roman" w:hAnsi="Times New Roman" w:cs="Times New Roman"/>
                <w:noProof/>
                <w:sz w:val="20"/>
                <w:szCs w:val="20"/>
                <w:lang w:val="et-EE"/>
              </w:rPr>
              <w:t>lset elu</w:t>
            </w:r>
            <w:r w:rsidRPr="00E46F69">
              <w:rPr>
                <w:rFonts w:ascii="Times New Roman" w:eastAsia="Times New Roman" w:hAnsi="Times New Roman" w:cs="Times New Roman"/>
                <w:noProof/>
                <w:sz w:val="20"/>
                <w:szCs w:val="20"/>
                <w:lang w:val="et-EE"/>
              </w:rPr>
              <w:br/>
              <w:t>Projektid kas kooliga või ilma. TAS igal juhul</w:t>
            </w:r>
            <w:r w:rsidRPr="00E46F69">
              <w:rPr>
                <w:rFonts w:ascii="Times New Roman" w:eastAsia="Times New Roman" w:hAnsi="Times New Roman" w:cs="Times New Roman"/>
                <w:noProof/>
                <w:sz w:val="20"/>
                <w:szCs w:val="20"/>
                <w:lang w:val="et-EE"/>
              </w:rPr>
              <w:br/>
              <w:t>Ettevõtlus - ajujaht - võimalus reliseerida oma idee</w:t>
            </w:r>
            <w:r w:rsidRPr="00E46F69">
              <w:rPr>
                <w:rFonts w:ascii="Times New Roman" w:eastAsia="Times New Roman" w:hAnsi="Times New Roman" w:cs="Times New Roman"/>
                <w:noProof/>
                <w:sz w:val="20"/>
                <w:szCs w:val="20"/>
                <w:lang w:val="et-EE"/>
              </w:rPr>
              <w:br/>
              <w:t>Vallavalitsemine</w:t>
            </w:r>
            <w:r w:rsidRPr="00E46F69">
              <w:rPr>
                <w:rFonts w:ascii="Times New Roman" w:eastAsia="Times New Roman" w:hAnsi="Times New Roman" w:cs="Times New Roman"/>
                <w:noProof/>
                <w:sz w:val="20"/>
                <w:szCs w:val="20"/>
                <w:lang w:val="et-EE"/>
              </w:rPr>
              <w:br/>
              <w:t>Kinnisvara</w:t>
            </w:r>
            <w:r w:rsidRPr="00E46F69">
              <w:rPr>
                <w:rFonts w:ascii="Times New Roman" w:eastAsia="Times New Roman" w:hAnsi="Times New Roman" w:cs="Times New Roman"/>
                <w:noProof/>
                <w:sz w:val="20"/>
                <w:szCs w:val="20"/>
                <w:lang w:val="et-EE"/>
              </w:rPr>
              <w:br/>
              <w:t>3. Gümnasist - tööpraktika, mentorlus, töövarjupäev, õpilasfirmad</w:t>
            </w:r>
          </w:p>
        </w:tc>
        <w:tc>
          <w:tcPr>
            <w:tcW w:w="5846" w:type="dxa"/>
            <w:shd w:val="clear" w:color="auto" w:fill="auto"/>
            <w:vAlign w:val="center"/>
          </w:tcPr>
          <w:p w14:paraId="59E25E5C"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Kaasamine tegevustesse, tunnustamine (stipendiumid), väärtustamine</w:t>
            </w:r>
            <w:r w:rsidRPr="00E46F69">
              <w:rPr>
                <w:rFonts w:ascii="Times New Roman" w:eastAsia="Times New Roman" w:hAnsi="Times New Roman" w:cs="Times New Roman"/>
                <w:noProof/>
                <w:sz w:val="20"/>
                <w:szCs w:val="20"/>
                <w:lang w:val="et-EE"/>
              </w:rPr>
              <w:br/>
              <w:t>Maaelu oskused, töökogemus (malev, praktika kohalikus ettevõttes, töövarjud)</w:t>
            </w:r>
            <w:r w:rsidRPr="00E46F69">
              <w:rPr>
                <w:rFonts w:ascii="Times New Roman" w:eastAsia="Times New Roman" w:hAnsi="Times New Roman" w:cs="Times New Roman"/>
                <w:noProof/>
                <w:sz w:val="20"/>
                <w:szCs w:val="20"/>
                <w:lang w:val="et-EE"/>
              </w:rPr>
              <w:br/>
              <w:t>Kutseharidus on nõrk - reaalse vajaduse õpetamine (turism, käsitöö)</w:t>
            </w:r>
            <w:r w:rsidRPr="00E46F69">
              <w:rPr>
                <w:rFonts w:ascii="Times New Roman" w:eastAsia="Times New Roman" w:hAnsi="Times New Roman" w:cs="Times New Roman"/>
                <w:noProof/>
                <w:sz w:val="20"/>
                <w:szCs w:val="20"/>
                <w:lang w:val="et-EE"/>
              </w:rPr>
              <w:br/>
              <w:t>Ettevõtlusõpe alates lasteaiast - kuidas seda tehakse? Luua noorte firmad (tulu teenimise võimalus), vallas noorteprojektide rahastamise eelarve. Katsetamine, testimine - uued ideed. Robootika, inseneriõpe. TASi projekt maakonnas "Lasteaialaste robootika ja inseneriõpe"</w:t>
            </w:r>
            <w:r w:rsidRPr="00E46F69">
              <w:rPr>
                <w:rFonts w:ascii="Times New Roman" w:eastAsia="Times New Roman" w:hAnsi="Times New Roman" w:cs="Times New Roman"/>
                <w:noProof/>
                <w:sz w:val="20"/>
                <w:szCs w:val="20"/>
                <w:lang w:val="et-EE"/>
              </w:rPr>
              <w:br/>
              <w:t>Tänapäeva noortel on uus nägemus olemisest. Tööjõuturg on muutumas, selleks tuleb valmistuda</w:t>
            </w:r>
            <w:r w:rsidRPr="00E46F69">
              <w:rPr>
                <w:rFonts w:ascii="Times New Roman" w:eastAsia="Times New Roman" w:hAnsi="Times New Roman" w:cs="Times New Roman"/>
                <w:noProof/>
                <w:sz w:val="20"/>
                <w:szCs w:val="20"/>
                <w:lang w:val="et-EE"/>
              </w:rPr>
              <w:br/>
              <w:t>Soovime, et noortel oleks kasutada spetsiaalne ettevõtlustoetus</w:t>
            </w:r>
            <w:r w:rsidRPr="00E46F69">
              <w:rPr>
                <w:rFonts w:ascii="Times New Roman" w:eastAsia="Times New Roman" w:hAnsi="Times New Roman" w:cs="Times New Roman"/>
                <w:noProof/>
                <w:sz w:val="20"/>
                <w:szCs w:val="20"/>
                <w:lang w:val="et-EE"/>
              </w:rPr>
              <w:br/>
              <w:t>Tööharjumuse kujundamine</w:t>
            </w:r>
            <w:r w:rsidRPr="00E46F69">
              <w:rPr>
                <w:rFonts w:ascii="Times New Roman" w:eastAsia="Times New Roman" w:hAnsi="Times New Roman" w:cs="Times New Roman"/>
                <w:noProof/>
                <w:sz w:val="20"/>
                <w:szCs w:val="20"/>
                <w:lang w:val="et-EE"/>
              </w:rPr>
              <w:br/>
              <w:t>Vastutuse andmine/võtmine; vallas noorsootöötaja; kodulehel aken "Noortele" (tugiisikud noortele + "turvakodud")</w:t>
            </w:r>
            <w:r w:rsidRPr="00E46F69">
              <w:rPr>
                <w:rFonts w:ascii="Times New Roman" w:eastAsia="Times New Roman" w:hAnsi="Times New Roman" w:cs="Times New Roman"/>
                <w:noProof/>
                <w:sz w:val="20"/>
                <w:szCs w:val="20"/>
                <w:lang w:val="et-EE"/>
              </w:rPr>
              <w:br/>
              <w:t>Noori rakendada vanurite abistamisel ja heakorratöödel</w:t>
            </w:r>
            <w:r w:rsidRPr="00E46F69">
              <w:rPr>
                <w:rFonts w:ascii="Times New Roman" w:eastAsia="Times New Roman" w:hAnsi="Times New Roman" w:cs="Times New Roman"/>
                <w:noProof/>
                <w:sz w:val="20"/>
                <w:szCs w:val="20"/>
                <w:lang w:val="et-EE"/>
              </w:rPr>
              <w:br/>
              <w:t>Näidata/vahetada linna- ja maanoori - üritused, kooli tutvustused, trennid</w:t>
            </w:r>
            <w:r w:rsidRPr="00E46F69">
              <w:rPr>
                <w:rFonts w:ascii="Times New Roman" w:eastAsia="Times New Roman" w:hAnsi="Times New Roman" w:cs="Times New Roman"/>
                <w:noProof/>
                <w:sz w:val="20"/>
                <w:szCs w:val="20"/>
                <w:lang w:val="et-EE"/>
              </w:rPr>
              <w:br/>
              <w:t>Kooli tööõpetus ühildada ettevõtlusega</w:t>
            </w:r>
            <w:r w:rsidRPr="00E46F69">
              <w:rPr>
                <w:rFonts w:ascii="Times New Roman" w:eastAsia="Times New Roman" w:hAnsi="Times New Roman" w:cs="Times New Roman"/>
                <w:noProof/>
                <w:sz w:val="20"/>
                <w:szCs w:val="20"/>
                <w:lang w:val="et-EE"/>
              </w:rPr>
              <w:br/>
              <w:t>Kooli kaasamine tööharjumuse tekitamiseks</w:t>
            </w:r>
          </w:p>
        </w:tc>
      </w:tr>
      <w:tr w:rsidR="00313FEF" w:rsidRPr="009E4D02" w14:paraId="69BC02D4" w14:textId="77777777">
        <w:tc>
          <w:tcPr>
            <w:tcW w:w="1858" w:type="dxa"/>
            <w:vAlign w:val="center"/>
          </w:tcPr>
          <w:p w14:paraId="3DE53C38"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 xml:space="preserve">7. Ettevõtlus: kuidas saab parimal viisil kasutada loodus- ja kultuuriressursse? Milliseid tegevusi on selleks vaja teha? </w:t>
            </w:r>
          </w:p>
        </w:tc>
        <w:tc>
          <w:tcPr>
            <w:tcW w:w="6379" w:type="dxa"/>
            <w:shd w:val="clear" w:color="auto" w:fill="auto"/>
            <w:vAlign w:val="center"/>
          </w:tcPr>
          <w:p w14:paraId="1E43FCFF"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Rajama loodusesse vaatluskohti ja toitlustusvõimalusi</w:t>
            </w:r>
            <w:r w:rsidRPr="00E46F69">
              <w:rPr>
                <w:rFonts w:ascii="Times New Roman" w:eastAsia="Times New Roman" w:hAnsi="Times New Roman" w:cs="Times New Roman"/>
                <w:noProof/>
                <w:sz w:val="20"/>
                <w:szCs w:val="20"/>
                <w:lang w:val="et-EE"/>
              </w:rPr>
              <w:br/>
              <w:t>Koostama marsruudid ja peatumiskohad</w:t>
            </w:r>
            <w:r w:rsidRPr="00E46F69">
              <w:rPr>
                <w:rFonts w:ascii="Times New Roman" w:eastAsia="Times New Roman" w:hAnsi="Times New Roman" w:cs="Times New Roman"/>
                <w:noProof/>
                <w:sz w:val="20"/>
                <w:szCs w:val="20"/>
                <w:lang w:val="et-EE"/>
              </w:rPr>
              <w:br/>
              <w:t>Toetama alustavaid ettevõtteid</w:t>
            </w:r>
            <w:r w:rsidRPr="00E46F69">
              <w:rPr>
                <w:rFonts w:ascii="Times New Roman" w:eastAsia="Times New Roman" w:hAnsi="Times New Roman" w:cs="Times New Roman"/>
                <w:noProof/>
                <w:sz w:val="20"/>
                <w:szCs w:val="20"/>
                <w:lang w:val="et-EE"/>
              </w:rPr>
              <w:br/>
              <w:t>Gruppide olemus! Marsruudid erinevatele sihtgruppidele</w:t>
            </w:r>
            <w:r w:rsidRPr="00E46F69">
              <w:rPr>
                <w:rFonts w:ascii="Times New Roman" w:eastAsia="Times New Roman" w:hAnsi="Times New Roman" w:cs="Times New Roman"/>
                <w:noProof/>
                <w:sz w:val="20"/>
                <w:szCs w:val="20"/>
                <w:lang w:val="et-EE"/>
              </w:rPr>
              <w:br/>
              <w:t>Võrgustikud ja nende sidusus</w:t>
            </w:r>
            <w:r w:rsidRPr="00E46F69">
              <w:rPr>
                <w:rFonts w:ascii="Times New Roman" w:eastAsia="Times New Roman" w:hAnsi="Times New Roman" w:cs="Times New Roman"/>
                <w:noProof/>
                <w:sz w:val="20"/>
                <w:szCs w:val="20"/>
                <w:lang w:val="et-EE"/>
              </w:rPr>
              <w:br/>
              <w:t>Ümarlaud kogukondadega</w:t>
            </w:r>
            <w:r w:rsidRPr="00E46F69">
              <w:rPr>
                <w:rFonts w:ascii="Times New Roman" w:eastAsia="Times New Roman" w:hAnsi="Times New Roman" w:cs="Times New Roman"/>
                <w:noProof/>
                <w:sz w:val="20"/>
                <w:szCs w:val="20"/>
                <w:lang w:val="et-EE"/>
              </w:rPr>
              <w:br/>
              <w:t>Turundustegevuste jätkamine</w:t>
            </w:r>
            <w:r w:rsidRPr="00E46F69">
              <w:rPr>
                <w:rFonts w:ascii="Times New Roman" w:eastAsia="Times New Roman" w:hAnsi="Times New Roman" w:cs="Times New Roman"/>
                <w:noProof/>
                <w:sz w:val="20"/>
                <w:szCs w:val="20"/>
                <w:lang w:val="et-EE"/>
              </w:rPr>
              <w:br/>
              <w:t>Fookus suunata rahakale turistile</w:t>
            </w:r>
            <w:r w:rsidRPr="00E46F69">
              <w:rPr>
                <w:rFonts w:ascii="Times New Roman" w:eastAsia="Times New Roman" w:hAnsi="Times New Roman" w:cs="Times New Roman"/>
                <w:noProof/>
                <w:sz w:val="20"/>
                <w:szCs w:val="20"/>
                <w:lang w:val="et-EE"/>
              </w:rPr>
              <w:br/>
              <w:t>Turismi tulemuslikkuse seire (kui palju antud 1 EUR sisse toob?)</w:t>
            </w:r>
            <w:r w:rsidRPr="00E46F69">
              <w:rPr>
                <w:rFonts w:ascii="Times New Roman" w:eastAsia="Times New Roman" w:hAnsi="Times New Roman" w:cs="Times New Roman"/>
                <w:noProof/>
                <w:sz w:val="20"/>
                <w:szCs w:val="20"/>
                <w:lang w:val="et-EE"/>
              </w:rPr>
              <w:br/>
              <w:t>Rahastatud ettevõtjatelt sisendi andmise kohustus (tagasiside, mentorlus, taotlusvormil linnuke, et olen nõus)</w:t>
            </w:r>
            <w:r w:rsidRPr="00E46F69">
              <w:rPr>
                <w:rFonts w:ascii="Times New Roman" w:eastAsia="Times New Roman" w:hAnsi="Times New Roman" w:cs="Times New Roman"/>
                <w:noProof/>
                <w:sz w:val="20"/>
                <w:szCs w:val="20"/>
                <w:lang w:val="et-EE"/>
              </w:rPr>
              <w:br/>
              <w:t>Noorte ettevõtluse innustamine (piirkondlik Ajujaht?) Eri kooliastmetele</w:t>
            </w:r>
            <w:r w:rsidRPr="00E46F69">
              <w:rPr>
                <w:rFonts w:ascii="Times New Roman" w:eastAsia="Times New Roman" w:hAnsi="Times New Roman" w:cs="Times New Roman"/>
                <w:noProof/>
                <w:sz w:val="20"/>
                <w:szCs w:val="20"/>
                <w:lang w:val="et-EE"/>
              </w:rPr>
              <w:br/>
              <w:t>Võrgustike turundus ja müük (puit, toit, turism) valdkonniti ja piirkonniti</w:t>
            </w:r>
            <w:r w:rsidRPr="00E46F69">
              <w:rPr>
                <w:rFonts w:ascii="Times New Roman" w:eastAsia="Times New Roman" w:hAnsi="Times New Roman" w:cs="Times New Roman"/>
                <w:noProof/>
                <w:sz w:val="20"/>
                <w:szCs w:val="20"/>
                <w:lang w:val="et-EE"/>
              </w:rPr>
              <w:br/>
              <w:t>Pääs Peipsile - sadamad, rand, siseveekogud</w:t>
            </w:r>
            <w:r w:rsidRPr="00E46F69">
              <w:rPr>
                <w:rFonts w:ascii="Times New Roman" w:eastAsia="Times New Roman" w:hAnsi="Times New Roman" w:cs="Times New Roman"/>
                <w:noProof/>
                <w:sz w:val="20"/>
                <w:szCs w:val="20"/>
                <w:lang w:val="et-EE"/>
              </w:rPr>
              <w:br/>
            </w:r>
            <w:r w:rsidRPr="00E46F69">
              <w:rPr>
                <w:rFonts w:ascii="Times New Roman" w:eastAsia="Times New Roman" w:hAnsi="Times New Roman" w:cs="Times New Roman"/>
                <w:noProof/>
                <w:sz w:val="20"/>
                <w:szCs w:val="20"/>
                <w:lang w:val="et-EE"/>
              </w:rPr>
              <w:lastRenderedPageBreak/>
              <w:t>Pääs loodusesse - matkarajad, puhkekohad</w:t>
            </w:r>
            <w:r w:rsidRPr="00E46F69">
              <w:rPr>
                <w:rFonts w:ascii="Times New Roman" w:eastAsia="Times New Roman" w:hAnsi="Times New Roman" w:cs="Times New Roman"/>
                <w:noProof/>
                <w:sz w:val="20"/>
                <w:szCs w:val="20"/>
                <w:lang w:val="et-EE"/>
              </w:rPr>
              <w:br/>
              <w:t>Võrgustikele ettevõtluskeskkonna loomine</w:t>
            </w:r>
          </w:p>
        </w:tc>
        <w:tc>
          <w:tcPr>
            <w:tcW w:w="5846" w:type="dxa"/>
            <w:shd w:val="clear" w:color="auto" w:fill="auto"/>
            <w:vAlign w:val="center"/>
          </w:tcPr>
          <w:p w14:paraId="314D9582"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lastRenderedPageBreak/>
              <w:t>Lisandväärtuse loomine</w:t>
            </w:r>
            <w:r w:rsidRPr="00E46F69">
              <w:rPr>
                <w:rFonts w:ascii="Times New Roman" w:eastAsia="Times New Roman" w:hAnsi="Times New Roman" w:cs="Times New Roman"/>
                <w:noProof/>
                <w:sz w:val="20"/>
                <w:szCs w:val="20"/>
                <w:lang w:val="et-EE"/>
              </w:rPr>
              <w:br/>
              <w:t>Väiketootja - toidu tootja/töötleja. Kes on väiketootja? Mis on kriteeriumid?</w:t>
            </w:r>
            <w:r w:rsidRPr="00E46F69">
              <w:rPr>
                <w:rFonts w:ascii="Times New Roman" w:eastAsia="Times New Roman" w:hAnsi="Times New Roman" w:cs="Times New Roman"/>
                <w:noProof/>
                <w:sz w:val="20"/>
                <w:szCs w:val="20"/>
                <w:lang w:val="et-EE"/>
              </w:rPr>
              <w:br/>
              <w:t>Pärand - sepatöö, meened, unustusse vajunud tegevused. Oma kultuuriseltside toodangu kasutamine</w:t>
            </w:r>
            <w:r w:rsidRPr="00E46F69">
              <w:rPr>
                <w:rFonts w:ascii="Times New Roman" w:eastAsia="Times New Roman" w:hAnsi="Times New Roman" w:cs="Times New Roman"/>
                <w:noProof/>
                <w:sz w:val="20"/>
                <w:szCs w:val="20"/>
                <w:lang w:val="et-EE"/>
              </w:rPr>
              <w:br/>
              <w:t>Koolitused kohapeal, turundusõpe, tootearendus, temaatilised õppereisid. Ühendada väiketootjad, ühisturundus. Temaatilised võrgustikud (puit, käsitöö, toit jt kohalikud tooted, talupoed)</w:t>
            </w:r>
            <w:r w:rsidRPr="00E46F69">
              <w:rPr>
                <w:rFonts w:ascii="Times New Roman" w:eastAsia="Times New Roman" w:hAnsi="Times New Roman" w:cs="Times New Roman"/>
                <w:noProof/>
                <w:sz w:val="20"/>
                <w:szCs w:val="20"/>
                <w:lang w:val="et-EE"/>
              </w:rPr>
              <w:br/>
              <w:t>Teenused - paadilaenutus, suusamäärimine, rattad</w:t>
            </w:r>
            <w:r w:rsidRPr="00E46F69">
              <w:rPr>
                <w:rFonts w:ascii="Times New Roman" w:eastAsia="Times New Roman" w:hAnsi="Times New Roman" w:cs="Times New Roman"/>
                <w:noProof/>
                <w:sz w:val="20"/>
                <w:szCs w:val="20"/>
                <w:lang w:val="et-EE"/>
              </w:rPr>
              <w:br/>
              <w:t>Seire ettevõtluses</w:t>
            </w:r>
            <w:r w:rsidRPr="00E46F69">
              <w:rPr>
                <w:rFonts w:ascii="Times New Roman" w:eastAsia="Times New Roman" w:hAnsi="Times New Roman" w:cs="Times New Roman"/>
                <w:noProof/>
                <w:sz w:val="20"/>
                <w:szCs w:val="20"/>
                <w:lang w:val="et-EE"/>
              </w:rPr>
              <w:br/>
              <w:t>Rohkem kaasata kogukonda</w:t>
            </w:r>
            <w:r w:rsidRPr="00E46F69">
              <w:rPr>
                <w:rFonts w:ascii="Times New Roman" w:eastAsia="Times New Roman" w:hAnsi="Times New Roman" w:cs="Times New Roman"/>
                <w:noProof/>
                <w:sz w:val="20"/>
                <w:szCs w:val="20"/>
                <w:lang w:val="et-EE"/>
              </w:rPr>
              <w:br/>
              <w:t xml:space="preserve">Maastikul, metsas saaks pakkuda </w:t>
            </w:r>
            <w:r w:rsidR="0014710A">
              <w:rPr>
                <w:rFonts w:ascii="Times New Roman" w:eastAsia="Times New Roman" w:hAnsi="Times New Roman" w:cs="Times New Roman"/>
                <w:i/>
                <w:noProof/>
                <w:sz w:val="20"/>
                <w:szCs w:val="20"/>
                <w:lang w:val="et-EE"/>
              </w:rPr>
              <w:t>paintball`</w:t>
            </w:r>
            <w:r w:rsidRPr="00E46F69">
              <w:rPr>
                <w:rFonts w:ascii="Times New Roman" w:eastAsia="Times New Roman" w:hAnsi="Times New Roman" w:cs="Times New Roman"/>
                <w:noProof/>
                <w:sz w:val="20"/>
                <w:szCs w:val="20"/>
                <w:lang w:val="et-EE"/>
              </w:rPr>
              <w:t>i, bagi, ATVd</w:t>
            </w:r>
            <w:r w:rsidRPr="00E46F69">
              <w:rPr>
                <w:rFonts w:ascii="Times New Roman" w:eastAsia="Times New Roman" w:hAnsi="Times New Roman" w:cs="Times New Roman"/>
                <w:noProof/>
                <w:sz w:val="20"/>
                <w:szCs w:val="20"/>
                <w:lang w:val="et-EE"/>
              </w:rPr>
              <w:br/>
              <w:t>Korrastada terviseradasid (matkad, suusatamine)</w:t>
            </w:r>
            <w:r w:rsidRPr="00E46F69">
              <w:rPr>
                <w:rFonts w:ascii="Times New Roman" w:eastAsia="Times New Roman" w:hAnsi="Times New Roman" w:cs="Times New Roman"/>
                <w:noProof/>
                <w:sz w:val="20"/>
                <w:szCs w:val="20"/>
                <w:lang w:val="et-EE"/>
              </w:rPr>
              <w:br/>
              <w:t>Ekskursioonid kultuuripärandi tutvustamiseks (turistidele)</w:t>
            </w:r>
            <w:r w:rsidRPr="00E46F69">
              <w:rPr>
                <w:rFonts w:ascii="Times New Roman" w:eastAsia="Times New Roman" w:hAnsi="Times New Roman" w:cs="Times New Roman"/>
                <w:noProof/>
                <w:sz w:val="20"/>
                <w:szCs w:val="20"/>
                <w:lang w:val="et-EE"/>
              </w:rPr>
              <w:br/>
            </w:r>
            <w:r w:rsidRPr="00E46F69">
              <w:rPr>
                <w:rFonts w:ascii="Times New Roman" w:eastAsia="Times New Roman" w:hAnsi="Times New Roman" w:cs="Times New Roman"/>
                <w:noProof/>
                <w:sz w:val="20"/>
                <w:szCs w:val="20"/>
                <w:lang w:val="et-EE"/>
              </w:rPr>
              <w:lastRenderedPageBreak/>
              <w:t>Loodusmatkade pakkumine</w:t>
            </w:r>
            <w:r w:rsidRPr="00E46F69">
              <w:rPr>
                <w:rFonts w:ascii="Times New Roman" w:eastAsia="Times New Roman" w:hAnsi="Times New Roman" w:cs="Times New Roman"/>
                <w:noProof/>
                <w:sz w:val="20"/>
                <w:szCs w:val="20"/>
                <w:lang w:val="et-EE"/>
              </w:rPr>
              <w:br/>
              <w:t>Noorte/õpilasfirmade loomine (iseseisev, ettevõtlik noor)</w:t>
            </w:r>
            <w:r w:rsidRPr="00E46F69">
              <w:rPr>
                <w:rFonts w:ascii="Times New Roman" w:eastAsia="Times New Roman" w:hAnsi="Times New Roman" w:cs="Times New Roman"/>
                <w:noProof/>
                <w:sz w:val="20"/>
                <w:szCs w:val="20"/>
                <w:lang w:val="et-EE"/>
              </w:rPr>
              <w:br/>
              <w:t>Olemasoleva puidutööstuse arendamine ja muu ettevõtluse arendamine</w:t>
            </w:r>
            <w:r w:rsidRPr="00E46F69">
              <w:rPr>
                <w:rFonts w:ascii="Times New Roman" w:eastAsia="Times New Roman" w:hAnsi="Times New Roman" w:cs="Times New Roman"/>
                <w:noProof/>
                <w:sz w:val="20"/>
                <w:szCs w:val="20"/>
                <w:lang w:val="et-EE"/>
              </w:rPr>
              <w:br/>
              <w:t>Külalismaja loomine</w:t>
            </w:r>
            <w:r w:rsidRPr="00E46F69">
              <w:rPr>
                <w:rFonts w:ascii="Times New Roman" w:eastAsia="Times New Roman" w:hAnsi="Times New Roman" w:cs="Times New Roman"/>
                <w:noProof/>
                <w:sz w:val="20"/>
                <w:szCs w:val="20"/>
                <w:lang w:val="et-EE"/>
              </w:rPr>
              <w:br/>
              <w:t>Kaugtöö võimalused (nt kodus arvutiga)</w:t>
            </w:r>
            <w:r w:rsidRPr="00E46F69">
              <w:rPr>
                <w:rFonts w:ascii="Times New Roman" w:eastAsia="Times New Roman" w:hAnsi="Times New Roman" w:cs="Times New Roman"/>
                <w:noProof/>
                <w:sz w:val="20"/>
                <w:szCs w:val="20"/>
                <w:lang w:val="et-EE"/>
              </w:rPr>
              <w:br/>
              <w:t>Avalike teenuste delegeerimine piirkonda</w:t>
            </w:r>
            <w:r w:rsidRPr="00E46F69">
              <w:rPr>
                <w:rFonts w:ascii="Times New Roman" w:eastAsia="Times New Roman" w:hAnsi="Times New Roman" w:cs="Times New Roman"/>
                <w:noProof/>
                <w:sz w:val="20"/>
                <w:szCs w:val="20"/>
                <w:lang w:val="et-EE"/>
              </w:rPr>
              <w:br/>
              <w:t>Kogukonna vajaduste põhine ettevõtlus</w:t>
            </w:r>
            <w:r w:rsidRPr="00E46F69">
              <w:rPr>
                <w:rFonts w:ascii="Times New Roman" w:eastAsia="Times New Roman" w:hAnsi="Times New Roman" w:cs="Times New Roman"/>
                <w:noProof/>
                <w:sz w:val="20"/>
                <w:szCs w:val="20"/>
                <w:lang w:val="et-EE"/>
              </w:rPr>
              <w:br/>
              <w:t>Kohalike teenuste info kättesaadavus</w:t>
            </w:r>
          </w:p>
          <w:p w14:paraId="086D7206"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Tartu linna (jt tõmbekeskustest) tulnud turistidele lisateenuste pakkumine</w:t>
            </w:r>
          </w:p>
        </w:tc>
      </w:tr>
      <w:tr w:rsidR="00313FEF" w:rsidRPr="009E4D02" w14:paraId="5868619C" w14:textId="77777777">
        <w:tc>
          <w:tcPr>
            <w:tcW w:w="1858" w:type="dxa"/>
            <w:vAlign w:val="center"/>
          </w:tcPr>
          <w:p w14:paraId="6CC57720" w14:textId="77777777" w:rsidR="00313FEF" w:rsidRPr="00E46F69" w:rsidRDefault="00313FEF" w:rsidP="00A3493D">
            <w:pPr>
              <w:rPr>
                <w:rFonts w:ascii="Times New Roman" w:eastAsia="Times New Roman" w:hAnsi="Times New Roman" w:cs="Times New Roman"/>
                <w:b/>
                <w:bCs/>
                <w:noProof/>
                <w:sz w:val="20"/>
                <w:szCs w:val="20"/>
                <w:lang w:val="et-EE"/>
              </w:rPr>
            </w:pPr>
            <w:r w:rsidRPr="00E46F69">
              <w:rPr>
                <w:rFonts w:ascii="Times New Roman" w:eastAsia="Times New Roman" w:hAnsi="Times New Roman" w:cs="Times New Roman"/>
                <w:b/>
                <w:bCs/>
                <w:noProof/>
                <w:sz w:val="20"/>
                <w:szCs w:val="20"/>
                <w:lang w:val="et-EE"/>
              </w:rPr>
              <w:t>8. Suurprojektid: millised võiksid olla suurprojekt(id), mis mõjutaks võimsalt piirkonna arengut?</w:t>
            </w:r>
          </w:p>
        </w:tc>
        <w:tc>
          <w:tcPr>
            <w:tcW w:w="6379" w:type="dxa"/>
            <w:shd w:val="clear" w:color="auto" w:fill="auto"/>
            <w:vAlign w:val="center"/>
          </w:tcPr>
          <w:p w14:paraId="6E77E6FB"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Vooremaa geopark</w:t>
            </w:r>
            <w:r w:rsidRPr="00E46F69">
              <w:rPr>
                <w:rFonts w:ascii="Times New Roman" w:eastAsia="Times New Roman" w:hAnsi="Times New Roman" w:cs="Times New Roman"/>
                <w:noProof/>
                <w:sz w:val="20"/>
                <w:szCs w:val="20"/>
                <w:lang w:val="et-EE"/>
              </w:rPr>
              <w:br/>
              <w:t>Purjekaga Soome lahest Peipsi randa (Liivanina)</w:t>
            </w:r>
            <w:r w:rsidRPr="00E46F69">
              <w:rPr>
                <w:rFonts w:ascii="Times New Roman" w:eastAsia="Times New Roman" w:hAnsi="Times New Roman" w:cs="Times New Roman"/>
                <w:noProof/>
                <w:sz w:val="20"/>
                <w:szCs w:val="20"/>
                <w:lang w:val="et-EE"/>
              </w:rPr>
              <w:br/>
              <w:t>Olemasolevate hoonete kordategemine tootmispindadeks</w:t>
            </w:r>
            <w:r w:rsidRPr="00E46F69">
              <w:rPr>
                <w:rFonts w:ascii="Times New Roman" w:eastAsia="Times New Roman" w:hAnsi="Times New Roman" w:cs="Times New Roman"/>
                <w:noProof/>
                <w:sz w:val="20"/>
                <w:szCs w:val="20"/>
                <w:lang w:val="et-EE"/>
              </w:rPr>
              <w:br/>
              <w:t>Noortele elamukrundid + infrastruktuur</w:t>
            </w:r>
            <w:r w:rsidRPr="00E46F69">
              <w:rPr>
                <w:rFonts w:ascii="Times New Roman" w:eastAsia="Times New Roman" w:hAnsi="Times New Roman" w:cs="Times New Roman"/>
                <w:noProof/>
                <w:sz w:val="20"/>
                <w:szCs w:val="20"/>
                <w:lang w:val="et-EE"/>
              </w:rPr>
              <w:br/>
              <w:t>Tartumaa maksimaalselt taastuvenergiale</w:t>
            </w:r>
            <w:r w:rsidRPr="00E46F69">
              <w:rPr>
                <w:rFonts w:ascii="Times New Roman" w:eastAsia="Times New Roman" w:hAnsi="Times New Roman" w:cs="Times New Roman"/>
                <w:noProof/>
                <w:sz w:val="20"/>
                <w:szCs w:val="20"/>
                <w:lang w:val="et-EE"/>
              </w:rPr>
              <w:br/>
              <w:t>Peipsi järve randa Nina või Rootsikülla avalik rand paadisildadega, promendaad</w:t>
            </w:r>
            <w:r w:rsidRPr="00E46F69">
              <w:rPr>
                <w:rFonts w:ascii="Times New Roman" w:eastAsia="Times New Roman" w:hAnsi="Times New Roman" w:cs="Times New Roman"/>
                <w:noProof/>
                <w:sz w:val="20"/>
                <w:szCs w:val="20"/>
                <w:lang w:val="et-EE"/>
              </w:rPr>
              <w:br/>
              <w:t>Tervishoid idanaabritele - sünnitus, ravi jne</w:t>
            </w:r>
            <w:r w:rsidRPr="00E46F69">
              <w:rPr>
                <w:rFonts w:ascii="Times New Roman" w:eastAsia="Times New Roman" w:hAnsi="Times New Roman" w:cs="Times New Roman"/>
                <w:noProof/>
                <w:sz w:val="20"/>
                <w:szCs w:val="20"/>
                <w:lang w:val="et-EE"/>
              </w:rPr>
              <w:br/>
              <w:t>Kinnisvara maal - noortele võimalus (soodustustega)</w:t>
            </w:r>
            <w:r w:rsidRPr="00E46F69">
              <w:rPr>
                <w:rFonts w:ascii="Times New Roman" w:eastAsia="Times New Roman" w:hAnsi="Times New Roman" w:cs="Times New Roman"/>
                <w:noProof/>
                <w:sz w:val="20"/>
                <w:szCs w:val="20"/>
                <w:lang w:val="et-EE"/>
              </w:rPr>
              <w:br/>
              <w:t>Geopark</w:t>
            </w:r>
            <w:r w:rsidRPr="00E46F69">
              <w:rPr>
                <w:rFonts w:ascii="Times New Roman" w:eastAsia="Times New Roman" w:hAnsi="Times New Roman" w:cs="Times New Roman"/>
                <w:noProof/>
                <w:sz w:val="20"/>
                <w:szCs w:val="20"/>
                <w:lang w:val="et-EE"/>
              </w:rPr>
              <w:br/>
              <w:t>Üleilmne ürglooduslik tervise-ja puhkerada</w:t>
            </w:r>
          </w:p>
        </w:tc>
        <w:tc>
          <w:tcPr>
            <w:tcW w:w="5846" w:type="dxa"/>
            <w:shd w:val="clear" w:color="auto" w:fill="auto"/>
            <w:vAlign w:val="center"/>
          </w:tcPr>
          <w:p w14:paraId="08E51BCE" w14:textId="77777777" w:rsidR="00313FEF" w:rsidRPr="00E46F69" w:rsidRDefault="00313FEF" w:rsidP="00A3493D">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Vooremäe, Pangodi, tuulik vanaaegne, Kopsumägi</w:t>
            </w:r>
            <w:r w:rsidRPr="00E46F69">
              <w:rPr>
                <w:rFonts w:ascii="Times New Roman" w:eastAsia="Times New Roman" w:hAnsi="Times New Roman" w:cs="Times New Roman"/>
                <w:noProof/>
                <w:sz w:val="20"/>
                <w:szCs w:val="20"/>
                <w:lang w:val="et-EE"/>
              </w:rPr>
              <w:br/>
              <w:t>Hüdroelektrijaam</w:t>
            </w:r>
            <w:r w:rsidRPr="00E46F69">
              <w:rPr>
                <w:rFonts w:ascii="Times New Roman" w:eastAsia="Times New Roman" w:hAnsi="Times New Roman" w:cs="Times New Roman"/>
                <w:noProof/>
                <w:sz w:val="20"/>
                <w:szCs w:val="20"/>
                <w:lang w:val="et-EE"/>
              </w:rPr>
              <w:br/>
              <w:t>BMX park</w:t>
            </w:r>
            <w:r w:rsidRPr="00E46F69">
              <w:rPr>
                <w:rFonts w:ascii="Times New Roman" w:eastAsia="Times New Roman" w:hAnsi="Times New Roman" w:cs="Times New Roman"/>
                <w:noProof/>
                <w:sz w:val="20"/>
                <w:szCs w:val="20"/>
                <w:lang w:val="et-EE"/>
              </w:rPr>
              <w:br/>
              <w:t>Vooremäe (suusa) keskus, puhkekeskus</w:t>
            </w:r>
            <w:r w:rsidRPr="00E46F69">
              <w:rPr>
                <w:rFonts w:ascii="Times New Roman" w:eastAsia="Times New Roman" w:hAnsi="Times New Roman" w:cs="Times New Roman"/>
                <w:noProof/>
                <w:sz w:val="20"/>
                <w:szCs w:val="20"/>
                <w:lang w:val="et-EE"/>
              </w:rPr>
              <w:br/>
              <w:t>Talu spa</w:t>
            </w:r>
            <w:r w:rsidRPr="00E46F69">
              <w:rPr>
                <w:rFonts w:ascii="Times New Roman" w:eastAsia="Times New Roman" w:hAnsi="Times New Roman" w:cs="Times New Roman"/>
                <w:noProof/>
                <w:sz w:val="20"/>
                <w:szCs w:val="20"/>
                <w:lang w:val="et-EE"/>
              </w:rPr>
              <w:br/>
              <w:t>Lange motokeskus</w:t>
            </w:r>
            <w:r w:rsidRPr="00E46F69">
              <w:rPr>
                <w:rFonts w:ascii="Times New Roman" w:eastAsia="Times New Roman" w:hAnsi="Times New Roman" w:cs="Times New Roman"/>
                <w:noProof/>
                <w:sz w:val="20"/>
                <w:szCs w:val="20"/>
                <w:lang w:val="et-EE"/>
              </w:rPr>
              <w:br/>
              <w:t>Muuseumitee (Postitee pikendus) - Lennundusmuuseum, Põllumajandusmuuseum, Maanteemuuseum</w:t>
            </w:r>
          </w:p>
        </w:tc>
      </w:tr>
    </w:tbl>
    <w:p w14:paraId="37758B38" w14:textId="77777777" w:rsidR="00313FEF" w:rsidRPr="00E46F69" w:rsidRDefault="00313FEF" w:rsidP="00313FEF">
      <w:pPr>
        <w:rPr>
          <w:rFonts w:ascii="Times New Roman" w:eastAsiaTheme="majorEastAsia" w:hAnsi="Times New Roman" w:cs="Times New Roman"/>
          <w:b/>
          <w:bCs/>
          <w:noProof/>
          <w:sz w:val="32"/>
          <w:szCs w:val="32"/>
          <w:lang w:val="et-EE"/>
        </w:rPr>
      </w:pPr>
    </w:p>
    <w:p w14:paraId="336AAC40" w14:textId="77777777" w:rsidR="00313FEF" w:rsidRPr="00E46F69" w:rsidRDefault="00313FEF" w:rsidP="00313FEF">
      <w:pPr>
        <w:rPr>
          <w:rFonts w:ascii="Times New Roman" w:eastAsiaTheme="majorEastAsia" w:hAnsi="Times New Roman" w:cs="Times New Roman"/>
          <w:b/>
          <w:bCs/>
          <w:noProof/>
          <w:sz w:val="32"/>
          <w:szCs w:val="32"/>
          <w:lang w:val="et-EE"/>
        </w:rPr>
      </w:pPr>
    </w:p>
    <w:p w14:paraId="1E5EE2FA" w14:textId="77777777" w:rsidR="00313FEF" w:rsidRPr="00E46F69" w:rsidRDefault="00313FEF" w:rsidP="00313FEF">
      <w:pPr>
        <w:pStyle w:val="Pealkiri1"/>
        <w:spacing w:before="0"/>
        <w:rPr>
          <w:rFonts w:ascii="Times New Roman" w:hAnsi="Times New Roman" w:cs="Times New Roman"/>
          <w:noProof/>
          <w:color w:val="auto"/>
          <w:lang w:val="et-EE"/>
        </w:rPr>
        <w:sectPr w:rsidR="00313FEF" w:rsidRPr="00E46F69">
          <w:pgSz w:w="16820" w:h="11900" w:orient="landscape"/>
          <w:pgMar w:top="1440" w:right="1440" w:bottom="1440" w:left="1440" w:header="708" w:footer="708" w:gutter="0"/>
          <w:cols w:space="708"/>
          <w:docGrid w:linePitch="360"/>
        </w:sectPr>
      </w:pPr>
    </w:p>
    <w:p w14:paraId="39364E7D" w14:textId="77777777" w:rsidR="00313FEF" w:rsidRPr="00E46F69" w:rsidRDefault="00313FEF" w:rsidP="00313FEF">
      <w:pPr>
        <w:pStyle w:val="Pealkiri1"/>
        <w:spacing w:before="0"/>
        <w:rPr>
          <w:rFonts w:ascii="Times New Roman" w:hAnsi="Times New Roman" w:cs="Times New Roman"/>
          <w:noProof/>
          <w:color w:val="auto"/>
          <w:lang w:val="et-EE"/>
        </w:rPr>
      </w:pPr>
      <w:bookmarkStart w:id="1119" w:name="_Toc307216080"/>
      <w:bookmarkStart w:id="1120" w:name="_Toc81199700"/>
      <w:r w:rsidRPr="00E46F69">
        <w:rPr>
          <w:rFonts w:ascii="Times New Roman" w:hAnsi="Times New Roman" w:cs="Times New Roman"/>
          <w:noProof/>
          <w:color w:val="auto"/>
          <w:lang w:val="et-EE"/>
        </w:rPr>
        <w:lastRenderedPageBreak/>
        <w:t>LISA 2. Strateegia piirkondlike ümarlaudade analüüs</w:t>
      </w:r>
      <w:bookmarkEnd w:id="1119"/>
      <w:bookmarkEnd w:id="1120"/>
    </w:p>
    <w:p w14:paraId="736DD7B1" w14:textId="77777777" w:rsidR="00313FEF" w:rsidRPr="00E46F69" w:rsidRDefault="00313FEF" w:rsidP="00313FEF">
      <w:pPr>
        <w:rPr>
          <w:rFonts w:ascii="Times New Roman" w:hAnsi="Times New Roman" w:cs="Times New Roman"/>
          <w:noProof/>
          <w:lang w:val="et-EE"/>
        </w:rPr>
      </w:pPr>
    </w:p>
    <w:p w14:paraId="57F889AD"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 xml:space="preserve">Alljärgnevalt on välja toodud mõtted </w:t>
      </w: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 xml:space="preserve"> strateegia edasiseks arendamiseks. Kirjapandu lähtub </w:t>
      </w: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 xml:space="preserve"> strateegia uuendamise raames toimunud nelja piirkondliku ümarlaua tulemustest (vt lisa 1).</w:t>
      </w:r>
    </w:p>
    <w:p w14:paraId="74C68CBC" w14:textId="77777777" w:rsidR="00313FEF" w:rsidRPr="00E46F69" w:rsidRDefault="00313FEF" w:rsidP="00313FEF">
      <w:pPr>
        <w:jc w:val="both"/>
        <w:rPr>
          <w:rFonts w:ascii="Times New Roman" w:hAnsi="Times New Roman" w:cs="Times New Roman"/>
          <w:bCs/>
          <w:lang w:val="et-EE"/>
        </w:rPr>
      </w:pPr>
    </w:p>
    <w:p w14:paraId="0011EECE" w14:textId="77777777" w:rsidR="00313FEF" w:rsidRPr="00E46F69" w:rsidRDefault="00313FEF" w:rsidP="00313FEF">
      <w:pPr>
        <w:pStyle w:val="Loendilik"/>
        <w:numPr>
          <w:ilvl w:val="0"/>
          <w:numId w:val="48"/>
        </w:numPr>
        <w:jc w:val="both"/>
        <w:rPr>
          <w:rFonts w:ascii="Times New Roman" w:hAnsi="Times New Roman" w:cs="Times New Roman"/>
          <w:b/>
          <w:bCs/>
          <w:lang w:val="et-EE"/>
        </w:rPr>
      </w:pPr>
      <w:r w:rsidRPr="00E46F69">
        <w:rPr>
          <w:rFonts w:ascii="Times New Roman" w:hAnsi="Times New Roman" w:cs="Times New Roman"/>
          <w:b/>
          <w:bCs/>
          <w:lang w:val="et-EE"/>
        </w:rPr>
        <w:t>TAS kui organisatsioon</w:t>
      </w:r>
    </w:p>
    <w:p w14:paraId="4B02F488" w14:textId="77777777" w:rsidR="00313FEF" w:rsidRPr="00E46F69" w:rsidRDefault="00313FEF" w:rsidP="00313FEF">
      <w:pPr>
        <w:jc w:val="both"/>
        <w:rPr>
          <w:rFonts w:ascii="Times New Roman" w:hAnsi="Times New Roman" w:cs="Times New Roman"/>
          <w:b/>
          <w:bCs/>
          <w:lang w:val="et-EE"/>
        </w:rPr>
      </w:pPr>
    </w:p>
    <w:p w14:paraId="4B6BD8E1"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Tugevused ja nende edasiarendamine:</w:t>
      </w:r>
    </w:p>
    <w:p w14:paraId="036BFE31" w14:textId="77777777" w:rsidR="00313FEF" w:rsidRPr="00E46F69" w:rsidRDefault="00313FEF" w:rsidP="00313FEF">
      <w:pPr>
        <w:pStyle w:val="Loendilik"/>
        <w:numPr>
          <w:ilvl w:val="0"/>
          <w:numId w:val="49"/>
        </w:numPr>
        <w:jc w:val="both"/>
        <w:rPr>
          <w:rFonts w:ascii="Times New Roman" w:hAnsi="Times New Roman" w:cs="Times New Roman"/>
          <w:bCs/>
          <w:lang w:val="et-EE"/>
        </w:rPr>
      </w:pPr>
      <w:r w:rsidRPr="00E46F69">
        <w:rPr>
          <w:rFonts w:ascii="Times New Roman" w:hAnsi="Times New Roman" w:cs="Times New Roman"/>
          <w:bCs/>
          <w:lang w:val="et-EE"/>
        </w:rPr>
        <w:t xml:space="preserve">Praktiliselt kõik ümarlaudadel osalenud on selgelt ühel meelel – </w:t>
      </w:r>
      <w:r w:rsidRPr="00E46F69">
        <w:rPr>
          <w:rFonts w:ascii="Times New Roman" w:hAnsi="Times New Roman" w:cs="Times New Roman"/>
          <w:b/>
          <w:bCs/>
          <w:lang w:val="et-EE"/>
        </w:rPr>
        <w:t>tänane organisatsioon on toimiv, toimekas ja pädev</w:t>
      </w:r>
      <w:r w:rsidRPr="00E46F69">
        <w:rPr>
          <w:rFonts w:ascii="Times New Roman" w:hAnsi="Times New Roman" w:cs="Times New Roman"/>
          <w:bCs/>
          <w:lang w:val="et-EE"/>
        </w:rPr>
        <w:t>, jätkata tuleb “samas vaimus”. Teisalt on tegevmeeskond väike (ja halduskoormus suur), millest tulenevalt võib valitseda oht, et kompetents “liigub mujale”. Uut perioodi kavandades tasuks täpsemalt läbi mõelda, mida tehakse selleks, et olemasolev(</w:t>
      </w:r>
      <w:proofErr w:type="spellStart"/>
      <w:r w:rsidRPr="00E46F69">
        <w:rPr>
          <w:rFonts w:ascii="Times New Roman" w:hAnsi="Times New Roman" w:cs="Times New Roman"/>
          <w:bCs/>
          <w:lang w:val="et-EE"/>
        </w:rPr>
        <w:t>ad</w:t>
      </w:r>
      <w:proofErr w:type="spellEnd"/>
      <w:r w:rsidRPr="00E46F69">
        <w:rPr>
          <w:rFonts w:ascii="Times New Roman" w:hAnsi="Times New Roman" w:cs="Times New Roman"/>
          <w:bCs/>
          <w:lang w:val="et-EE"/>
        </w:rPr>
        <w:t>) organisatsioonilised tugevus(</w:t>
      </w:r>
      <w:proofErr w:type="spellStart"/>
      <w:r w:rsidRPr="00E46F69">
        <w:rPr>
          <w:rFonts w:ascii="Times New Roman" w:hAnsi="Times New Roman" w:cs="Times New Roman"/>
          <w:bCs/>
          <w:lang w:val="et-EE"/>
        </w:rPr>
        <w:t>ed</w:t>
      </w:r>
      <w:proofErr w:type="spellEnd"/>
      <w:r w:rsidRPr="00E46F69">
        <w:rPr>
          <w:rFonts w:ascii="Times New Roman" w:hAnsi="Times New Roman" w:cs="Times New Roman"/>
          <w:bCs/>
          <w:lang w:val="et-EE"/>
        </w:rPr>
        <w:t>) säiliks ja neid saaks ka edasi arendada.</w:t>
      </w:r>
    </w:p>
    <w:p w14:paraId="61035818" w14:textId="77777777" w:rsidR="00313FEF" w:rsidRPr="00E46F69" w:rsidRDefault="00313FEF" w:rsidP="00313FEF">
      <w:pPr>
        <w:pStyle w:val="Loendilik"/>
        <w:numPr>
          <w:ilvl w:val="0"/>
          <w:numId w:val="49"/>
        </w:numPr>
        <w:jc w:val="both"/>
        <w:rPr>
          <w:rFonts w:ascii="Times New Roman" w:hAnsi="Times New Roman" w:cs="Times New Roman"/>
          <w:bCs/>
          <w:lang w:val="et-EE"/>
        </w:rPr>
      </w:pPr>
      <w:r w:rsidRPr="00E46F69">
        <w:rPr>
          <w:rFonts w:ascii="Times New Roman" w:hAnsi="Times New Roman" w:cs="Times New Roman"/>
          <w:bCs/>
          <w:lang w:val="et-EE"/>
        </w:rPr>
        <w:t xml:space="preserve">Selgelt on vaja jätkata nn </w:t>
      </w:r>
      <w:r w:rsidRPr="00E46F69">
        <w:rPr>
          <w:rFonts w:ascii="Times New Roman" w:hAnsi="Times New Roman" w:cs="Times New Roman"/>
          <w:b/>
          <w:bCs/>
          <w:lang w:val="et-EE"/>
        </w:rPr>
        <w:t>arendusorganisatsioonina</w:t>
      </w:r>
      <w:r w:rsidRPr="00E46F69">
        <w:rPr>
          <w:rFonts w:ascii="Times New Roman" w:hAnsi="Times New Roman" w:cs="Times New Roman"/>
          <w:bCs/>
          <w:lang w:val="et-EE"/>
        </w:rPr>
        <w:t xml:space="preserve"> – initsieerida uusi laiapõhjalisi projekte ning arendada edasi olemasolevaid (nn võrgustike projektid jms). Eraldi teemaks võiks olla </w:t>
      </w:r>
      <w:proofErr w:type="spellStart"/>
      <w:r w:rsidRPr="00E46F69">
        <w:rPr>
          <w:rFonts w:ascii="Times New Roman" w:hAnsi="Times New Roman" w:cs="Times New Roman"/>
          <w:bCs/>
          <w:lang w:val="et-EE"/>
        </w:rPr>
        <w:t>tegevusgruppideülesed</w:t>
      </w:r>
      <w:proofErr w:type="spellEnd"/>
      <w:r w:rsidRPr="00E46F69">
        <w:rPr>
          <w:rFonts w:ascii="Times New Roman" w:hAnsi="Times New Roman" w:cs="Times New Roman"/>
          <w:bCs/>
          <w:lang w:val="et-EE"/>
        </w:rPr>
        <w:t xml:space="preserve"> ja rahvusvahelised projektid. Strateegias tuleks selgelt määratleda</w:t>
      </w:r>
      <w:r w:rsidR="00AB55A2">
        <w:rPr>
          <w:rFonts w:ascii="Times New Roman" w:hAnsi="Times New Roman" w:cs="Times New Roman"/>
          <w:bCs/>
          <w:lang w:val="et-EE"/>
        </w:rPr>
        <w:t>,</w:t>
      </w:r>
      <w:r w:rsidRPr="00E46F69">
        <w:rPr>
          <w:rFonts w:ascii="Times New Roman" w:hAnsi="Times New Roman" w:cs="Times New Roman"/>
          <w:bCs/>
          <w:lang w:val="et-EE"/>
        </w:rPr>
        <w:t xml:space="preserve"> milliseid olemasolevaid võrgustikke ja kuidas edasi arendatakse ning milliseid/millist tüüpi uusi soovitakse algatada. </w:t>
      </w:r>
    </w:p>
    <w:p w14:paraId="585776B2" w14:textId="77777777" w:rsidR="00313FEF" w:rsidRPr="00E46F69" w:rsidRDefault="00313FEF" w:rsidP="00313FEF">
      <w:pPr>
        <w:pStyle w:val="Loendilik"/>
        <w:numPr>
          <w:ilvl w:val="0"/>
          <w:numId w:val="49"/>
        </w:numPr>
        <w:jc w:val="both"/>
        <w:rPr>
          <w:rFonts w:ascii="Times New Roman" w:hAnsi="Times New Roman" w:cs="Times New Roman"/>
          <w:bCs/>
          <w:lang w:val="et-EE"/>
        </w:rPr>
      </w:pPr>
      <w:r w:rsidRPr="00E46F69">
        <w:rPr>
          <w:rFonts w:ascii="Times New Roman" w:hAnsi="Times New Roman" w:cs="Times New Roman"/>
          <w:bCs/>
          <w:lang w:val="et-EE"/>
        </w:rPr>
        <w:t>Heaks peetakse ka senist</w:t>
      </w:r>
      <w:r w:rsidRPr="00E46F69">
        <w:rPr>
          <w:rFonts w:ascii="Times New Roman" w:hAnsi="Times New Roman" w:cs="Times New Roman"/>
          <w:b/>
          <w:bCs/>
          <w:lang w:val="et-EE"/>
        </w:rPr>
        <w:t xml:space="preserve"> kaasamist</w:t>
      </w:r>
      <w:r w:rsidRPr="00E46F69">
        <w:rPr>
          <w:rFonts w:ascii="Times New Roman" w:hAnsi="Times New Roman" w:cs="Times New Roman"/>
          <w:bCs/>
          <w:lang w:val="et-EE"/>
        </w:rPr>
        <w:t xml:space="preserve"> – ka selles osas tasub uuendatud strateegia seisukohast läbi mõelda (ning võimalusel kirjalikult fikseerida), kuidas erinevaid osapooli järjepidevalt nii uutesse tegevustesse kui ka nt strateegia seiresse kaasata.</w:t>
      </w:r>
    </w:p>
    <w:p w14:paraId="2E716CAC" w14:textId="77777777" w:rsidR="00313FEF" w:rsidRPr="00E46F69" w:rsidRDefault="00313FEF" w:rsidP="00313FEF">
      <w:pPr>
        <w:jc w:val="both"/>
        <w:rPr>
          <w:rFonts w:ascii="Times New Roman" w:hAnsi="Times New Roman" w:cs="Times New Roman"/>
          <w:bCs/>
          <w:lang w:val="et-EE"/>
        </w:rPr>
      </w:pPr>
    </w:p>
    <w:p w14:paraId="5062CC70"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Nõrkused/väljakutsed ja nende võimalikud lahendused:</w:t>
      </w:r>
    </w:p>
    <w:p w14:paraId="7949C93D"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
          <w:bCs/>
          <w:lang w:val="et-EE"/>
        </w:rPr>
        <w:t>Hindamissüsteem</w:t>
      </w:r>
      <w:r w:rsidRPr="00E46F69">
        <w:rPr>
          <w:rFonts w:ascii="Times New Roman" w:hAnsi="Times New Roman" w:cs="Times New Roman"/>
          <w:bCs/>
          <w:lang w:val="et-EE"/>
        </w:rPr>
        <w:t xml:space="preserve"> - väljakutsetena toodi välja läbipaistvuse suurendamine, hindajate valimine (süsteem), hindamistulemuste kujunemise selgus, tagasiside </w:t>
      </w:r>
      <w:proofErr w:type="spellStart"/>
      <w:r w:rsidRPr="00E46F69">
        <w:rPr>
          <w:rFonts w:ascii="Times New Roman" w:hAnsi="Times New Roman" w:cs="Times New Roman"/>
          <w:bCs/>
          <w:lang w:val="et-EE"/>
        </w:rPr>
        <w:t>konkreetiseerimine</w:t>
      </w:r>
      <w:proofErr w:type="spellEnd"/>
      <w:r w:rsidRPr="00E46F69">
        <w:rPr>
          <w:rFonts w:ascii="Times New Roman" w:hAnsi="Times New Roman" w:cs="Times New Roman"/>
          <w:bCs/>
          <w:lang w:val="et-EE"/>
        </w:rPr>
        <w:t>. Lisaks võiksid hindamiskriteeriumid olla selgemalt seotud ka uuendatud strateegia ja selle fookus(t)ega – et hindamisel oleks võimalik eelistada just neid projekte, mis kõige enam strateegia täitmisele kaasa aitavad.</w:t>
      </w:r>
    </w:p>
    <w:p w14:paraId="1EBA2039"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
          <w:bCs/>
          <w:lang w:val="et-EE"/>
        </w:rPr>
        <w:t>Organisatsiooni suurus, sellest tulenev rahaliste vahendite nappus, bürokraatia</w:t>
      </w:r>
      <w:r w:rsidRPr="00E46F69">
        <w:rPr>
          <w:rFonts w:ascii="Times New Roman" w:hAnsi="Times New Roman" w:cs="Times New Roman"/>
          <w:bCs/>
          <w:lang w:val="et-EE"/>
        </w:rPr>
        <w:t xml:space="preserve"> – taotlusi on väga palju, rahastuse saab väike osa projektidest. Selles osas võiks kaaluda kahte lahendust: eelhindamise sisseviimine (kõik ei pea esitama nn täistaotlust); konkreetsemate fookuste (ja välistuste) seadmine strateegias (st, et kõik ideed ei ole sobivad). Samuti võiks strateegias välja tuua, mis on muud </w:t>
      </w: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 xml:space="preserve"> protsesside parendused, mis võimaldaksid taotlejal võimalikult vähese bürokraatiaga saada vastus oma küsimusele, teada otsus vms. </w:t>
      </w:r>
    </w:p>
    <w:p w14:paraId="6572F64F"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
          <w:bCs/>
          <w:lang w:val="et-EE"/>
        </w:rPr>
        <w:t>Piirkondlik ebavõrdsus</w:t>
      </w:r>
      <w:r w:rsidRPr="00E46F69">
        <w:rPr>
          <w:rFonts w:ascii="Times New Roman" w:hAnsi="Times New Roman" w:cs="Times New Roman"/>
          <w:bCs/>
          <w:lang w:val="et-EE"/>
        </w:rPr>
        <w:t xml:space="preserve"> – tundub, et strateegias võiks ette näha teatud erisused nn alapiirkondadele (nt Peipsi äärsed </w:t>
      </w:r>
      <w:proofErr w:type="spellStart"/>
      <w:r w:rsidRPr="00E46F69">
        <w:rPr>
          <w:rFonts w:ascii="Times New Roman" w:hAnsi="Times New Roman" w:cs="Times New Roman"/>
          <w:bCs/>
          <w:lang w:val="et-EE"/>
        </w:rPr>
        <w:t>KOVid</w:t>
      </w:r>
      <w:proofErr w:type="spellEnd"/>
      <w:r w:rsidRPr="00E46F69">
        <w:rPr>
          <w:rFonts w:ascii="Times New Roman" w:hAnsi="Times New Roman" w:cs="Times New Roman"/>
          <w:bCs/>
          <w:lang w:val="et-EE"/>
        </w:rPr>
        <w:t xml:space="preserve">, Tartu vahetu tagamaa). Mahajäänud piirkondades võiks olla rohkem “sanitaarmeetmeid” - peamine eesmärk võiks olla üldine alapiirkonna aktiviseerimine. Tartu </w:t>
      </w:r>
      <w:proofErr w:type="spellStart"/>
      <w:r w:rsidRPr="00E46F69">
        <w:rPr>
          <w:rFonts w:ascii="Times New Roman" w:hAnsi="Times New Roman" w:cs="Times New Roman"/>
          <w:bCs/>
          <w:lang w:val="et-EE"/>
        </w:rPr>
        <w:t>lähivaldadele</w:t>
      </w:r>
      <w:proofErr w:type="spellEnd"/>
      <w:r w:rsidRPr="00E46F69">
        <w:rPr>
          <w:rFonts w:ascii="Times New Roman" w:hAnsi="Times New Roman" w:cs="Times New Roman"/>
          <w:bCs/>
          <w:lang w:val="et-EE"/>
        </w:rPr>
        <w:t xml:space="preserve"> võiks aga olla konkreetsed toetatavad valdkonnad, mis oleks just linnalähedaste probleemide lahendamisele keskendunud (nn tavalahendusi ei toetataks). </w:t>
      </w:r>
    </w:p>
    <w:p w14:paraId="0660191B"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
          <w:bCs/>
          <w:lang w:val="et-EE"/>
        </w:rPr>
        <w:t>Kommunikatsioon</w:t>
      </w:r>
      <w:r w:rsidRPr="00E46F69">
        <w:rPr>
          <w:rFonts w:ascii="Times New Roman" w:hAnsi="Times New Roman" w:cs="Times New Roman"/>
          <w:bCs/>
          <w:lang w:val="et-EE"/>
        </w:rPr>
        <w:t xml:space="preserve"> – kogu </w:t>
      </w: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 xml:space="preserve"> kommunikatsioonitegevuse võiks strateegia uuendamisel üle vaadata. Kohati tuuakse välja, et info ei jõua kohtadele jms. Selle tagamiseks võiks olla selge (kirjapandud) süsteem nii liikmete vahelise kui ka välise kommunikatsiooni edasiarendamiseks. </w:t>
      </w:r>
    </w:p>
    <w:p w14:paraId="2FAFE392"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
          <w:bCs/>
          <w:lang w:val="et-EE"/>
        </w:rPr>
        <w:t>Seire ja hindamine</w:t>
      </w:r>
      <w:r w:rsidRPr="00E46F69">
        <w:rPr>
          <w:rFonts w:ascii="Times New Roman" w:hAnsi="Times New Roman" w:cs="Times New Roman"/>
          <w:bCs/>
          <w:lang w:val="et-EE"/>
        </w:rPr>
        <w:t xml:space="preserve"> – seirata tuleks järjepidevalt nii strateegiat kui lõppenud projekte (reaalseid tulemusi).</w:t>
      </w:r>
    </w:p>
    <w:p w14:paraId="09BA2BD0" w14:textId="77777777" w:rsidR="00313FEF" w:rsidRDefault="00313FEF" w:rsidP="00313FEF">
      <w:pPr>
        <w:jc w:val="both"/>
        <w:rPr>
          <w:rFonts w:ascii="Times New Roman" w:hAnsi="Times New Roman" w:cs="Times New Roman"/>
          <w:bCs/>
          <w:lang w:val="et-EE"/>
        </w:rPr>
      </w:pPr>
    </w:p>
    <w:p w14:paraId="462F80E3" w14:textId="77777777" w:rsidR="001A2AAE" w:rsidRPr="00E46F69" w:rsidRDefault="001A2AAE" w:rsidP="00313FEF">
      <w:pPr>
        <w:jc w:val="both"/>
        <w:rPr>
          <w:rFonts w:ascii="Times New Roman" w:hAnsi="Times New Roman" w:cs="Times New Roman"/>
          <w:bCs/>
          <w:lang w:val="et-EE"/>
        </w:rPr>
      </w:pPr>
    </w:p>
    <w:p w14:paraId="27705264" w14:textId="77777777" w:rsidR="00313FEF" w:rsidRPr="00E46F69" w:rsidRDefault="00313FEF" w:rsidP="00313FEF">
      <w:pPr>
        <w:pStyle w:val="Loendilik"/>
        <w:numPr>
          <w:ilvl w:val="0"/>
          <w:numId w:val="48"/>
        </w:numPr>
        <w:jc w:val="both"/>
        <w:rPr>
          <w:rFonts w:ascii="Times New Roman" w:hAnsi="Times New Roman" w:cs="Times New Roman"/>
          <w:b/>
          <w:bCs/>
          <w:lang w:val="et-EE"/>
        </w:rPr>
      </w:pPr>
      <w:proofErr w:type="spellStart"/>
      <w:r w:rsidRPr="00E46F69">
        <w:rPr>
          <w:rFonts w:ascii="Times New Roman" w:hAnsi="Times New Roman" w:cs="Times New Roman"/>
          <w:b/>
          <w:bCs/>
          <w:lang w:val="et-EE"/>
        </w:rPr>
        <w:t>TASi</w:t>
      </w:r>
      <w:proofErr w:type="spellEnd"/>
      <w:r w:rsidRPr="00E46F69">
        <w:rPr>
          <w:rFonts w:ascii="Times New Roman" w:hAnsi="Times New Roman" w:cs="Times New Roman"/>
          <w:b/>
          <w:bCs/>
          <w:lang w:val="et-EE"/>
        </w:rPr>
        <w:t xml:space="preserve"> piirkond</w:t>
      </w:r>
    </w:p>
    <w:p w14:paraId="1B159C93" w14:textId="77777777" w:rsidR="00313FEF" w:rsidRPr="00E46F69" w:rsidRDefault="00313FEF" w:rsidP="00313FEF">
      <w:pPr>
        <w:jc w:val="both"/>
        <w:rPr>
          <w:rFonts w:ascii="Times New Roman" w:hAnsi="Times New Roman" w:cs="Times New Roman"/>
          <w:b/>
          <w:bCs/>
          <w:lang w:val="et-EE"/>
        </w:rPr>
      </w:pPr>
    </w:p>
    <w:p w14:paraId="27246981"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Tugevused ja nende edasiarendamine:</w:t>
      </w:r>
    </w:p>
    <w:p w14:paraId="3AF032E2" w14:textId="77777777" w:rsidR="00313FEF" w:rsidRPr="00E46F69" w:rsidRDefault="00313FEF" w:rsidP="00313FEF">
      <w:pPr>
        <w:pStyle w:val="Loendilik"/>
        <w:numPr>
          <w:ilvl w:val="0"/>
          <w:numId w:val="51"/>
        </w:numPr>
        <w:jc w:val="both"/>
        <w:rPr>
          <w:rFonts w:ascii="Times New Roman" w:hAnsi="Times New Roman" w:cs="Times New Roman"/>
          <w:bCs/>
          <w:lang w:val="et-EE"/>
        </w:rPr>
      </w:pPr>
      <w:r w:rsidRPr="00E46F69">
        <w:rPr>
          <w:rFonts w:ascii="Times New Roman" w:hAnsi="Times New Roman" w:cs="Times New Roman"/>
          <w:b/>
          <w:bCs/>
          <w:lang w:val="et-EE"/>
        </w:rPr>
        <w:t>Tartu linna lähedus</w:t>
      </w:r>
      <w:r w:rsidRPr="00E46F69">
        <w:rPr>
          <w:rFonts w:ascii="Times New Roman" w:hAnsi="Times New Roman" w:cs="Times New Roman"/>
          <w:bCs/>
          <w:lang w:val="et-EE"/>
        </w:rPr>
        <w:t xml:space="preserve"> – kõikidel ümarlaudadel toodi see välja selge tugevusena. Uuendatud strateegias võiks eraldi välja tuua, kuidas seda tugevust kasutatakse. Mh on </w:t>
      </w:r>
      <w:r w:rsidR="00AB55A2">
        <w:rPr>
          <w:rFonts w:ascii="Times New Roman" w:hAnsi="Times New Roman" w:cs="Times New Roman"/>
          <w:bCs/>
          <w:lang w:val="et-EE"/>
        </w:rPr>
        <w:t>Maaeluministeeriumi</w:t>
      </w:r>
      <w:r w:rsidRPr="00E46F69">
        <w:rPr>
          <w:rFonts w:ascii="Times New Roman" w:hAnsi="Times New Roman" w:cs="Times New Roman"/>
          <w:bCs/>
          <w:lang w:val="et-EE"/>
        </w:rPr>
        <w:t xml:space="preserve"> uue perioodi strateegia juhendis eraldi välja toodud ka punkt “koostöö linnapiirkondadega”. Sellest lähtuvalt võiks koostöö Tartu linnaga ning vastava potentsiaali ärakasutamine olla eristuvalt välja toodud.</w:t>
      </w:r>
    </w:p>
    <w:p w14:paraId="2BDCEAB5" w14:textId="77777777" w:rsidR="00313FEF" w:rsidRPr="00E46F69" w:rsidRDefault="00313FEF" w:rsidP="00313FEF">
      <w:pPr>
        <w:pStyle w:val="Loendilik"/>
        <w:numPr>
          <w:ilvl w:val="0"/>
          <w:numId w:val="51"/>
        </w:numPr>
        <w:jc w:val="both"/>
        <w:rPr>
          <w:rFonts w:ascii="Times New Roman" w:hAnsi="Times New Roman" w:cs="Times New Roman"/>
          <w:bCs/>
          <w:lang w:val="et-EE"/>
        </w:rPr>
      </w:pPr>
      <w:r w:rsidRPr="00E46F69">
        <w:rPr>
          <w:rFonts w:ascii="Times New Roman" w:hAnsi="Times New Roman" w:cs="Times New Roman"/>
          <w:b/>
          <w:bCs/>
          <w:lang w:val="et-EE"/>
        </w:rPr>
        <w:t>Loodusressurss (ka kultuuriressurss)</w:t>
      </w:r>
      <w:r w:rsidRPr="00E46F69">
        <w:rPr>
          <w:rFonts w:ascii="Times New Roman" w:hAnsi="Times New Roman" w:cs="Times New Roman"/>
          <w:bCs/>
          <w:lang w:val="et-EE"/>
        </w:rPr>
        <w:t xml:space="preserve"> – Emajõgi, Peipsi, kaitsealad jne. Vastava ressursi rakendamine kui eesmärk võiks olla eraldi selgelt välja toodud nt erinevate võrgustike arendamisel (nt veeteede arendamisega seonduv vms). Oluline märksõna võiks olla vastava ressursi äriline rakendamine – toetada võiks rahavoogu tekitavaid objekte, teenuseid jms (vastavad rahastavad projektid võiksid luua selget lisandväärtust turismi vm ettevõtluse seisukohast, st luua eeldusi töökohtade tekkeks).</w:t>
      </w:r>
    </w:p>
    <w:p w14:paraId="5524FD17" w14:textId="77777777" w:rsidR="00313FEF" w:rsidRPr="00E46F69" w:rsidRDefault="00313FEF" w:rsidP="00313FEF">
      <w:pPr>
        <w:pStyle w:val="Loendilik"/>
        <w:numPr>
          <w:ilvl w:val="0"/>
          <w:numId w:val="51"/>
        </w:numPr>
        <w:jc w:val="both"/>
        <w:rPr>
          <w:rFonts w:ascii="Times New Roman" w:hAnsi="Times New Roman" w:cs="Times New Roman"/>
          <w:bCs/>
          <w:lang w:val="et-EE"/>
        </w:rPr>
      </w:pPr>
      <w:r w:rsidRPr="00E46F69">
        <w:rPr>
          <w:rFonts w:ascii="Times New Roman" w:hAnsi="Times New Roman" w:cs="Times New Roman"/>
          <w:b/>
          <w:bCs/>
          <w:lang w:val="et-EE"/>
        </w:rPr>
        <w:t>Piirkonna suurus ja aktiivsus</w:t>
      </w:r>
      <w:r w:rsidRPr="00E46F69">
        <w:rPr>
          <w:rFonts w:ascii="Times New Roman" w:hAnsi="Times New Roman" w:cs="Times New Roman"/>
          <w:bCs/>
          <w:lang w:val="et-EE"/>
        </w:rPr>
        <w:t xml:space="preserve"> – tundub, et </w:t>
      </w: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 xml:space="preserve"> piirkonda eraldiseisvateks tükkideks lammutada pole otstarbekas, kuna suurusest tulenevalt on ka erinevaid ressursse võrreldes enamike </w:t>
      </w:r>
      <w:proofErr w:type="spellStart"/>
      <w:r w:rsidRPr="00E46F69">
        <w:rPr>
          <w:rFonts w:ascii="Times New Roman" w:hAnsi="Times New Roman" w:cs="Times New Roman"/>
          <w:bCs/>
          <w:lang w:val="et-EE"/>
        </w:rPr>
        <w:t>KTGdega</w:t>
      </w:r>
      <w:proofErr w:type="spellEnd"/>
      <w:r w:rsidRPr="00E46F69">
        <w:rPr>
          <w:rFonts w:ascii="Times New Roman" w:hAnsi="Times New Roman" w:cs="Times New Roman"/>
          <w:bCs/>
          <w:lang w:val="et-EE"/>
        </w:rPr>
        <w:t xml:space="preserve"> suhteliselt palju. Strateegias raames võiks aga määratleda, kuidas suurust ja erinevate olemasolevate organisatsioonide aktiivsust veelgi paremini ära kasutada.</w:t>
      </w:r>
    </w:p>
    <w:p w14:paraId="070E454F" w14:textId="77777777" w:rsidR="00313FEF" w:rsidRPr="00E46F69" w:rsidRDefault="00313FEF" w:rsidP="00313FEF">
      <w:pPr>
        <w:jc w:val="both"/>
        <w:rPr>
          <w:rFonts w:ascii="Times New Roman" w:hAnsi="Times New Roman" w:cs="Times New Roman"/>
          <w:bCs/>
          <w:lang w:val="et-EE"/>
        </w:rPr>
      </w:pPr>
    </w:p>
    <w:p w14:paraId="49859508"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Nõrkused/ väljakutsed:</w:t>
      </w:r>
    </w:p>
    <w:p w14:paraId="24B329A0" w14:textId="77777777" w:rsidR="00313FEF" w:rsidRPr="00E46F69" w:rsidRDefault="00313FEF" w:rsidP="00313FEF">
      <w:pPr>
        <w:pStyle w:val="Loendilik"/>
        <w:numPr>
          <w:ilvl w:val="0"/>
          <w:numId w:val="52"/>
        </w:numPr>
        <w:jc w:val="both"/>
        <w:rPr>
          <w:rFonts w:ascii="Times New Roman" w:hAnsi="Times New Roman" w:cs="Times New Roman"/>
          <w:bCs/>
          <w:lang w:val="et-EE"/>
        </w:rPr>
      </w:pPr>
      <w:r w:rsidRPr="00E46F69">
        <w:rPr>
          <w:rFonts w:ascii="Times New Roman" w:hAnsi="Times New Roman" w:cs="Times New Roman"/>
          <w:bCs/>
          <w:lang w:val="et-EE"/>
        </w:rPr>
        <w:t xml:space="preserve">Kõige olulisemad nõrkused on seotud organisatsiooni nõrkuste juures väljatooduga – </w:t>
      </w:r>
      <w:r w:rsidRPr="00E46F69">
        <w:rPr>
          <w:rFonts w:ascii="Times New Roman" w:hAnsi="Times New Roman" w:cs="Times New Roman"/>
          <w:b/>
          <w:bCs/>
          <w:lang w:val="et-EE"/>
        </w:rPr>
        <w:t>piirkonna suurusest (sh nt asjaolu, et väga palju taotlusi jääb rahastuseta) ja alapiirkondade ebavõrdsusest tulenevad kitsaskohad vajavad selget lahendamist.</w:t>
      </w:r>
      <w:r w:rsidRPr="00E46F69">
        <w:rPr>
          <w:rFonts w:ascii="Times New Roman" w:hAnsi="Times New Roman" w:cs="Times New Roman"/>
          <w:bCs/>
          <w:lang w:val="et-EE"/>
        </w:rPr>
        <w:t xml:space="preserve"> Üheks võimaluseks oleks liigendatuse sisseviimine ka strateegiasse – teatud  meetmed/tegevused on nn </w:t>
      </w:r>
      <w:proofErr w:type="spellStart"/>
      <w:r w:rsidRPr="00E46F69">
        <w:rPr>
          <w:rFonts w:ascii="Times New Roman" w:hAnsi="Times New Roman" w:cs="Times New Roman"/>
          <w:bCs/>
          <w:lang w:val="et-EE"/>
        </w:rPr>
        <w:t>ülemaakondlikud</w:t>
      </w:r>
      <w:proofErr w:type="spellEnd"/>
      <w:r w:rsidRPr="00E46F69">
        <w:rPr>
          <w:rFonts w:ascii="Times New Roman" w:hAnsi="Times New Roman" w:cs="Times New Roman"/>
          <w:bCs/>
          <w:lang w:val="et-EE"/>
        </w:rPr>
        <w:t>, osad aga alapiirkondade kaupa diferentseeritud.</w:t>
      </w:r>
    </w:p>
    <w:p w14:paraId="0850B12D" w14:textId="77777777" w:rsidR="00313FEF" w:rsidRPr="00E46F69" w:rsidRDefault="00313FEF" w:rsidP="00313FEF">
      <w:pPr>
        <w:pStyle w:val="Loendilik"/>
        <w:numPr>
          <w:ilvl w:val="0"/>
          <w:numId w:val="52"/>
        </w:numPr>
        <w:jc w:val="both"/>
        <w:rPr>
          <w:rFonts w:ascii="Times New Roman" w:hAnsi="Times New Roman" w:cs="Times New Roman"/>
          <w:bCs/>
          <w:lang w:val="et-EE"/>
        </w:rPr>
      </w:pPr>
      <w:r w:rsidRPr="00E46F69">
        <w:rPr>
          <w:rFonts w:ascii="Times New Roman" w:hAnsi="Times New Roman" w:cs="Times New Roman"/>
          <w:bCs/>
          <w:lang w:val="et-EE"/>
        </w:rPr>
        <w:t xml:space="preserve">Eraldi võiks olla üheks alaeesmärgiks </w:t>
      </w:r>
      <w:proofErr w:type="spellStart"/>
      <w:r w:rsidRPr="00E46F69">
        <w:rPr>
          <w:rFonts w:ascii="Times New Roman" w:hAnsi="Times New Roman" w:cs="Times New Roman"/>
          <w:b/>
          <w:bCs/>
          <w:lang w:val="et-EE"/>
        </w:rPr>
        <w:t>TASi</w:t>
      </w:r>
      <w:proofErr w:type="spellEnd"/>
      <w:r w:rsidRPr="00E46F69">
        <w:rPr>
          <w:rFonts w:ascii="Times New Roman" w:hAnsi="Times New Roman" w:cs="Times New Roman"/>
          <w:b/>
          <w:bCs/>
          <w:lang w:val="et-EE"/>
        </w:rPr>
        <w:t>-siseste piirkondade omavahelise sidususe suurendamine</w:t>
      </w:r>
      <w:r w:rsidRPr="00E46F69">
        <w:rPr>
          <w:rFonts w:ascii="Times New Roman" w:hAnsi="Times New Roman" w:cs="Times New Roman"/>
          <w:bCs/>
          <w:lang w:val="et-EE"/>
        </w:rPr>
        <w:t xml:space="preserve"> – maakondlikku ühistunnet, koostööd, ühist kuvandit jms peetakse suhteliselt nõrgaks. Samas on koostöö kui võtmeteema läbivalt kõigi algatuste puhul oluline.</w:t>
      </w:r>
    </w:p>
    <w:p w14:paraId="1AA9BADB" w14:textId="77777777" w:rsidR="00313FEF" w:rsidRPr="00E46F69" w:rsidRDefault="00313FEF" w:rsidP="00313FEF">
      <w:pPr>
        <w:pStyle w:val="Loendilik"/>
        <w:numPr>
          <w:ilvl w:val="0"/>
          <w:numId w:val="52"/>
        </w:numPr>
        <w:jc w:val="both"/>
        <w:rPr>
          <w:rFonts w:ascii="Times New Roman" w:hAnsi="Times New Roman" w:cs="Times New Roman"/>
          <w:bCs/>
          <w:lang w:val="et-EE"/>
        </w:rPr>
      </w:pPr>
      <w:r w:rsidRPr="00E46F69">
        <w:rPr>
          <w:rFonts w:ascii="Times New Roman" w:hAnsi="Times New Roman" w:cs="Times New Roman"/>
          <w:bCs/>
          <w:lang w:val="et-EE"/>
        </w:rPr>
        <w:t xml:space="preserve">Lisaks on teemaks ka </w:t>
      </w:r>
      <w:r w:rsidRPr="00E46F69">
        <w:rPr>
          <w:rFonts w:ascii="Times New Roman" w:hAnsi="Times New Roman" w:cs="Times New Roman"/>
          <w:b/>
          <w:bCs/>
          <w:lang w:val="et-EE"/>
        </w:rPr>
        <w:t>kohaliku ressursi parem rakendamine</w:t>
      </w:r>
      <w:r w:rsidRPr="00E46F69">
        <w:rPr>
          <w:rFonts w:ascii="Times New Roman" w:hAnsi="Times New Roman" w:cs="Times New Roman"/>
          <w:bCs/>
          <w:lang w:val="et-EE"/>
        </w:rPr>
        <w:t xml:space="preserve"> (vt piirkonna tugevused). </w:t>
      </w:r>
    </w:p>
    <w:p w14:paraId="7C721D2D" w14:textId="77777777" w:rsidR="00313FEF" w:rsidRPr="00E46F69" w:rsidRDefault="00313FEF" w:rsidP="00313FEF">
      <w:pPr>
        <w:jc w:val="both"/>
        <w:rPr>
          <w:rFonts w:ascii="Times New Roman" w:hAnsi="Times New Roman" w:cs="Times New Roman"/>
          <w:b/>
          <w:bCs/>
          <w:lang w:val="et-EE"/>
        </w:rPr>
      </w:pPr>
    </w:p>
    <w:p w14:paraId="40D63B56" w14:textId="77777777" w:rsidR="00313FEF" w:rsidRPr="00E46F69" w:rsidRDefault="00313FEF" w:rsidP="00313FEF">
      <w:pPr>
        <w:pStyle w:val="Loendilik"/>
        <w:numPr>
          <w:ilvl w:val="0"/>
          <w:numId w:val="48"/>
        </w:numPr>
        <w:jc w:val="both"/>
        <w:rPr>
          <w:rFonts w:ascii="Times New Roman" w:hAnsi="Times New Roman" w:cs="Times New Roman"/>
          <w:b/>
          <w:bCs/>
          <w:lang w:val="et-EE"/>
        </w:rPr>
      </w:pPr>
      <w:r w:rsidRPr="00E46F69">
        <w:rPr>
          <w:rFonts w:ascii="Times New Roman" w:hAnsi="Times New Roman" w:cs="Times New Roman"/>
          <w:b/>
          <w:bCs/>
          <w:lang w:val="et-EE"/>
        </w:rPr>
        <w:t>Peamised väljakutsed sihtgruppide lõikes</w:t>
      </w:r>
    </w:p>
    <w:p w14:paraId="75AF32F9" w14:textId="77777777" w:rsidR="00313FEF" w:rsidRPr="00E46F69" w:rsidRDefault="00313FEF" w:rsidP="00313FEF">
      <w:pPr>
        <w:jc w:val="both"/>
        <w:rPr>
          <w:rFonts w:ascii="Times New Roman" w:hAnsi="Times New Roman" w:cs="Times New Roman"/>
          <w:b/>
          <w:bCs/>
          <w:lang w:val="et-EE"/>
        </w:rPr>
      </w:pPr>
    </w:p>
    <w:p w14:paraId="5D436767"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Kogukonnad</w:t>
      </w:r>
    </w:p>
    <w:p w14:paraId="7DE2B873" w14:textId="77777777" w:rsidR="00313FEF" w:rsidRPr="00E46F69" w:rsidRDefault="00313FEF" w:rsidP="00313FEF">
      <w:pPr>
        <w:jc w:val="both"/>
        <w:rPr>
          <w:rFonts w:ascii="Times New Roman" w:hAnsi="Times New Roman" w:cs="Times New Roman"/>
          <w:bCs/>
          <w:lang w:val="et-EE"/>
        </w:rPr>
      </w:pPr>
    </w:p>
    <w:p w14:paraId="7DCB1267"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Peamiselt pakuti ümarlaudadel välja konkreetseid tegevusi, mida võiks toetada (erinevate teenuste arendamine, nt kogukondlik lastehoid, juriidiline nõustamine, transporditeenused jms). Eraldi saab välja tuua järgmised mõtted:</w:t>
      </w:r>
    </w:p>
    <w:p w14:paraId="728DF8B8" w14:textId="77777777" w:rsidR="00313FEF" w:rsidRPr="00E46F69" w:rsidRDefault="00313FEF" w:rsidP="00313FEF">
      <w:pPr>
        <w:pStyle w:val="Loendilik"/>
        <w:numPr>
          <w:ilvl w:val="0"/>
          <w:numId w:val="53"/>
        </w:numPr>
        <w:jc w:val="both"/>
        <w:rPr>
          <w:rFonts w:ascii="Times New Roman" w:hAnsi="Times New Roman" w:cs="Times New Roman"/>
          <w:bCs/>
          <w:lang w:val="et-EE"/>
        </w:rPr>
      </w:pPr>
      <w:r w:rsidRPr="00E46F69">
        <w:rPr>
          <w:rFonts w:ascii="Times New Roman" w:hAnsi="Times New Roman" w:cs="Times New Roman"/>
          <w:b/>
          <w:bCs/>
          <w:lang w:val="et-EE"/>
        </w:rPr>
        <w:t>Koostöö arendamine erinevate kogukondade vahel/laiapõhjaliste kogukondlike ettevõtmiste toetamine</w:t>
      </w:r>
      <w:r w:rsidRPr="00E46F69">
        <w:rPr>
          <w:rFonts w:ascii="Times New Roman" w:hAnsi="Times New Roman" w:cs="Times New Roman"/>
          <w:bCs/>
          <w:lang w:val="et-EE"/>
        </w:rPr>
        <w:t xml:space="preserve"> – eraldi tähelepanu võiks olla mitut erinevat (ala)piirkonda hõlmavatel kogukondlikel ettevõtmistel jms. Vastavate projektide toetamine soodustaks otseselt ka terve piirkonna sidususe suurendamist (nt on eelistatud mitme erineva </w:t>
      </w:r>
      <w:proofErr w:type="spellStart"/>
      <w:r w:rsidRPr="00E46F69">
        <w:rPr>
          <w:rFonts w:ascii="Times New Roman" w:hAnsi="Times New Roman" w:cs="Times New Roman"/>
          <w:bCs/>
          <w:lang w:val="et-EE"/>
        </w:rPr>
        <w:t>KOVi</w:t>
      </w:r>
      <w:proofErr w:type="spellEnd"/>
      <w:r w:rsidRPr="00E46F69">
        <w:rPr>
          <w:rFonts w:ascii="Times New Roman" w:hAnsi="Times New Roman" w:cs="Times New Roman"/>
          <w:bCs/>
          <w:lang w:val="et-EE"/>
        </w:rPr>
        <w:t xml:space="preserve"> kogukondade ühised tegevused vms). Vastav lähenemine tähendab aga seda, et kitsalt ühele MTÜle suunatud projektid on pigem teisejärgulised (saavad </w:t>
      </w:r>
      <w:r w:rsidRPr="00E46F69">
        <w:rPr>
          <w:rFonts w:ascii="Times New Roman" w:hAnsi="Times New Roman" w:cs="Times New Roman"/>
          <w:bCs/>
          <w:lang w:val="et-EE"/>
        </w:rPr>
        <w:lastRenderedPageBreak/>
        <w:t>toetust, kui ressursse on üle vms), kui just nendega ei kaasne suuremat piirkondlikku mõju.</w:t>
      </w:r>
    </w:p>
    <w:p w14:paraId="4B8B9C0F" w14:textId="77777777" w:rsidR="00313FEF" w:rsidRPr="00E46F69" w:rsidRDefault="00313FEF" w:rsidP="00313FEF">
      <w:pPr>
        <w:pStyle w:val="Loendilik"/>
        <w:numPr>
          <w:ilvl w:val="0"/>
          <w:numId w:val="53"/>
        </w:numPr>
        <w:jc w:val="both"/>
        <w:rPr>
          <w:rFonts w:ascii="Times New Roman" w:hAnsi="Times New Roman" w:cs="Times New Roman"/>
          <w:bCs/>
          <w:lang w:val="et-EE"/>
        </w:rPr>
      </w:pPr>
      <w:r w:rsidRPr="00E46F69">
        <w:rPr>
          <w:rFonts w:ascii="Times New Roman" w:hAnsi="Times New Roman" w:cs="Times New Roman"/>
          <w:bCs/>
          <w:lang w:val="et-EE"/>
        </w:rPr>
        <w:t xml:space="preserve">Kindlasti tuleb jätkata ka </w:t>
      </w:r>
      <w:r w:rsidRPr="00E46F69">
        <w:rPr>
          <w:rFonts w:ascii="Times New Roman" w:hAnsi="Times New Roman" w:cs="Times New Roman"/>
          <w:b/>
          <w:bCs/>
          <w:lang w:val="et-EE"/>
        </w:rPr>
        <w:t>ühiste koolituste ja õppereiside korraldamise/toetamisega</w:t>
      </w:r>
      <w:r w:rsidRPr="00E46F69">
        <w:rPr>
          <w:rFonts w:ascii="Times New Roman" w:hAnsi="Times New Roman" w:cs="Times New Roman"/>
          <w:bCs/>
          <w:lang w:val="et-EE"/>
        </w:rPr>
        <w:t>. Samas võiks ka siin olla kriteeriumiteks võimalikult laia ringi osapoolte kaasamine ning piirkondliku mõju saavutamine (vt eelmine punkt).</w:t>
      </w:r>
    </w:p>
    <w:p w14:paraId="45EED6F9" w14:textId="77777777" w:rsidR="00313FEF" w:rsidRPr="00E46F69" w:rsidRDefault="00313FEF" w:rsidP="00313FEF">
      <w:pPr>
        <w:pStyle w:val="Loendilik"/>
        <w:numPr>
          <w:ilvl w:val="0"/>
          <w:numId w:val="53"/>
        </w:numPr>
        <w:jc w:val="both"/>
        <w:rPr>
          <w:rFonts w:ascii="Times New Roman" w:hAnsi="Times New Roman" w:cs="Times New Roman"/>
          <w:bCs/>
          <w:lang w:val="et-EE"/>
        </w:rPr>
      </w:pPr>
      <w:r w:rsidRPr="00E46F69">
        <w:rPr>
          <w:rFonts w:ascii="Times New Roman" w:hAnsi="Times New Roman" w:cs="Times New Roman"/>
          <w:bCs/>
          <w:lang w:val="et-EE"/>
        </w:rPr>
        <w:t xml:space="preserve">Järjepidevalt käidi välja ka nn </w:t>
      </w:r>
      <w:r w:rsidRPr="00E46F69">
        <w:rPr>
          <w:rFonts w:ascii="Times New Roman" w:hAnsi="Times New Roman" w:cs="Times New Roman"/>
          <w:b/>
          <w:bCs/>
          <w:lang w:val="et-EE"/>
        </w:rPr>
        <w:t>ühise inforuumi loomise vajadus</w:t>
      </w:r>
      <w:r w:rsidRPr="00E46F69">
        <w:rPr>
          <w:rFonts w:ascii="Times New Roman" w:hAnsi="Times New Roman" w:cs="Times New Roman"/>
          <w:bCs/>
          <w:lang w:val="et-EE"/>
        </w:rPr>
        <w:t xml:space="preserve"> – ideaalis võiks see olla koht, mis looks aluse mitmekesiste kogukonnateenuste arenguks. Inforuumi loomine ei saa tõenäoliselt aga olla ühekordne projektipõhine algatus, kuna see vajab järjepidevalt eestvedajat, kes keskkonda üleval hoiab ja pidevalt arendab. Igal juhul väärib idee strateegia uuendamise raames ühist läbikaalumist.</w:t>
      </w:r>
    </w:p>
    <w:p w14:paraId="76B9DB08" w14:textId="77777777" w:rsidR="00313FEF" w:rsidRPr="00E46F69" w:rsidRDefault="00313FEF" w:rsidP="00313FEF">
      <w:pPr>
        <w:pStyle w:val="Loendilik"/>
        <w:numPr>
          <w:ilvl w:val="0"/>
          <w:numId w:val="53"/>
        </w:numPr>
        <w:jc w:val="both"/>
        <w:rPr>
          <w:rFonts w:ascii="Times New Roman" w:hAnsi="Times New Roman" w:cs="Times New Roman"/>
          <w:bCs/>
          <w:lang w:val="et-EE"/>
        </w:rPr>
      </w:pPr>
      <w:r w:rsidRPr="00E46F69">
        <w:rPr>
          <w:rFonts w:ascii="Times New Roman" w:hAnsi="Times New Roman" w:cs="Times New Roman"/>
          <w:bCs/>
          <w:lang w:val="et-EE"/>
        </w:rPr>
        <w:t xml:space="preserve">Samuti võiks olla üheks prioriteetseks teemaks </w:t>
      </w:r>
      <w:r w:rsidRPr="00E46F69">
        <w:rPr>
          <w:rFonts w:ascii="Times New Roman" w:hAnsi="Times New Roman" w:cs="Times New Roman"/>
          <w:b/>
          <w:bCs/>
          <w:lang w:val="et-EE"/>
        </w:rPr>
        <w:t>uute kogukonnateenuste käivitamine,</w:t>
      </w:r>
      <w:r w:rsidRPr="00E46F69">
        <w:rPr>
          <w:rFonts w:ascii="Times New Roman" w:hAnsi="Times New Roman" w:cs="Times New Roman"/>
          <w:bCs/>
          <w:lang w:val="et-EE"/>
        </w:rPr>
        <w:t xml:space="preserve"> kuid seejuures peab olema selgelt määratletud, mida kogukonnateenuseks peetakse. </w:t>
      </w:r>
      <w:proofErr w:type="spellStart"/>
      <w:r w:rsidRPr="00E46F69">
        <w:rPr>
          <w:rFonts w:ascii="Times New Roman" w:hAnsi="Times New Roman" w:cs="Times New Roman"/>
          <w:bCs/>
          <w:lang w:val="et-EE"/>
        </w:rPr>
        <w:t>TASi</w:t>
      </w:r>
      <w:proofErr w:type="spellEnd"/>
      <w:r w:rsidRPr="00E46F69">
        <w:rPr>
          <w:rFonts w:ascii="Times New Roman" w:hAnsi="Times New Roman" w:cs="Times New Roman"/>
          <w:bCs/>
          <w:lang w:val="et-EE"/>
        </w:rPr>
        <w:t xml:space="preserve"> mõistes võiks olla eesmärgiks selliste kogukonnateenuste toetamine, mis selgelt baseeruvad ühisel ja suuremale piirkonnale lisandväärtust looval ideel nagu kogukonnaköök Peipsi ääres vms. Võimalikeks kriteeriumiteks kogukonnateenuste toetamisel võiks olla nt võimalikult suur ja laiapõhjaline kasusaajate hulk (ehk piirkondlik mõju), aga ka uudsus/lisandväärtus piirkonnale (mil määral projekt toetab teisi piirkondlikke algatusi, arendusi jms).</w:t>
      </w:r>
    </w:p>
    <w:p w14:paraId="5314B42C" w14:textId="77777777" w:rsidR="00313FEF" w:rsidRPr="00E46F69" w:rsidRDefault="00313FEF" w:rsidP="00313FEF">
      <w:pPr>
        <w:jc w:val="both"/>
        <w:rPr>
          <w:rFonts w:ascii="Times New Roman" w:hAnsi="Times New Roman" w:cs="Times New Roman"/>
          <w:b/>
          <w:bCs/>
          <w:lang w:val="et-EE"/>
        </w:rPr>
      </w:pPr>
    </w:p>
    <w:p w14:paraId="5C50D5F9"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Noored</w:t>
      </w:r>
    </w:p>
    <w:p w14:paraId="242D9111" w14:textId="77777777" w:rsidR="00313FEF" w:rsidRPr="00E46F69" w:rsidRDefault="00313FEF" w:rsidP="00313FEF">
      <w:pPr>
        <w:jc w:val="both"/>
        <w:rPr>
          <w:rFonts w:ascii="Times New Roman" w:hAnsi="Times New Roman" w:cs="Times New Roman"/>
          <w:b/>
          <w:bCs/>
          <w:lang w:val="et-EE"/>
        </w:rPr>
      </w:pPr>
    </w:p>
    <w:p w14:paraId="03230A54" w14:textId="77777777" w:rsidR="00313FEF" w:rsidRPr="00E46F69" w:rsidRDefault="00313FEF" w:rsidP="00313FEF">
      <w:pPr>
        <w:pStyle w:val="Loendilik"/>
        <w:numPr>
          <w:ilvl w:val="0"/>
          <w:numId w:val="54"/>
        </w:numPr>
        <w:jc w:val="both"/>
        <w:rPr>
          <w:rFonts w:ascii="Times New Roman" w:hAnsi="Times New Roman" w:cs="Times New Roman"/>
          <w:bCs/>
          <w:lang w:val="et-EE"/>
        </w:rPr>
      </w:pPr>
      <w:r w:rsidRPr="00E46F69">
        <w:rPr>
          <w:rFonts w:ascii="Times New Roman" w:hAnsi="Times New Roman" w:cs="Times New Roman"/>
          <w:bCs/>
          <w:lang w:val="et-EE"/>
        </w:rPr>
        <w:t xml:space="preserve">Üheks selgeks teemaks on </w:t>
      </w:r>
      <w:r w:rsidRPr="00E46F69">
        <w:rPr>
          <w:rFonts w:ascii="Times New Roman" w:hAnsi="Times New Roman" w:cs="Times New Roman"/>
          <w:b/>
          <w:bCs/>
          <w:lang w:val="et-EE"/>
        </w:rPr>
        <w:t>noorte ettevõtlikkuse ja ettevõtluse arendamine</w:t>
      </w:r>
      <w:r w:rsidRPr="00E46F69">
        <w:rPr>
          <w:rFonts w:ascii="Times New Roman" w:hAnsi="Times New Roman" w:cs="Times New Roman"/>
          <w:bCs/>
          <w:lang w:val="et-EE"/>
        </w:rPr>
        <w:t>, sh tööpraktika, töölaagrid, õpilasfirmade toetamine, teatud ülesannete delegeerimine noortele jms. Seejuures on oluline motiveerida nii noori (stipendiumid, tunnustused jms) kui ka teisi osapooli (nt ettevõtjaid, et nad noori võtaksid praktikale, mentoreid, et nad juhendaks jne).</w:t>
      </w:r>
    </w:p>
    <w:p w14:paraId="724FE120" w14:textId="77777777" w:rsidR="00313FEF" w:rsidRPr="00E46F69" w:rsidRDefault="00313FEF" w:rsidP="00313FEF">
      <w:pPr>
        <w:pStyle w:val="Loendilik"/>
        <w:numPr>
          <w:ilvl w:val="0"/>
          <w:numId w:val="54"/>
        </w:numPr>
        <w:jc w:val="both"/>
        <w:rPr>
          <w:rFonts w:ascii="Times New Roman" w:hAnsi="Times New Roman" w:cs="Times New Roman"/>
          <w:bCs/>
          <w:lang w:val="et-EE"/>
        </w:rPr>
      </w:pPr>
      <w:r w:rsidRPr="00E46F69">
        <w:rPr>
          <w:rFonts w:ascii="Times New Roman" w:hAnsi="Times New Roman" w:cs="Times New Roman"/>
          <w:bCs/>
          <w:lang w:val="et-EE"/>
        </w:rPr>
        <w:t xml:space="preserve">Läbivalt võiks olla rõhutatud </w:t>
      </w:r>
      <w:r w:rsidRPr="00E46F69">
        <w:rPr>
          <w:rFonts w:ascii="Times New Roman" w:hAnsi="Times New Roman" w:cs="Times New Roman"/>
          <w:b/>
          <w:bCs/>
          <w:lang w:val="et-EE"/>
        </w:rPr>
        <w:t>noorte kõikvõimalik kaasamine</w:t>
      </w:r>
      <w:r w:rsidRPr="00E46F69">
        <w:rPr>
          <w:rFonts w:ascii="Times New Roman" w:hAnsi="Times New Roman" w:cs="Times New Roman"/>
          <w:bCs/>
          <w:lang w:val="et-EE"/>
        </w:rPr>
        <w:t>, sh võiks ka teiste valdkondade (kogukonnad, ettevõtjad) projektide puhul eeliseks olla, kui noori kaasatakse tegevustesse (eesmärk tugevdada sidet kohaliku kogukonna ja ettevõtlusega).</w:t>
      </w:r>
    </w:p>
    <w:p w14:paraId="7D7C73B2" w14:textId="77777777" w:rsidR="00313FEF" w:rsidRPr="00E46F69" w:rsidRDefault="00313FEF" w:rsidP="00313FEF">
      <w:pPr>
        <w:pStyle w:val="Loendilik"/>
        <w:numPr>
          <w:ilvl w:val="0"/>
          <w:numId w:val="54"/>
        </w:numPr>
        <w:jc w:val="both"/>
        <w:rPr>
          <w:rFonts w:ascii="Times New Roman" w:hAnsi="Times New Roman" w:cs="Times New Roman"/>
          <w:bCs/>
          <w:lang w:val="et-EE"/>
        </w:rPr>
      </w:pPr>
      <w:r w:rsidRPr="00E46F69">
        <w:rPr>
          <w:rFonts w:ascii="Times New Roman" w:hAnsi="Times New Roman" w:cs="Times New Roman"/>
          <w:bCs/>
          <w:lang w:val="et-EE"/>
        </w:rPr>
        <w:t xml:space="preserve">Huvitav tundus ka idee </w:t>
      </w:r>
      <w:r w:rsidRPr="00E46F69">
        <w:rPr>
          <w:rFonts w:ascii="Times New Roman" w:hAnsi="Times New Roman" w:cs="Times New Roman"/>
          <w:b/>
          <w:bCs/>
          <w:lang w:val="et-EE"/>
        </w:rPr>
        <w:t>jagada noorte tegevused vanuserühmadesse</w:t>
      </w:r>
      <w:r w:rsidRPr="00E46F69">
        <w:rPr>
          <w:rFonts w:ascii="Times New Roman" w:hAnsi="Times New Roman" w:cs="Times New Roman"/>
          <w:bCs/>
          <w:lang w:val="et-EE"/>
        </w:rPr>
        <w:t xml:space="preserve"> (vt Laeva ümarlaud) – eraldi fookused lasteaia/I-II kooliastme lastele, põhikooli-ealistele ning gümnasistidele.</w:t>
      </w:r>
    </w:p>
    <w:p w14:paraId="2A6F7A29" w14:textId="77777777" w:rsidR="00313FEF" w:rsidRPr="00E46F69" w:rsidRDefault="00313FEF" w:rsidP="00313FEF">
      <w:pPr>
        <w:pStyle w:val="Loendilik"/>
        <w:numPr>
          <w:ilvl w:val="0"/>
          <w:numId w:val="54"/>
        </w:numPr>
        <w:jc w:val="both"/>
        <w:rPr>
          <w:rFonts w:ascii="Times New Roman" w:hAnsi="Times New Roman" w:cs="Times New Roman"/>
          <w:bCs/>
          <w:lang w:val="et-EE"/>
        </w:rPr>
      </w:pPr>
      <w:proofErr w:type="spellStart"/>
      <w:r w:rsidRPr="00E46F69">
        <w:rPr>
          <w:rFonts w:ascii="Times New Roman" w:hAnsi="Times New Roman" w:cs="Times New Roman"/>
          <w:bCs/>
          <w:lang w:val="et-EE"/>
        </w:rPr>
        <w:t>Noortlaagrite</w:t>
      </w:r>
      <w:proofErr w:type="spellEnd"/>
      <w:r w:rsidRPr="00E46F69">
        <w:rPr>
          <w:rFonts w:ascii="Times New Roman" w:hAnsi="Times New Roman" w:cs="Times New Roman"/>
          <w:bCs/>
          <w:lang w:val="et-EE"/>
        </w:rPr>
        <w:t xml:space="preserve"> jt ürituste puhul võiks ühelt poolt olla rõhk </w:t>
      </w:r>
      <w:r w:rsidRPr="00E46F69">
        <w:rPr>
          <w:rFonts w:ascii="Times New Roman" w:hAnsi="Times New Roman" w:cs="Times New Roman"/>
          <w:b/>
          <w:bCs/>
          <w:lang w:val="et-EE"/>
        </w:rPr>
        <w:t>erinevate piirkondade/taustade vms-</w:t>
      </w:r>
      <w:proofErr w:type="spellStart"/>
      <w:r w:rsidRPr="00E46F69">
        <w:rPr>
          <w:rFonts w:ascii="Times New Roman" w:hAnsi="Times New Roman" w:cs="Times New Roman"/>
          <w:b/>
          <w:bCs/>
          <w:lang w:val="et-EE"/>
        </w:rPr>
        <w:t>ga</w:t>
      </w:r>
      <w:proofErr w:type="spellEnd"/>
      <w:r w:rsidRPr="00E46F69">
        <w:rPr>
          <w:rFonts w:ascii="Times New Roman" w:hAnsi="Times New Roman" w:cs="Times New Roman"/>
          <w:b/>
          <w:bCs/>
          <w:lang w:val="et-EE"/>
        </w:rPr>
        <w:t xml:space="preserve"> noorte </w:t>
      </w:r>
      <w:proofErr w:type="spellStart"/>
      <w:r w:rsidRPr="00E46F69">
        <w:rPr>
          <w:rFonts w:ascii="Times New Roman" w:hAnsi="Times New Roman" w:cs="Times New Roman"/>
          <w:b/>
          <w:bCs/>
          <w:lang w:val="et-EE"/>
        </w:rPr>
        <w:t>võrgustumisel</w:t>
      </w:r>
      <w:proofErr w:type="spellEnd"/>
      <w:r w:rsidRPr="00E46F69">
        <w:rPr>
          <w:rFonts w:ascii="Times New Roman" w:hAnsi="Times New Roman" w:cs="Times New Roman"/>
          <w:b/>
          <w:bCs/>
          <w:lang w:val="et-EE"/>
        </w:rPr>
        <w:t xml:space="preserve"> ning teisalt ka reaalsel tööpraktikal/ sidususe tekitamisel kohaliku ettevõtluse või kogukonnaga</w:t>
      </w:r>
      <w:r w:rsidRPr="00E46F69">
        <w:rPr>
          <w:rFonts w:ascii="Times New Roman" w:hAnsi="Times New Roman" w:cs="Times New Roman"/>
          <w:bCs/>
          <w:lang w:val="et-EE"/>
        </w:rPr>
        <w:t>.</w:t>
      </w:r>
    </w:p>
    <w:p w14:paraId="11AE5289" w14:textId="77777777" w:rsidR="00313FEF" w:rsidRPr="00E46F69" w:rsidRDefault="00313FEF" w:rsidP="00313FEF">
      <w:pPr>
        <w:jc w:val="both"/>
        <w:rPr>
          <w:rFonts w:ascii="Times New Roman" w:hAnsi="Times New Roman" w:cs="Times New Roman"/>
          <w:b/>
          <w:bCs/>
          <w:lang w:val="et-EE"/>
        </w:rPr>
      </w:pPr>
    </w:p>
    <w:p w14:paraId="67A10ADD"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Ettevõtjad</w:t>
      </w:r>
    </w:p>
    <w:p w14:paraId="282AA9DC" w14:textId="77777777" w:rsidR="00313FEF" w:rsidRPr="00E46F69" w:rsidRDefault="00313FEF" w:rsidP="00313FEF">
      <w:pPr>
        <w:jc w:val="both"/>
        <w:rPr>
          <w:rFonts w:ascii="Times New Roman" w:hAnsi="Times New Roman" w:cs="Times New Roman"/>
          <w:b/>
          <w:bCs/>
          <w:lang w:val="et-EE"/>
        </w:rPr>
      </w:pPr>
    </w:p>
    <w:p w14:paraId="07C33424" w14:textId="77777777" w:rsidR="00313FEF" w:rsidRPr="00E46F69" w:rsidRDefault="00313FEF" w:rsidP="00313FEF">
      <w:pPr>
        <w:pStyle w:val="Loendilik"/>
        <w:numPr>
          <w:ilvl w:val="0"/>
          <w:numId w:val="55"/>
        </w:numPr>
        <w:jc w:val="both"/>
        <w:rPr>
          <w:rFonts w:ascii="Times New Roman" w:hAnsi="Times New Roman" w:cs="Times New Roman"/>
          <w:bCs/>
          <w:lang w:val="et-EE"/>
        </w:rPr>
      </w:pPr>
      <w:r w:rsidRPr="00E46F69">
        <w:rPr>
          <w:rFonts w:ascii="Times New Roman" w:hAnsi="Times New Roman" w:cs="Times New Roman"/>
          <w:bCs/>
          <w:lang w:val="et-EE"/>
        </w:rPr>
        <w:t xml:space="preserve">Selge fookus võiks (jätkuvalt) olla </w:t>
      </w:r>
      <w:r w:rsidRPr="00E46F69">
        <w:rPr>
          <w:rFonts w:ascii="Times New Roman" w:hAnsi="Times New Roman" w:cs="Times New Roman"/>
          <w:b/>
          <w:bCs/>
          <w:lang w:val="et-EE"/>
        </w:rPr>
        <w:t xml:space="preserve">võrgustike arendamisel, </w:t>
      </w:r>
      <w:proofErr w:type="spellStart"/>
      <w:r w:rsidRPr="00E46F69">
        <w:rPr>
          <w:rFonts w:ascii="Times New Roman" w:hAnsi="Times New Roman" w:cs="Times New Roman"/>
          <w:b/>
          <w:bCs/>
          <w:lang w:val="et-EE"/>
        </w:rPr>
        <w:t>ühisturundusel</w:t>
      </w:r>
      <w:proofErr w:type="spellEnd"/>
      <w:r w:rsidRPr="00E46F69">
        <w:rPr>
          <w:rFonts w:ascii="Times New Roman" w:hAnsi="Times New Roman" w:cs="Times New Roman"/>
          <w:b/>
          <w:bCs/>
          <w:lang w:val="et-EE"/>
        </w:rPr>
        <w:t xml:space="preserve"> jt ettevõtjate koostöötegevusel.</w:t>
      </w:r>
      <w:r w:rsidRPr="00E46F69">
        <w:rPr>
          <w:rFonts w:ascii="Times New Roman" w:hAnsi="Times New Roman" w:cs="Times New Roman"/>
          <w:bCs/>
          <w:lang w:val="et-EE"/>
        </w:rPr>
        <w:t xml:space="preserve"> Võrgustike teema vajaks strateegias võimalikult täpset </w:t>
      </w:r>
      <w:proofErr w:type="spellStart"/>
      <w:r w:rsidRPr="00E46F69">
        <w:rPr>
          <w:rFonts w:ascii="Times New Roman" w:hAnsi="Times New Roman" w:cs="Times New Roman"/>
          <w:bCs/>
          <w:lang w:val="et-EE"/>
        </w:rPr>
        <w:t>lahtikirjutust</w:t>
      </w:r>
      <w:proofErr w:type="spellEnd"/>
      <w:r w:rsidRPr="00E46F69">
        <w:rPr>
          <w:rFonts w:ascii="Times New Roman" w:hAnsi="Times New Roman" w:cs="Times New Roman"/>
          <w:bCs/>
          <w:lang w:val="et-EE"/>
        </w:rPr>
        <w:t xml:space="preserve"> ja eesmärgistamist (hea kogemus on ju olemas).</w:t>
      </w:r>
    </w:p>
    <w:p w14:paraId="66B40D09" w14:textId="77777777" w:rsidR="00313FEF" w:rsidRPr="00E46F69" w:rsidRDefault="00313FEF" w:rsidP="00313FEF">
      <w:pPr>
        <w:pStyle w:val="Loendilik"/>
        <w:numPr>
          <w:ilvl w:val="0"/>
          <w:numId w:val="55"/>
        </w:numPr>
        <w:jc w:val="both"/>
        <w:rPr>
          <w:rFonts w:ascii="Times New Roman" w:hAnsi="Times New Roman" w:cs="Times New Roman"/>
          <w:bCs/>
          <w:lang w:val="et-EE"/>
        </w:rPr>
      </w:pPr>
      <w:r w:rsidRPr="00E46F69">
        <w:rPr>
          <w:rFonts w:ascii="Times New Roman" w:hAnsi="Times New Roman" w:cs="Times New Roman"/>
          <w:bCs/>
          <w:lang w:val="et-EE"/>
        </w:rPr>
        <w:t xml:space="preserve">Eraldi teemaks oleks </w:t>
      </w:r>
      <w:r w:rsidRPr="00E46F69">
        <w:rPr>
          <w:rFonts w:ascii="Times New Roman" w:hAnsi="Times New Roman" w:cs="Times New Roman"/>
          <w:b/>
          <w:bCs/>
          <w:lang w:val="et-EE"/>
        </w:rPr>
        <w:t>kohalike ressursside äriline kasutuselevõtmine</w:t>
      </w:r>
      <w:r w:rsidRPr="00E46F69">
        <w:rPr>
          <w:rFonts w:ascii="Times New Roman" w:hAnsi="Times New Roman" w:cs="Times New Roman"/>
          <w:bCs/>
          <w:lang w:val="et-EE"/>
        </w:rPr>
        <w:t xml:space="preserve"> (loodusressursid, kultuuriressursid) – veeteed, kultuuripärand jms. </w:t>
      </w:r>
    </w:p>
    <w:p w14:paraId="246508CF" w14:textId="77777777" w:rsidR="00313FEF" w:rsidRPr="00E46F69" w:rsidRDefault="00313FEF" w:rsidP="00313FEF">
      <w:pPr>
        <w:pStyle w:val="Loendilik"/>
        <w:numPr>
          <w:ilvl w:val="0"/>
          <w:numId w:val="55"/>
        </w:numPr>
        <w:jc w:val="both"/>
        <w:rPr>
          <w:rFonts w:ascii="Times New Roman" w:hAnsi="Times New Roman" w:cs="Times New Roman"/>
          <w:bCs/>
          <w:lang w:val="et-EE"/>
        </w:rPr>
      </w:pPr>
      <w:r w:rsidRPr="00E46F69">
        <w:rPr>
          <w:rFonts w:ascii="Times New Roman" w:hAnsi="Times New Roman" w:cs="Times New Roman"/>
          <w:bCs/>
          <w:lang w:val="et-EE"/>
        </w:rPr>
        <w:t xml:space="preserve">NB! Ettevõtluse üksikprojektide puhul peaks fookus olema </w:t>
      </w:r>
      <w:r w:rsidRPr="00E46F69">
        <w:rPr>
          <w:rFonts w:ascii="Times New Roman" w:hAnsi="Times New Roman" w:cs="Times New Roman"/>
          <w:b/>
          <w:bCs/>
          <w:lang w:val="et-EE"/>
        </w:rPr>
        <w:t>projektiga saavutataval lisandväärtusel (mõjul)</w:t>
      </w:r>
      <w:r w:rsidRPr="00E46F69">
        <w:rPr>
          <w:rFonts w:ascii="Times New Roman" w:hAnsi="Times New Roman" w:cs="Times New Roman"/>
          <w:bCs/>
          <w:lang w:val="et-EE"/>
        </w:rPr>
        <w:t xml:space="preserve"> – kas toimub märkimisväärne muutus, mis mõjutab selgelt piirkonda (nt ulatub </w:t>
      </w:r>
      <w:proofErr w:type="spellStart"/>
      <w:r w:rsidRPr="00E46F69">
        <w:rPr>
          <w:rFonts w:ascii="Times New Roman" w:hAnsi="Times New Roman" w:cs="Times New Roman"/>
          <w:bCs/>
          <w:lang w:val="et-EE"/>
        </w:rPr>
        <w:t>KOVi</w:t>
      </w:r>
      <w:proofErr w:type="spellEnd"/>
      <w:r w:rsidRPr="00E46F69">
        <w:rPr>
          <w:rFonts w:ascii="Times New Roman" w:hAnsi="Times New Roman" w:cs="Times New Roman"/>
          <w:bCs/>
          <w:lang w:val="et-EE"/>
        </w:rPr>
        <w:t xml:space="preserve"> territooriumist väljapoole), on uuenduslik, toetab olulisel määral ettevõtja arengupotentsiaali vms (eeldab otsust, et nn tavainvesteeringuid, mis selgelt “uut olukorda” kaasa ei too, ei toetata).</w:t>
      </w:r>
    </w:p>
    <w:p w14:paraId="530FAE50" w14:textId="77777777" w:rsidR="00313FEF" w:rsidRPr="00E46F69" w:rsidRDefault="00313FEF" w:rsidP="00313FEF">
      <w:pPr>
        <w:pStyle w:val="Loendilik"/>
        <w:numPr>
          <w:ilvl w:val="0"/>
          <w:numId w:val="55"/>
        </w:numPr>
        <w:jc w:val="both"/>
        <w:rPr>
          <w:rFonts w:ascii="Times New Roman" w:hAnsi="Times New Roman" w:cs="Times New Roman"/>
          <w:bCs/>
          <w:lang w:val="et-EE"/>
        </w:rPr>
      </w:pPr>
      <w:r w:rsidRPr="00E46F69">
        <w:rPr>
          <w:rFonts w:ascii="Times New Roman" w:hAnsi="Times New Roman" w:cs="Times New Roman"/>
          <w:bCs/>
          <w:lang w:val="et-EE"/>
        </w:rPr>
        <w:lastRenderedPageBreak/>
        <w:t xml:space="preserve">Üks võimalus oleks eraldi toetada/boonust anda ka </w:t>
      </w:r>
      <w:r w:rsidRPr="00E46F69">
        <w:rPr>
          <w:rFonts w:ascii="Times New Roman" w:hAnsi="Times New Roman" w:cs="Times New Roman"/>
          <w:b/>
          <w:bCs/>
          <w:lang w:val="et-EE"/>
        </w:rPr>
        <w:t>ekspordipotentsiaaliga projektidele</w:t>
      </w:r>
      <w:r w:rsidRPr="00E46F69">
        <w:rPr>
          <w:rFonts w:ascii="Times New Roman" w:hAnsi="Times New Roman" w:cs="Times New Roman"/>
          <w:bCs/>
          <w:lang w:val="et-EE"/>
        </w:rPr>
        <w:t xml:space="preserve"> (nt Vene turule või </w:t>
      </w:r>
      <w:proofErr w:type="spellStart"/>
      <w:r w:rsidRPr="00E46F69">
        <w:rPr>
          <w:rFonts w:ascii="Times New Roman" w:hAnsi="Times New Roman" w:cs="Times New Roman"/>
          <w:bCs/>
          <w:lang w:val="et-EE"/>
        </w:rPr>
        <w:t>välisturistidele</w:t>
      </w:r>
      <w:proofErr w:type="spellEnd"/>
      <w:r w:rsidRPr="00E46F69">
        <w:rPr>
          <w:rFonts w:ascii="Times New Roman" w:hAnsi="Times New Roman" w:cs="Times New Roman"/>
          <w:bCs/>
          <w:lang w:val="et-EE"/>
        </w:rPr>
        <w:t xml:space="preserve"> suunatud algatused). </w:t>
      </w:r>
    </w:p>
    <w:p w14:paraId="1B9F06FC" w14:textId="77777777" w:rsidR="00313FEF" w:rsidRDefault="00313FEF" w:rsidP="00313FEF">
      <w:pPr>
        <w:jc w:val="both"/>
        <w:rPr>
          <w:rFonts w:ascii="Times New Roman" w:hAnsi="Times New Roman" w:cs="Times New Roman"/>
          <w:b/>
          <w:bCs/>
          <w:lang w:val="et-EE"/>
        </w:rPr>
      </w:pPr>
    </w:p>
    <w:p w14:paraId="3EDBB5CF" w14:textId="77777777" w:rsidR="001A2AAE" w:rsidRPr="00E46F69" w:rsidRDefault="001A2AAE" w:rsidP="00313FEF">
      <w:pPr>
        <w:jc w:val="both"/>
        <w:rPr>
          <w:rFonts w:ascii="Times New Roman" w:hAnsi="Times New Roman" w:cs="Times New Roman"/>
          <w:b/>
          <w:bCs/>
          <w:lang w:val="et-EE"/>
        </w:rPr>
      </w:pPr>
    </w:p>
    <w:p w14:paraId="0DDA8BE3" w14:textId="77777777" w:rsidR="00313FEF" w:rsidRPr="00E46F69" w:rsidRDefault="00313FEF" w:rsidP="00313FEF">
      <w:pPr>
        <w:pStyle w:val="Loendilik"/>
        <w:numPr>
          <w:ilvl w:val="0"/>
          <w:numId w:val="48"/>
        </w:numPr>
        <w:jc w:val="both"/>
        <w:rPr>
          <w:rFonts w:ascii="Times New Roman" w:hAnsi="Times New Roman" w:cs="Times New Roman"/>
          <w:b/>
          <w:bCs/>
          <w:lang w:val="et-EE"/>
        </w:rPr>
      </w:pPr>
      <w:r w:rsidRPr="00E46F69">
        <w:rPr>
          <w:rFonts w:ascii="Times New Roman" w:hAnsi="Times New Roman" w:cs="Times New Roman"/>
          <w:b/>
          <w:bCs/>
          <w:lang w:val="et-EE"/>
        </w:rPr>
        <w:t>Suurprojektid</w:t>
      </w:r>
    </w:p>
    <w:p w14:paraId="14353419" w14:textId="77777777" w:rsidR="00313FEF" w:rsidRPr="00E46F69" w:rsidRDefault="00313FEF" w:rsidP="00313FEF">
      <w:pPr>
        <w:jc w:val="both"/>
        <w:rPr>
          <w:rFonts w:ascii="Times New Roman" w:hAnsi="Times New Roman" w:cs="Times New Roman"/>
          <w:b/>
          <w:bCs/>
          <w:lang w:val="et-EE"/>
        </w:rPr>
      </w:pPr>
    </w:p>
    <w:p w14:paraId="581C5223"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Suurprojektidest jäid enam silma järgmised:</w:t>
      </w:r>
    </w:p>
    <w:p w14:paraId="5187E540" w14:textId="77777777" w:rsidR="00313FEF" w:rsidRPr="00E46F69" w:rsidRDefault="00313FEF" w:rsidP="00313FEF">
      <w:pPr>
        <w:pStyle w:val="Loendilik"/>
        <w:numPr>
          <w:ilvl w:val="0"/>
          <w:numId w:val="56"/>
        </w:numPr>
        <w:jc w:val="both"/>
        <w:rPr>
          <w:rFonts w:ascii="Times New Roman" w:hAnsi="Times New Roman" w:cs="Times New Roman"/>
          <w:bCs/>
          <w:lang w:val="et-EE"/>
        </w:rPr>
      </w:pPr>
      <w:r w:rsidRPr="00E46F69">
        <w:rPr>
          <w:rFonts w:ascii="Times New Roman" w:hAnsi="Times New Roman" w:cs="Times New Roman"/>
          <w:bCs/>
          <w:lang w:val="et-EE"/>
        </w:rPr>
        <w:t>Lõuna-Tartumaa turismitee (nt Tartust Räpinasse vms) – võiks olla koostöös ka laiem (nt koostöös Piiriveere Liidriga Venemaani vms).</w:t>
      </w:r>
    </w:p>
    <w:p w14:paraId="6572AE9A" w14:textId="77777777" w:rsidR="00313FEF" w:rsidRPr="00E46F69" w:rsidRDefault="00313FEF" w:rsidP="00313FEF">
      <w:pPr>
        <w:pStyle w:val="Loendilik"/>
        <w:numPr>
          <w:ilvl w:val="0"/>
          <w:numId w:val="56"/>
        </w:numPr>
        <w:jc w:val="both"/>
        <w:rPr>
          <w:rFonts w:ascii="Times New Roman" w:hAnsi="Times New Roman" w:cs="Times New Roman"/>
          <w:bCs/>
          <w:lang w:val="et-EE"/>
        </w:rPr>
      </w:pPr>
      <w:r w:rsidRPr="00E46F69">
        <w:rPr>
          <w:rFonts w:ascii="Times New Roman" w:hAnsi="Times New Roman" w:cs="Times New Roman"/>
          <w:bCs/>
          <w:lang w:val="et-EE"/>
        </w:rPr>
        <w:t xml:space="preserve">Emajõe veetee. </w:t>
      </w:r>
    </w:p>
    <w:p w14:paraId="7BA1286D" w14:textId="77777777" w:rsidR="00313FEF" w:rsidRPr="00E46F69" w:rsidRDefault="00313FEF" w:rsidP="00313FEF">
      <w:pPr>
        <w:pStyle w:val="Loendilik"/>
        <w:numPr>
          <w:ilvl w:val="0"/>
          <w:numId w:val="56"/>
        </w:numPr>
        <w:jc w:val="both"/>
        <w:rPr>
          <w:rFonts w:ascii="Times New Roman" w:hAnsi="Times New Roman" w:cs="Times New Roman"/>
          <w:bCs/>
          <w:lang w:val="et-EE"/>
        </w:rPr>
      </w:pPr>
      <w:proofErr w:type="spellStart"/>
      <w:r w:rsidRPr="00E46F69">
        <w:rPr>
          <w:rFonts w:ascii="Times New Roman" w:hAnsi="Times New Roman" w:cs="Times New Roman"/>
          <w:bCs/>
          <w:lang w:val="et-EE"/>
        </w:rPr>
        <w:t>Kavilda</w:t>
      </w:r>
      <w:proofErr w:type="spellEnd"/>
      <w:r w:rsidRPr="00E46F69">
        <w:rPr>
          <w:rFonts w:ascii="Times New Roman" w:hAnsi="Times New Roman" w:cs="Times New Roman"/>
          <w:bCs/>
          <w:lang w:val="et-EE"/>
        </w:rPr>
        <w:t xml:space="preserve"> ürgorg.</w:t>
      </w:r>
    </w:p>
    <w:p w14:paraId="7098DFAC" w14:textId="77777777" w:rsidR="00313FEF" w:rsidRPr="00E46F69" w:rsidRDefault="00313FEF" w:rsidP="00313FEF">
      <w:pPr>
        <w:pStyle w:val="Loendilik"/>
        <w:numPr>
          <w:ilvl w:val="0"/>
          <w:numId w:val="56"/>
        </w:numPr>
        <w:jc w:val="both"/>
        <w:rPr>
          <w:rFonts w:ascii="Times New Roman" w:hAnsi="Times New Roman" w:cs="Times New Roman"/>
          <w:bCs/>
          <w:lang w:val="et-EE"/>
        </w:rPr>
      </w:pPr>
      <w:r w:rsidRPr="00E46F69">
        <w:rPr>
          <w:rFonts w:ascii="Times New Roman" w:hAnsi="Times New Roman" w:cs="Times New Roman"/>
          <w:bCs/>
          <w:lang w:val="et-EE"/>
        </w:rPr>
        <w:t>(</w:t>
      </w:r>
      <w:proofErr w:type="spellStart"/>
      <w:r w:rsidRPr="00E46F69">
        <w:rPr>
          <w:rFonts w:ascii="Times New Roman" w:hAnsi="Times New Roman" w:cs="Times New Roman"/>
          <w:bCs/>
          <w:lang w:val="et-EE"/>
        </w:rPr>
        <w:t>Vooremaa</w:t>
      </w:r>
      <w:proofErr w:type="spellEnd"/>
      <w:r w:rsidRPr="00E46F69">
        <w:rPr>
          <w:rFonts w:ascii="Times New Roman" w:hAnsi="Times New Roman" w:cs="Times New Roman"/>
          <w:bCs/>
          <w:lang w:val="et-EE"/>
        </w:rPr>
        <w:t xml:space="preserve">) </w:t>
      </w:r>
      <w:proofErr w:type="spellStart"/>
      <w:r w:rsidRPr="00E46F69">
        <w:rPr>
          <w:rFonts w:ascii="Times New Roman" w:hAnsi="Times New Roman" w:cs="Times New Roman"/>
          <w:bCs/>
          <w:lang w:val="et-EE"/>
        </w:rPr>
        <w:t>geopark</w:t>
      </w:r>
      <w:proofErr w:type="spellEnd"/>
      <w:r w:rsidRPr="00E46F69">
        <w:rPr>
          <w:rFonts w:ascii="Times New Roman" w:hAnsi="Times New Roman" w:cs="Times New Roman"/>
          <w:bCs/>
          <w:lang w:val="et-EE"/>
        </w:rPr>
        <w:t>.</w:t>
      </w:r>
    </w:p>
    <w:p w14:paraId="33C9AFEA" w14:textId="77777777" w:rsidR="00313FEF" w:rsidRPr="00E46F69" w:rsidRDefault="00313FEF" w:rsidP="00313FEF">
      <w:pPr>
        <w:pStyle w:val="Loendilik"/>
        <w:numPr>
          <w:ilvl w:val="0"/>
          <w:numId w:val="56"/>
        </w:numPr>
        <w:jc w:val="both"/>
        <w:rPr>
          <w:rFonts w:ascii="Times New Roman" w:hAnsi="Times New Roman" w:cs="Times New Roman"/>
          <w:bCs/>
          <w:lang w:val="et-EE"/>
        </w:rPr>
      </w:pPr>
      <w:r w:rsidRPr="00E46F69">
        <w:rPr>
          <w:rFonts w:ascii="Times New Roman" w:hAnsi="Times New Roman" w:cs="Times New Roman"/>
          <w:bCs/>
          <w:lang w:val="et-EE"/>
        </w:rPr>
        <w:t>Muuseumitee (lennundus-, põllumajandus- ja maanteemuuseumid).</w:t>
      </w:r>
    </w:p>
    <w:p w14:paraId="5B6E632C" w14:textId="77777777" w:rsidR="00313FEF" w:rsidRPr="00E46F69" w:rsidRDefault="00313FEF" w:rsidP="00313FEF">
      <w:pPr>
        <w:jc w:val="both"/>
        <w:rPr>
          <w:rFonts w:ascii="Times New Roman" w:hAnsi="Times New Roman" w:cs="Times New Roman"/>
          <w:b/>
          <w:bCs/>
          <w:lang w:val="et-EE"/>
        </w:rPr>
      </w:pPr>
    </w:p>
    <w:p w14:paraId="34DF6D8B" w14:textId="77777777" w:rsidR="00313FEF" w:rsidRPr="00E46F69" w:rsidRDefault="00313FEF" w:rsidP="00313FEF">
      <w:pPr>
        <w:pStyle w:val="Loendilik"/>
        <w:numPr>
          <w:ilvl w:val="0"/>
          <w:numId w:val="48"/>
        </w:numPr>
        <w:jc w:val="both"/>
        <w:rPr>
          <w:rFonts w:ascii="Times New Roman" w:hAnsi="Times New Roman" w:cs="Times New Roman"/>
          <w:b/>
          <w:bCs/>
          <w:lang w:val="et-EE"/>
        </w:rPr>
      </w:pPr>
      <w:r w:rsidRPr="00E46F69">
        <w:rPr>
          <w:rFonts w:ascii="Times New Roman" w:hAnsi="Times New Roman" w:cs="Times New Roman"/>
          <w:b/>
          <w:bCs/>
          <w:lang w:val="et-EE"/>
        </w:rPr>
        <w:t>Kokk</w:t>
      </w:r>
      <w:r w:rsidR="002C5FE9">
        <w:rPr>
          <w:rFonts w:ascii="Times New Roman" w:hAnsi="Times New Roman" w:cs="Times New Roman"/>
          <w:b/>
          <w:bCs/>
          <w:lang w:val="et-EE"/>
        </w:rPr>
        <w:t>u</w:t>
      </w:r>
      <w:r w:rsidRPr="00E46F69">
        <w:rPr>
          <w:rFonts w:ascii="Times New Roman" w:hAnsi="Times New Roman" w:cs="Times New Roman"/>
          <w:b/>
          <w:bCs/>
          <w:lang w:val="et-EE"/>
        </w:rPr>
        <w:t>võte</w:t>
      </w:r>
    </w:p>
    <w:p w14:paraId="7A7A502C" w14:textId="77777777" w:rsidR="00313FEF" w:rsidRPr="00E46F69" w:rsidRDefault="00313FEF" w:rsidP="00313FEF">
      <w:pPr>
        <w:jc w:val="both"/>
        <w:rPr>
          <w:rFonts w:ascii="Times New Roman" w:hAnsi="Times New Roman" w:cs="Times New Roman"/>
          <w:b/>
          <w:bCs/>
          <w:lang w:val="et-EE"/>
        </w:rPr>
      </w:pPr>
    </w:p>
    <w:p w14:paraId="4162B0A7"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Ülaltoodust rõhutaks eraldi järgnevat:</w:t>
      </w:r>
    </w:p>
    <w:p w14:paraId="021FDC80" w14:textId="77777777" w:rsidR="00313FEF" w:rsidRPr="00E46F69" w:rsidRDefault="00313FEF" w:rsidP="00313FEF">
      <w:pPr>
        <w:jc w:val="both"/>
        <w:rPr>
          <w:rFonts w:ascii="Times New Roman" w:hAnsi="Times New Roman" w:cs="Times New Roman"/>
          <w:b/>
          <w:bCs/>
          <w:lang w:val="et-EE"/>
        </w:rPr>
      </w:pPr>
    </w:p>
    <w:p w14:paraId="1B5AC835" w14:textId="77777777" w:rsidR="00313FEF" w:rsidRPr="00E46F69" w:rsidRDefault="00313FEF" w:rsidP="00313FEF">
      <w:pPr>
        <w:pStyle w:val="Loendilik"/>
        <w:numPr>
          <w:ilvl w:val="0"/>
          <w:numId w:val="57"/>
        </w:numPr>
        <w:jc w:val="both"/>
        <w:rPr>
          <w:rFonts w:ascii="Times New Roman" w:hAnsi="Times New Roman" w:cs="Times New Roman"/>
          <w:lang w:val="et-EE"/>
        </w:rPr>
      </w:pPr>
      <w:proofErr w:type="spellStart"/>
      <w:r w:rsidRPr="00E46F69">
        <w:rPr>
          <w:rFonts w:ascii="Times New Roman" w:hAnsi="Times New Roman" w:cs="Times New Roman"/>
          <w:b/>
          <w:bCs/>
          <w:lang w:val="et-EE"/>
        </w:rPr>
        <w:t>TASil</w:t>
      </w:r>
      <w:proofErr w:type="spellEnd"/>
      <w:r w:rsidRPr="00E46F69">
        <w:rPr>
          <w:rFonts w:ascii="Times New Roman" w:hAnsi="Times New Roman" w:cs="Times New Roman"/>
          <w:b/>
          <w:bCs/>
          <w:lang w:val="et-EE"/>
        </w:rPr>
        <w:t xml:space="preserve"> on selgelt vaja jätkata arendusorganisatsioonina</w:t>
      </w:r>
      <w:r w:rsidRPr="00E46F69">
        <w:rPr>
          <w:rFonts w:ascii="Times New Roman" w:hAnsi="Times New Roman" w:cs="Times New Roman"/>
          <w:bCs/>
          <w:lang w:val="et-EE"/>
        </w:rPr>
        <w:t xml:space="preserve">, </w:t>
      </w:r>
      <w:r w:rsidR="00B04663">
        <w:rPr>
          <w:rFonts w:ascii="Times New Roman" w:hAnsi="Times New Roman" w:cs="Times New Roman"/>
          <w:b/>
          <w:bCs/>
          <w:lang w:val="et-EE"/>
        </w:rPr>
        <w:t xml:space="preserve">kuid </w:t>
      </w:r>
      <w:r w:rsidRPr="00E46F69">
        <w:rPr>
          <w:rFonts w:ascii="Times New Roman" w:hAnsi="Times New Roman" w:cs="Times New Roman"/>
          <w:b/>
          <w:bCs/>
          <w:lang w:val="et-EE"/>
        </w:rPr>
        <w:t>seda on strateegias vaja ka konkreetselt eesmärgistada</w:t>
      </w:r>
      <w:r w:rsidR="00B04663">
        <w:rPr>
          <w:rFonts w:ascii="Times New Roman" w:hAnsi="Times New Roman" w:cs="Times New Roman"/>
          <w:b/>
          <w:bCs/>
          <w:lang w:val="et-EE"/>
        </w:rPr>
        <w:t xml:space="preserve"> </w:t>
      </w:r>
      <w:r w:rsidRPr="00E46F69">
        <w:rPr>
          <w:rFonts w:ascii="Times New Roman" w:hAnsi="Times New Roman" w:cs="Times New Roman"/>
          <w:bCs/>
          <w:lang w:val="et-EE"/>
        </w:rPr>
        <w:t xml:space="preserve">(nt milliseid olemasolevaid võrgustikke ja kuidas edasi arendatakse, milliseid/millist tüüpi uusi laiapõhjalisi soovitakse algatada jne). Samuti on vajalik selge(te) seiresüsteemi(de) rakendamine arengute järjepidevaks </w:t>
      </w:r>
      <w:proofErr w:type="spellStart"/>
      <w:r w:rsidRPr="00E46F69">
        <w:rPr>
          <w:rFonts w:ascii="Times New Roman" w:hAnsi="Times New Roman" w:cs="Times New Roman"/>
          <w:bCs/>
          <w:lang w:val="et-EE"/>
        </w:rPr>
        <w:t>monitoorimiseks</w:t>
      </w:r>
      <w:proofErr w:type="spellEnd"/>
      <w:r w:rsidRPr="00E46F69">
        <w:rPr>
          <w:rFonts w:ascii="Times New Roman" w:hAnsi="Times New Roman" w:cs="Times New Roman"/>
          <w:bCs/>
          <w:lang w:val="et-EE"/>
        </w:rPr>
        <w:t>.</w:t>
      </w:r>
    </w:p>
    <w:p w14:paraId="04BF6B75" w14:textId="77777777" w:rsidR="00313FEF" w:rsidRPr="00E46F69" w:rsidRDefault="00313FEF" w:rsidP="00313FEF">
      <w:pPr>
        <w:pStyle w:val="Loendilik"/>
        <w:numPr>
          <w:ilvl w:val="0"/>
          <w:numId w:val="57"/>
        </w:numPr>
        <w:jc w:val="both"/>
        <w:rPr>
          <w:rFonts w:ascii="Times New Roman" w:hAnsi="Times New Roman" w:cs="Times New Roman"/>
          <w:b/>
          <w:bCs/>
          <w:lang w:val="et-EE"/>
        </w:rPr>
      </w:pPr>
      <w:r w:rsidRPr="00E46F69">
        <w:rPr>
          <w:rFonts w:ascii="Times New Roman" w:hAnsi="Times New Roman" w:cs="Times New Roman"/>
          <w:b/>
          <w:bCs/>
          <w:lang w:val="et-EE"/>
        </w:rPr>
        <w:t>Vaja on lahendust piirkondlike erisuste jaoks</w:t>
      </w:r>
      <w:r w:rsidRPr="00E46F69">
        <w:rPr>
          <w:rFonts w:ascii="Times New Roman" w:hAnsi="Times New Roman" w:cs="Times New Roman"/>
          <w:bCs/>
          <w:lang w:val="et-EE"/>
        </w:rPr>
        <w:t xml:space="preserve"> – nt teatud tegevused oleksid suunatud ainult nn alapiirkondadele (nt Peipsi äärsed </w:t>
      </w:r>
      <w:proofErr w:type="spellStart"/>
      <w:r w:rsidRPr="00E46F69">
        <w:rPr>
          <w:rFonts w:ascii="Times New Roman" w:hAnsi="Times New Roman" w:cs="Times New Roman"/>
          <w:bCs/>
          <w:lang w:val="et-EE"/>
        </w:rPr>
        <w:t>KOVid</w:t>
      </w:r>
      <w:proofErr w:type="spellEnd"/>
      <w:r w:rsidRPr="00E46F69">
        <w:rPr>
          <w:rFonts w:ascii="Times New Roman" w:hAnsi="Times New Roman" w:cs="Times New Roman"/>
          <w:bCs/>
          <w:lang w:val="et-EE"/>
        </w:rPr>
        <w:t>, Tartu vahetu tagamaa), teatud tegevused aga kogu maakonnale.</w:t>
      </w:r>
    </w:p>
    <w:p w14:paraId="3E8A1596" w14:textId="77777777" w:rsidR="00313FEF" w:rsidRPr="00E46F69" w:rsidRDefault="00313FEF" w:rsidP="00313FEF">
      <w:pPr>
        <w:pStyle w:val="Loendilik"/>
        <w:numPr>
          <w:ilvl w:val="0"/>
          <w:numId w:val="57"/>
        </w:numPr>
        <w:jc w:val="both"/>
        <w:rPr>
          <w:rFonts w:ascii="Times New Roman" w:hAnsi="Times New Roman" w:cs="Times New Roman"/>
          <w:bCs/>
          <w:lang w:val="et-EE"/>
        </w:rPr>
      </w:pPr>
      <w:r w:rsidRPr="00E46F69">
        <w:rPr>
          <w:rFonts w:ascii="Times New Roman" w:hAnsi="Times New Roman" w:cs="Times New Roman"/>
          <w:b/>
          <w:bCs/>
          <w:lang w:val="et-EE"/>
        </w:rPr>
        <w:t xml:space="preserve">Vaja on täpsemat fookuste seadmist, mis tähendab teatud tegevust eelistamist ning mõningate välistamist </w:t>
      </w:r>
      <w:r w:rsidRPr="00E46F69">
        <w:rPr>
          <w:rFonts w:ascii="Times New Roman" w:hAnsi="Times New Roman" w:cs="Times New Roman"/>
          <w:bCs/>
          <w:lang w:val="et-EE"/>
        </w:rPr>
        <w:t>– eelistuste puhul oleks märksõnadeks nt laiapõhjaline koostöö (võrgustikud), võimalikult suur (piirkondlik) mõju, noorte sisuline kaasamine, piirkonnaspetsiifiliste ressursside äriline rakendamine jms. Välistatud oleksid nt üksikprojektid, mis ei loo selget lisandväärtust/ ei oma laiemat mõju.</w:t>
      </w:r>
    </w:p>
    <w:p w14:paraId="526AEA2B" w14:textId="77777777" w:rsidR="00313FEF" w:rsidRPr="00E46F69" w:rsidRDefault="00313FEF" w:rsidP="00313FEF">
      <w:pPr>
        <w:pStyle w:val="Loendilik"/>
        <w:numPr>
          <w:ilvl w:val="0"/>
          <w:numId w:val="57"/>
        </w:numPr>
        <w:jc w:val="both"/>
        <w:rPr>
          <w:rFonts w:ascii="Times New Roman" w:hAnsi="Times New Roman" w:cs="Times New Roman"/>
          <w:bCs/>
          <w:lang w:val="et-EE"/>
        </w:rPr>
      </w:pPr>
      <w:r w:rsidRPr="00E46F69">
        <w:rPr>
          <w:rFonts w:ascii="Times New Roman" w:hAnsi="Times New Roman" w:cs="Times New Roman"/>
          <w:b/>
          <w:bCs/>
          <w:lang w:val="et-EE"/>
        </w:rPr>
        <w:t xml:space="preserve">Kaasamise ja kommunikatsiooni (jätkuv) arendamine (sh nt ühine inforuum) </w:t>
      </w:r>
      <w:r w:rsidRPr="00E46F69">
        <w:rPr>
          <w:rFonts w:ascii="Times New Roman" w:hAnsi="Times New Roman" w:cs="Times New Roman"/>
          <w:bCs/>
          <w:lang w:val="et-EE"/>
        </w:rPr>
        <w:t>- kaaluda võiks selge ja laiapõhjalise plaani koostamist.</w:t>
      </w:r>
    </w:p>
    <w:p w14:paraId="6AA642D1" w14:textId="77777777" w:rsidR="00313FEF" w:rsidRPr="00E46F69" w:rsidRDefault="00313FEF" w:rsidP="00313FEF">
      <w:pPr>
        <w:rPr>
          <w:rFonts w:ascii="Times New Roman" w:hAnsi="Times New Roman" w:cs="Times New Roman"/>
          <w:noProof/>
          <w:lang w:val="et-EE"/>
        </w:rPr>
      </w:pPr>
    </w:p>
    <w:p w14:paraId="075E4BE8" w14:textId="77777777" w:rsidR="00313FEF" w:rsidRPr="00E46F69" w:rsidRDefault="00313FEF" w:rsidP="00313FEF">
      <w:pPr>
        <w:rPr>
          <w:rFonts w:ascii="Times New Roman" w:eastAsiaTheme="majorEastAsia" w:hAnsi="Times New Roman" w:cs="Times New Roman"/>
          <w:b/>
          <w:bCs/>
          <w:noProof/>
          <w:sz w:val="32"/>
          <w:szCs w:val="32"/>
          <w:lang w:val="et-EE"/>
        </w:rPr>
      </w:pPr>
      <w:r w:rsidRPr="00E46F69">
        <w:rPr>
          <w:rFonts w:ascii="Times New Roman" w:hAnsi="Times New Roman" w:cs="Times New Roman"/>
          <w:noProof/>
          <w:lang w:val="et-EE"/>
        </w:rPr>
        <w:br w:type="page"/>
      </w:r>
    </w:p>
    <w:p w14:paraId="4792C00C" w14:textId="77777777" w:rsidR="00313FEF" w:rsidRPr="00E46F69" w:rsidRDefault="00313FEF" w:rsidP="00313FEF">
      <w:pPr>
        <w:pStyle w:val="Pealkiri1"/>
        <w:spacing w:before="0"/>
        <w:jc w:val="both"/>
        <w:rPr>
          <w:rFonts w:ascii="Times New Roman" w:hAnsi="Times New Roman" w:cs="Times New Roman"/>
          <w:noProof/>
          <w:color w:val="auto"/>
          <w:lang w:val="et-EE"/>
        </w:rPr>
      </w:pPr>
      <w:bookmarkStart w:id="1121" w:name="_Toc307216081"/>
      <w:bookmarkStart w:id="1122" w:name="_Toc81199701"/>
      <w:r w:rsidRPr="00E46F69">
        <w:rPr>
          <w:rFonts w:ascii="Times New Roman" w:hAnsi="Times New Roman" w:cs="Times New Roman"/>
          <w:noProof/>
          <w:color w:val="auto"/>
          <w:lang w:val="et-EE"/>
        </w:rPr>
        <w:lastRenderedPageBreak/>
        <w:t>LISA 3. Omavalitsusjuhtide intervjuude kokkuvõte</w:t>
      </w:r>
      <w:bookmarkEnd w:id="1121"/>
      <w:bookmarkEnd w:id="1122"/>
    </w:p>
    <w:p w14:paraId="63DE721C" w14:textId="77777777" w:rsidR="00313FEF" w:rsidRPr="00E46F69" w:rsidRDefault="00313FEF" w:rsidP="00313FEF">
      <w:pPr>
        <w:rPr>
          <w:rFonts w:ascii="Times New Roman" w:hAnsi="Times New Roman" w:cs="Times New Roman"/>
          <w:noProof/>
          <w:lang w:val="et-EE"/>
        </w:rPr>
      </w:pPr>
    </w:p>
    <w:p w14:paraId="67CC8FA2" w14:textId="77777777" w:rsidR="00313FEF" w:rsidRPr="00E46F69" w:rsidRDefault="00313FEF" w:rsidP="00313FEF">
      <w:pPr>
        <w:jc w:val="both"/>
        <w:rPr>
          <w:rFonts w:ascii="Times New Roman" w:hAnsi="Times New Roman" w:cs="Times New Roman"/>
          <w:noProof/>
          <w:lang w:val="et-EE"/>
        </w:rPr>
      </w:pPr>
      <w:r w:rsidRPr="00E46F69">
        <w:rPr>
          <w:rFonts w:ascii="Times New Roman" w:hAnsi="Times New Roman" w:cs="Times New Roman"/>
          <w:noProof/>
          <w:lang w:val="et-EE"/>
        </w:rPr>
        <w:t>Alljärgnevalt on välja toodud omavalitsusjuhtide arvamused TASi strateegia kujundamiseks. Kokku intervjueeriti 12 inimest.</w:t>
      </w:r>
    </w:p>
    <w:p w14:paraId="2DAF3689" w14:textId="77777777" w:rsidR="00313FEF" w:rsidRPr="00E46F69" w:rsidRDefault="00313FEF" w:rsidP="00313FEF">
      <w:pPr>
        <w:jc w:val="both"/>
        <w:rPr>
          <w:rFonts w:ascii="Times New Roman" w:hAnsi="Times New Roman" w:cs="Times New Roman"/>
          <w:noProof/>
          <w:lang w:val="et-EE"/>
        </w:rPr>
      </w:pPr>
    </w:p>
    <w:p w14:paraId="35CBE2D6" w14:textId="77777777" w:rsidR="00313FEF" w:rsidRPr="00E46F69" w:rsidRDefault="00313FEF" w:rsidP="00313FEF">
      <w:pPr>
        <w:pStyle w:val="Loendilik"/>
        <w:numPr>
          <w:ilvl w:val="0"/>
          <w:numId w:val="58"/>
        </w:numPr>
        <w:jc w:val="both"/>
        <w:rPr>
          <w:rFonts w:ascii="Times New Roman" w:hAnsi="Times New Roman" w:cs="Times New Roman"/>
          <w:b/>
          <w:bCs/>
          <w:lang w:val="et-EE"/>
        </w:rPr>
      </w:pPr>
      <w:r w:rsidRPr="00E46F69">
        <w:rPr>
          <w:rFonts w:ascii="Times New Roman" w:hAnsi="Times New Roman" w:cs="Times New Roman"/>
          <w:b/>
          <w:bCs/>
          <w:lang w:val="et-EE"/>
        </w:rPr>
        <w:t>TAS kui organisatsioon</w:t>
      </w:r>
    </w:p>
    <w:p w14:paraId="69CA0701" w14:textId="77777777" w:rsidR="00313FEF" w:rsidRPr="00E46F69" w:rsidRDefault="00313FEF" w:rsidP="00313FEF">
      <w:pPr>
        <w:jc w:val="both"/>
        <w:rPr>
          <w:rFonts w:ascii="Times New Roman" w:hAnsi="Times New Roman" w:cs="Times New Roman"/>
          <w:b/>
          <w:bCs/>
          <w:lang w:val="et-EE"/>
        </w:rPr>
      </w:pPr>
    </w:p>
    <w:p w14:paraId="067B9459"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Tugevused ja nende edasiarendamine:</w:t>
      </w:r>
    </w:p>
    <w:p w14:paraId="4DF6CBC9" w14:textId="77777777" w:rsidR="00313FEF" w:rsidRPr="00E46F69" w:rsidRDefault="00313FEF" w:rsidP="00313FEF">
      <w:pPr>
        <w:pStyle w:val="Loendilik"/>
        <w:numPr>
          <w:ilvl w:val="0"/>
          <w:numId w:val="49"/>
        </w:numPr>
        <w:jc w:val="both"/>
        <w:rPr>
          <w:rFonts w:ascii="Times New Roman" w:hAnsi="Times New Roman" w:cs="Times New Roman"/>
          <w:bCs/>
          <w:lang w:val="et-EE"/>
        </w:rPr>
      </w:pPr>
      <w:r w:rsidRPr="00E46F69">
        <w:rPr>
          <w:rFonts w:ascii="Times New Roman" w:hAnsi="Times New Roman" w:cs="Times New Roman"/>
          <w:bCs/>
          <w:lang w:val="et-EE"/>
        </w:rPr>
        <w:t xml:space="preserve">Omavalitsusjuhid on ühel meelel, et TAS kui organisatsioon on </w:t>
      </w:r>
      <w:r w:rsidRPr="00E46F69">
        <w:rPr>
          <w:rFonts w:ascii="Times New Roman" w:hAnsi="Times New Roman" w:cs="Times New Roman"/>
          <w:b/>
          <w:bCs/>
          <w:lang w:val="et-EE"/>
        </w:rPr>
        <w:t>toimiv ning tugev,</w:t>
      </w:r>
      <w:r w:rsidRPr="00E46F69">
        <w:rPr>
          <w:rFonts w:ascii="Times New Roman" w:hAnsi="Times New Roman" w:cs="Times New Roman"/>
          <w:bCs/>
          <w:lang w:val="et-EE"/>
        </w:rPr>
        <w:t xml:space="preserve"> jätkusuutlikkus on tagatud. Tegevmeeskond on kompetentne ja tunneb oma tööd.</w:t>
      </w:r>
    </w:p>
    <w:p w14:paraId="0FF4B35E" w14:textId="77777777" w:rsidR="00313FEF" w:rsidRPr="00E46F69" w:rsidRDefault="00313FEF" w:rsidP="00313FEF">
      <w:pPr>
        <w:pStyle w:val="Loendilik"/>
        <w:numPr>
          <w:ilvl w:val="0"/>
          <w:numId w:val="49"/>
        </w:numPr>
        <w:jc w:val="both"/>
        <w:rPr>
          <w:rFonts w:ascii="Times New Roman" w:hAnsi="Times New Roman" w:cs="Times New Roman"/>
          <w:bCs/>
          <w:lang w:val="et-EE"/>
        </w:rPr>
      </w:pPr>
      <w:r w:rsidRPr="00E46F69">
        <w:rPr>
          <w:rFonts w:ascii="Times New Roman" w:hAnsi="Times New Roman" w:cs="Times New Roman"/>
          <w:bCs/>
          <w:lang w:val="et-EE"/>
        </w:rPr>
        <w:t>Positiivsena on välja toodud võrgustike olemasolu nii Eestis kui ka välismaal, õppereiside korraldami</w:t>
      </w:r>
      <w:r w:rsidR="00B35A1A">
        <w:rPr>
          <w:rFonts w:ascii="Times New Roman" w:hAnsi="Times New Roman" w:cs="Times New Roman"/>
          <w:bCs/>
          <w:lang w:val="et-EE"/>
        </w:rPr>
        <w:t>st</w:t>
      </w:r>
      <w:r w:rsidRPr="00E46F69">
        <w:rPr>
          <w:rFonts w:ascii="Times New Roman" w:hAnsi="Times New Roman" w:cs="Times New Roman"/>
          <w:bCs/>
          <w:lang w:val="et-EE"/>
        </w:rPr>
        <w:t xml:space="preserve">, </w:t>
      </w:r>
      <w:proofErr w:type="spellStart"/>
      <w:r w:rsidRPr="00E46F69">
        <w:rPr>
          <w:rFonts w:ascii="Times New Roman" w:hAnsi="Times New Roman" w:cs="Times New Roman"/>
          <w:bCs/>
          <w:lang w:val="et-EE"/>
        </w:rPr>
        <w:t>Noortefondi</w:t>
      </w:r>
      <w:proofErr w:type="spellEnd"/>
      <w:r w:rsidRPr="00E46F69">
        <w:rPr>
          <w:rFonts w:ascii="Times New Roman" w:hAnsi="Times New Roman" w:cs="Times New Roman"/>
          <w:bCs/>
          <w:lang w:val="et-EE"/>
        </w:rPr>
        <w:t xml:space="preserve"> olemasolu, erinevate osapoolte kaasamist jms.</w:t>
      </w:r>
    </w:p>
    <w:p w14:paraId="3991CC5B" w14:textId="77777777" w:rsidR="00313FEF" w:rsidRPr="00E46F69" w:rsidRDefault="00313FEF" w:rsidP="00313FEF">
      <w:pPr>
        <w:pStyle w:val="Loendilik"/>
        <w:numPr>
          <w:ilvl w:val="0"/>
          <w:numId w:val="49"/>
        </w:numPr>
        <w:jc w:val="both"/>
        <w:rPr>
          <w:rFonts w:ascii="Times New Roman" w:hAnsi="Times New Roman" w:cs="Times New Roman"/>
          <w:bCs/>
          <w:lang w:val="et-EE"/>
        </w:rPr>
      </w:pPr>
      <w:r w:rsidRPr="00E46F69">
        <w:rPr>
          <w:rFonts w:ascii="Times New Roman" w:hAnsi="Times New Roman" w:cs="Times New Roman"/>
          <w:b/>
          <w:bCs/>
          <w:lang w:val="et-EE"/>
        </w:rPr>
        <w:t xml:space="preserve">Seega on oluline, et nimetatud tugevusi säilitada ja edasi arendada: osapoolte järjepidev kaasamine, initsiatiivi haaramine arendusorganisatsioonina ja meeskonna arendamine. </w:t>
      </w:r>
      <w:r w:rsidRPr="00E46F69">
        <w:rPr>
          <w:rFonts w:ascii="Times New Roman" w:hAnsi="Times New Roman" w:cs="Times New Roman"/>
          <w:bCs/>
          <w:lang w:val="et-EE"/>
        </w:rPr>
        <w:t>Samuti toodi välja, et koolitustegevustega tuleks jätkata. Samuti võiks TAS koordineerida vabatahtlikku tegevust, vältimaks dubleerimist (nt kaks külamaja kõrvuti).</w:t>
      </w:r>
    </w:p>
    <w:p w14:paraId="2959832C" w14:textId="77777777" w:rsidR="00313FEF" w:rsidRPr="00E46F69" w:rsidRDefault="00313FEF" w:rsidP="00313FEF">
      <w:pPr>
        <w:jc w:val="both"/>
        <w:rPr>
          <w:rFonts w:ascii="Times New Roman" w:hAnsi="Times New Roman" w:cs="Times New Roman"/>
          <w:bCs/>
          <w:lang w:val="et-EE"/>
        </w:rPr>
      </w:pPr>
    </w:p>
    <w:p w14:paraId="6A09E6BB"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Nõrkused/väljakutsed ja nende võimalikud lahendused:</w:t>
      </w:r>
    </w:p>
    <w:p w14:paraId="18E5732C"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Cs/>
          <w:lang w:val="et-EE"/>
        </w:rPr>
        <w:t xml:space="preserve">Mõneti tekitab probleemi </w:t>
      </w:r>
      <w:r w:rsidRPr="00E46F69">
        <w:rPr>
          <w:rFonts w:ascii="Times New Roman" w:hAnsi="Times New Roman" w:cs="Times New Roman"/>
          <w:b/>
          <w:bCs/>
          <w:lang w:val="et-EE"/>
        </w:rPr>
        <w:t>hindamine ja raha jaotamine.</w:t>
      </w:r>
      <w:r w:rsidRPr="00E46F69">
        <w:rPr>
          <w:rFonts w:ascii="Times New Roman" w:hAnsi="Times New Roman" w:cs="Times New Roman"/>
          <w:bCs/>
          <w:lang w:val="et-EE"/>
        </w:rPr>
        <w:t xml:space="preserve"> Organisatsioon on suureks pais</w:t>
      </w:r>
      <w:r w:rsidR="00B35A1A">
        <w:rPr>
          <w:rFonts w:ascii="Times New Roman" w:hAnsi="Times New Roman" w:cs="Times New Roman"/>
          <w:bCs/>
          <w:lang w:val="et-EE"/>
        </w:rPr>
        <w:t>u</w:t>
      </w:r>
      <w:r w:rsidRPr="00E46F69">
        <w:rPr>
          <w:rFonts w:ascii="Times New Roman" w:hAnsi="Times New Roman" w:cs="Times New Roman"/>
          <w:bCs/>
          <w:lang w:val="et-EE"/>
        </w:rPr>
        <w:t>nud, raha saab u 25% taotlejatest. Samuti leitakse, et on vajalik tehtud otsuseid paremini põhjendada.</w:t>
      </w:r>
    </w:p>
    <w:p w14:paraId="35800D4B"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Cs/>
          <w:lang w:val="et-EE"/>
        </w:rPr>
        <w:t xml:space="preserve">Välja toodi ka mõnetine </w:t>
      </w:r>
      <w:r w:rsidRPr="00E46F69">
        <w:rPr>
          <w:rFonts w:ascii="Times New Roman" w:hAnsi="Times New Roman" w:cs="Times New Roman"/>
          <w:b/>
          <w:bCs/>
          <w:lang w:val="et-EE"/>
        </w:rPr>
        <w:t>killustatus raha jagamisel</w:t>
      </w:r>
      <w:r w:rsidRPr="00E46F69">
        <w:rPr>
          <w:rFonts w:ascii="Times New Roman" w:hAnsi="Times New Roman" w:cs="Times New Roman"/>
          <w:bCs/>
          <w:lang w:val="et-EE"/>
        </w:rPr>
        <w:t xml:space="preserve"> – palju väikeseid projekte. Arvati, et mõttekam oleks eelistada kokku lepitud suuremaid projekte, mis omaksid piirkonnas rohkem mõju.</w:t>
      </w:r>
    </w:p>
    <w:p w14:paraId="0C8AB377"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Cs/>
          <w:lang w:val="et-EE"/>
        </w:rPr>
        <w:t xml:space="preserve">Küsimusi tekitas ka </w:t>
      </w:r>
      <w:r w:rsidRPr="00E46F69">
        <w:rPr>
          <w:rFonts w:ascii="Times New Roman" w:hAnsi="Times New Roman" w:cs="Times New Roman"/>
          <w:b/>
          <w:bCs/>
          <w:lang w:val="et-EE"/>
        </w:rPr>
        <w:t>hindamissüsteem</w:t>
      </w:r>
      <w:r w:rsidRPr="00E46F69">
        <w:rPr>
          <w:rFonts w:ascii="Times New Roman" w:hAnsi="Times New Roman" w:cs="Times New Roman"/>
          <w:bCs/>
          <w:lang w:val="et-EE"/>
        </w:rPr>
        <w:t xml:space="preserve"> – kuidas mõõdeti </w:t>
      </w:r>
      <w:proofErr w:type="spellStart"/>
      <w:r w:rsidRPr="00E46F69">
        <w:rPr>
          <w:rFonts w:ascii="Times New Roman" w:hAnsi="Times New Roman" w:cs="Times New Roman"/>
          <w:bCs/>
          <w:lang w:val="et-EE"/>
        </w:rPr>
        <w:t>innovatiivsust</w:t>
      </w:r>
      <w:proofErr w:type="spellEnd"/>
      <w:r w:rsidRPr="00E46F69">
        <w:rPr>
          <w:rFonts w:ascii="Times New Roman" w:hAnsi="Times New Roman" w:cs="Times New Roman"/>
          <w:bCs/>
          <w:lang w:val="et-EE"/>
        </w:rPr>
        <w:t xml:space="preserve"> jms, samuti toodi välja vajadus reeglite täpsustamiseks.</w:t>
      </w:r>
    </w:p>
    <w:p w14:paraId="40139F11" w14:textId="77777777" w:rsidR="00313FEF" w:rsidRPr="00E46F69" w:rsidRDefault="00313FEF" w:rsidP="00313FEF">
      <w:pPr>
        <w:pStyle w:val="Loendilik"/>
        <w:numPr>
          <w:ilvl w:val="0"/>
          <w:numId w:val="50"/>
        </w:numPr>
        <w:jc w:val="both"/>
        <w:rPr>
          <w:rFonts w:ascii="Times New Roman" w:hAnsi="Times New Roman" w:cs="Times New Roman"/>
          <w:bCs/>
          <w:lang w:val="et-EE"/>
        </w:rPr>
      </w:pPr>
      <w:r w:rsidRPr="00E46F69">
        <w:rPr>
          <w:rFonts w:ascii="Times New Roman" w:hAnsi="Times New Roman" w:cs="Times New Roman"/>
          <w:bCs/>
          <w:lang w:val="et-EE"/>
        </w:rPr>
        <w:t xml:space="preserve">Märgiti ka vajadust </w:t>
      </w:r>
      <w:r w:rsidRPr="00E46F69">
        <w:rPr>
          <w:rFonts w:ascii="Times New Roman" w:hAnsi="Times New Roman" w:cs="Times New Roman"/>
          <w:b/>
          <w:bCs/>
          <w:lang w:val="et-EE"/>
        </w:rPr>
        <w:t>tõhustada koostööd vallavanematega.</w:t>
      </w:r>
    </w:p>
    <w:p w14:paraId="4BCA29EA" w14:textId="77777777" w:rsidR="00313FEF" w:rsidRPr="00E46F69" w:rsidRDefault="00313FEF" w:rsidP="00313FEF">
      <w:pPr>
        <w:jc w:val="both"/>
        <w:rPr>
          <w:rFonts w:ascii="Times New Roman" w:hAnsi="Times New Roman" w:cs="Times New Roman"/>
          <w:bCs/>
          <w:lang w:val="et-EE"/>
        </w:rPr>
      </w:pPr>
    </w:p>
    <w:p w14:paraId="25B6CE93" w14:textId="77777777" w:rsidR="00313FEF" w:rsidRPr="00E46F69" w:rsidRDefault="00313FEF" w:rsidP="00313FEF">
      <w:pPr>
        <w:pStyle w:val="Loendilik"/>
        <w:numPr>
          <w:ilvl w:val="0"/>
          <w:numId w:val="58"/>
        </w:numPr>
        <w:jc w:val="both"/>
        <w:rPr>
          <w:rFonts w:ascii="Times New Roman" w:hAnsi="Times New Roman" w:cs="Times New Roman"/>
          <w:b/>
          <w:bCs/>
          <w:lang w:val="et-EE"/>
        </w:rPr>
      </w:pPr>
      <w:proofErr w:type="spellStart"/>
      <w:r w:rsidRPr="00E46F69">
        <w:rPr>
          <w:rFonts w:ascii="Times New Roman" w:hAnsi="Times New Roman" w:cs="Times New Roman"/>
          <w:b/>
          <w:bCs/>
          <w:lang w:val="et-EE"/>
        </w:rPr>
        <w:t>TASi</w:t>
      </w:r>
      <w:proofErr w:type="spellEnd"/>
      <w:r w:rsidRPr="00E46F69">
        <w:rPr>
          <w:rFonts w:ascii="Times New Roman" w:hAnsi="Times New Roman" w:cs="Times New Roman"/>
          <w:b/>
          <w:bCs/>
          <w:lang w:val="et-EE"/>
        </w:rPr>
        <w:t xml:space="preserve"> piirkond</w:t>
      </w:r>
    </w:p>
    <w:p w14:paraId="711FABB3" w14:textId="77777777" w:rsidR="00313FEF" w:rsidRPr="00E46F69" w:rsidRDefault="00313FEF" w:rsidP="00313FEF">
      <w:pPr>
        <w:jc w:val="both"/>
        <w:rPr>
          <w:rFonts w:ascii="Times New Roman" w:hAnsi="Times New Roman" w:cs="Times New Roman"/>
          <w:b/>
          <w:bCs/>
          <w:lang w:val="et-EE"/>
        </w:rPr>
      </w:pPr>
    </w:p>
    <w:p w14:paraId="670AEB1C"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Tugevused ja nende edasiarendamine:</w:t>
      </w:r>
    </w:p>
    <w:p w14:paraId="28EA7F65" w14:textId="77777777" w:rsidR="00313FEF" w:rsidRPr="00E46F69" w:rsidRDefault="00313FEF" w:rsidP="00313FEF">
      <w:pPr>
        <w:pStyle w:val="Loendilik"/>
        <w:numPr>
          <w:ilvl w:val="0"/>
          <w:numId w:val="51"/>
        </w:numPr>
        <w:jc w:val="both"/>
        <w:rPr>
          <w:rFonts w:ascii="Times New Roman" w:hAnsi="Times New Roman" w:cs="Times New Roman"/>
          <w:bCs/>
          <w:lang w:val="et-EE"/>
        </w:rPr>
      </w:pPr>
      <w:r w:rsidRPr="00E46F69">
        <w:rPr>
          <w:rFonts w:ascii="Times New Roman" w:hAnsi="Times New Roman" w:cs="Times New Roman"/>
          <w:bCs/>
          <w:lang w:val="et-EE"/>
        </w:rPr>
        <w:t xml:space="preserve">Ühiselt toodi välja </w:t>
      </w:r>
      <w:r w:rsidRPr="00E46F69">
        <w:rPr>
          <w:rFonts w:ascii="Times New Roman" w:hAnsi="Times New Roman" w:cs="Times New Roman"/>
          <w:b/>
          <w:bCs/>
          <w:lang w:val="et-EE"/>
        </w:rPr>
        <w:t>looduskeskkond</w:t>
      </w:r>
      <w:r w:rsidR="007D2054">
        <w:rPr>
          <w:rFonts w:ascii="Times New Roman" w:hAnsi="Times New Roman" w:cs="Times New Roman"/>
          <w:b/>
          <w:bCs/>
          <w:lang w:val="et-EE"/>
        </w:rPr>
        <w:t xml:space="preserve"> </w:t>
      </w:r>
      <w:r w:rsidRPr="00E46F69">
        <w:rPr>
          <w:rFonts w:ascii="Times New Roman" w:hAnsi="Times New Roman" w:cs="Times New Roman"/>
          <w:b/>
          <w:bCs/>
          <w:lang w:val="et-EE"/>
        </w:rPr>
        <w:t xml:space="preserve">ja selle kasutamine piirkonna hüvanguks </w:t>
      </w:r>
      <w:r w:rsidRPr="00E46F69">
        <w:rPr>
          <w:rFonts w:ascii="Times New Roman" w:hAnsi="Times New Roman" w:cs="Times New Roman"/>
          <w:bCs/>
          <w:lang w:val="et-EE"/>
        </w:rPr>
        <w:t>– Peipsi järv, Emajõgi jne. Seega on oluline strateegias näha ette meetmeid, mis sellele tugineksid.</w:t>
      </w:r>
    </w:p>
    <w:p w14:paraId="47260096" w14:textId="77777777" w:rsidR="00313FEF" w:rsidRPr="00E46F69" w:rsidRDefault="00313FEF" w:rsidP="00313FEF">
      <w:pPr>
        <w:pStyle w:val="Loendilik"/>
        <w:numPr>
          <w:ilvl w:val="0"/>
          <w:numId w:val="51"/>
        </w:numPr>
        <w:jc w:val="both"/>
        <w:rPr>
          <w:rFonts w:ascii="Times New Roman" w:hAnsi="Times New Roman" w:cs="Times New Roman"/>
          <w:bCs/>
          <w:lang w:val="et-EE"/>
        </w:rPr>
      </w:pPr>
      <w:r w:rsidRPr="00E46F69">
        <w:rPr>
          <w:rFonts w:ascii="Times New Roman" w:hAnsi="Times New Roman" w:cs="Times New Roman"/>
          <w:bCs/>
          <w:lang w:val="et-EE"/>
        </w:rPr>
        <w:t>Iga omavalitsus rõhutas just tema territooriumile jäävaid objekte/tegevusi, nagu näiteks ratsutamine, seikluspargid, hooned, kohalikud ettevõtjad, traditsioonilised üritused jne. Seega on oluline luua strateegiaga võimalused erinevate kohalike algatuste toetamiseks.</w:t>
      </w:r>
    </w:p>
    <w:p w14:paraId="17F14B7E" w14:textId="77777777" w:rsidR="00313FEF" w:rsidRPr="00E46F69" w:rsidRDefault="00313FEF" w:rsidP="00313FEF">
      <w:pPr>
        <w:jc w:val="both"/>
        <w:rPr>
          <w:rFonts w:ascii="Times New Roman" w:hAnsi="Times New Roman" w:cs="Times New Roman"/>
          <w:bCs/>
          <w:lang w:val="et-EE"/>
        </w:rPr>
      </w:pPr>
    </w:p>
    <w:p w14:paraId="1EE9E1D0"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Nõrkused/väljakutsed:</w:t>
      </w:r>
    </w:p>
    <w:p w14:paraId="0D88B584" w14:textId="77777777" w:rsidR="00313FEF" w:rsidRPr="00E46F69" w:rsidRDefault="00313FEF" w:rsidP="00313FEF">
      <w:pPr>
        <w:pStyle w:val="Loendilik"/>
        <w:numPr>
          <w:ilvl w:val="0"/>
          <w:numId w:val="52"/>
        </w:numPr>
        <w:jc w:val="both"/>
        <w:rPr>
          <w:rFonts w:ascii="Times New Roman" w:hAnsi="Times New Roman" w:cs="Times New Roman"/>
          <w:bCs/>
          <w:lang w:val="et-EE"/>
        </w:rPr>
      </w:pPr>
      <w:r w:rsidRPr="00E46F69">
        <w:rPr>
          <w:rFonts w:ascii="Times New Roman" w:hAnsi="Times New Roman" w:cs="Times New Roman"/>
          <w:bCs/>
          <w:lang w:val="et-EE"/>
        </w:rPr>
        <w:t xml:space="preserve">Iga omavalitsus rõhutas kindlaid väljakutseid, mis on omased just konkreetsele </w:t>
      </w:r>
      <w:proofErr w:type="spellStart"/>
      <w:r w:rsidRPr="00E46F69">
        <w:rPr>
          <w:rFonts w:ascii="Times New Roman" w:hAnsi="Times New Roman" w:cs="Times New Roman"/>
          <w:bCs/>
          <w:lang w:val="et-EE"/>
        </w:rPr>
        <w:t>KOVile</w:t>
      </w:r>
      <w:proofErr w:type="spellEnd"/>
      <w:r w:rsidRPr="00E46F69">
        <w:rPr>
          <w:rFonts w:ascii="Times New Roman" w:hAnsi="Times New Roman" w:cs="Times New Roman"/>
          <w:bCs/>
          <w:lang w:val="et-EE"/>
        </w:rPr>
        <w:t>, nt:</w:t>
      </w:r>
    </w:p>
    <w:p w14:paraId="50A85155" w14:textId="77777777" w:rsidR="00313FEF" w:rsidRPr="00E46F69" w:rsidRDefault="00313FEF" w:rsidP="00313FEF">
      <w:pPr>
        <w:pStyle w:val="Loendilik"/>
        <w:numPr>
          <w:ilvl w:val="1"/>
          <w:numId w:val="52"/>
        </w:numPr>
        <w:jc w:val="both"/>
        <w:rPr>
          <w:rFonts w:ascii="Times New Roman" w:hAnsi="Times New Roman" w:cs="Times New Roman"/>
          <w:bCs/>
          <w:lang w:val="et-EE"/>
        </w:rPr>
      </w:pPr>
      <w:r w:rsidRPr="00E46F69">
        <w:rPr>
          <w:rFonts w:ascii="Times New Roman" w:hAnsi="Times New Roman" w:cs="Times New Roman"/>
          <w:bCs/>
          <w:lang w:val="et-EE"/>
        </w:rPr>
        <w:t>Peipsi järve kinnikasvamine;</w:t>
      </w:r>
    </w:p>
    <w:p w14:paraId="6445158D" w14:textId="77777777" w:rsidR="00313FEF" w:rsidRPr="00E46F69" w:rsidRDefault="00313FEF" w:rsidP="00313FEF">
      <w:pPr>
        <w:pStyle w:val="Loendilik"/>
        <w:numPr>
          <w:ilvl w:val="1"/>
          <w:numId w:val="52"/>
        </w:numPr>
        <w:jc w:val="both"/>
        <w:rPr>
          <w:rFonts w:ascii="Times New Roman" w:hAnsi="Times New Roman" w:cs="Times New Roman"/>
          <w:bCs/>
          <w:lang w:val="et-EE"/>
        </w:rPr>
      </w:pPr>
      <w:r w:rsidRPr="00E46F69">
        <w:rPr>
          <w:rFonts w:ascii="Times New Roman" w:hAnsi="Times New Roman" w:cs="Times New Roman"/>
          <w:bCs/>
          <w:lang w:val="et-EE"/>
        </w:rPr>
        <w:t>taristu arendamine;</w:t>
      </w:r>
    </w:p>
    <w:p w14:paraId="49589CBC" w14:textId="77777777" w:rsidR="00313FEF" w:rsidRPr="00E46F69" w:rsidRDefault="00313FEF" w:rsidP="00313FEF">
      <w:pPr>
        <w:pStyle w:val="Loendilik"/>
        <w:numPr>
          <w:ilvl w:val="1"/>
          <w:numId w:val="52"/>
        </w:numPr>
        <w:jc w:val="both"/>
        <w:rPr>
          <w:rFonts w:ascii="Times New Roman" w:hAnsi="Times New Roman" w:cs="Times New Roman"/>
          <w:bCs/>
          <w:lang w:val="et-EE"/>
        </w:rPr>
      </w:pPr>
      <w:r w:rsidRPr="00E46F69">
        <w:rPr>
          <w:rFonts w:ascii="Times New Roman" w:hAnsi="Times New Roman" w:cs="Times New Roman"/>
          <w:bCs/>
          <w:lang w:val="et-EE"/>
        </w:rPr>
        <w:t>koduloomuuseumi arendamine;</w:t>
      </w:r>
    </w:p>
    <w:p w14:paraId="6781C251" w14:textId="77777777" w:rsidR="00313FEF" w:rsidRPr="00E46F69" w:rsidRDefault="00313FEF" w:rsidP="00313FEF">
      <w:pPr>
        <w:pStyle w:val="Loendilik"/>
        <w:numPr>
          <w:ilvl w:val="1"/>
          <w:numId w:val="52"/>
        </w:numPr>
        <w:jc w:val="both"/>
        <w:rPr>
          <w:rFonts w:ascii="Times New Roman" w:hAnsi="Times New Roman" w:cs="Times New Roman"/>
          <w:bCs/>
          <w:lang w:val="et-EE"/>
        </w:rPr>
      </w:pPr>
      <w:r w:rsidRPr="00E46F69">
        <w:rPr>
          <w:rFonts w:ascii="Times New Roman" w:hAnsi="Times New Roman" w:cs="Times New Roman"/>
          <w:bCs/>
          <w:lang w:val="et-EE"/>
        </w:rPr>
        <w:t>elukeskkonna arendamine;</w:t>
      </w:r>
    </w:p>
    <w:p w14:paraId="78089E73" w14:textId="77777777" w:rsidR="00313FEF" w:rsidRPr="00E46F69" w:rsidRDefault="00313FEF" w:rsidP="00313FEF">
      <w:pPr>
        <w:pStyle w:val="Loendilik"/>
        <w:numPr>
          <w:ilvl w:val="1"/>
          <w:numId w:val="52"/>
        </w:numPr>
        <w:jc w:val="both"/>
        <w:rPr>
          <w:rFonts w:ascii="Times New Roman" w:hAnsi="Times New Roman" w:cs="Times New Roman"/>
          <w:bCs/>
          <w:lang w:val="et-EE"/>
        </w:rPr>
      </w:pPr>
      <w:r w:rsidRPr="00E46F69">
        <w:rPr>
          <w:rFonts w:ascii="Times New Roman" w:hAnsi="Times New Roman" w:cs="Times New Roman"/>
          <w:bCs/>
          <w:lang w:val="et-EE"/>
        </w:rPr>
        <w:t>sotsiaalobjektide juurdeehitused;</w:t>
      </w:r>
    </w:p>
    <w:p w14:paraId="7DB399BC" w14:textId="77777777" w:rsidR="00313FEF" w:rsidRPr="00E46F69" w:rsidRDefault="00313FEF" w:rsidP="00313FEF">
      <w:pPr>
        <w:pStyle w:val="Loendilik"/>
        <w:numPr>
          <w:ilvl w:val="1"/>
          <w:numId w:val="52"/>
        </w:numPr>
        <w:jc w:val="both"/>
        <w:rPr>
          <w:rFonts w:ascii="Times New Roman" w:hAnsi="Times New Roman" w:cs="Times New Roman"/>
          <w:bCs/>
          <w:lang w:val="et-EE"/>
        </w:rPr>
      </w:pPr>
      <w:r w:rsidRPr="00E46F69">
        <w:rPr>
          <w:rFonts w:ascii="Times New Roman" w:hAnsi="Times New Roman" w:cs="Times New Roman"/>
          <w:bCs/>
          <w:lang w:val="et-EE"/>
        </w:rPr>
        <w:t>uute töökohtade loomine.</w:t>
      </w:r>
    </w:p>
    <w:p w14:paraId="6E1DBA27" w14:textId="77777777" w:rsidR="00313FEF" w:rsidRPr="00E46F69" w:rsidRDefault="00313FEF" w:rsidP="00313FEF">
      <w:pPr>
        <w:pStyle w:val="Loendilik"/>
        <w:numPr>
          <w:ilvl w:val="0"/>
          <w:numId w:val="52"/>
        </w:numPr>
        <w:jc w:val="both"/>
        <w:rPr>
          <w:rFonts w:ascii="Times New Roman" w:hAnsi="Times New Roman" w:cs="Times New Roman"/>
          <w:bCs/>
          <w:lang w:val="et-EE"/>
        </w:rPr>
      </w:pPr>
      <w:r w:rsidRPr="00E46F69">
        <w:rPr>
          <w:rFonts w:ascii="Times New Roman" w:hAnsi="Times New Roman" w:cs="Times New Roman"/>
          <w:bCs/>
          <w:lang w:val="et-EE"/>
        </w:rPr>
        <w:lastRenderedPageBreak/>
        <w:t>Seega on oluline luua strateegiaga võimalused omavalitsustele oma väljakutsetele vastamiseks.</w:t>
      </w:r>
    </w:p>
    <w:p w14:paraId="057B69ED" w14:textId="77777777" w:rsidR="00313FEF" w:rsidRPr="00E46F69" w:rsidRDefault="00313FEF" w:rsidP="00313FEF">
      <w:pPr>
        <w:jc w:val="both"/>
        <w:rPr>
          <w:rFonts w:ascii="Times New Roman" w:hAnsi="Times New Roman" w:cs="Times New Roman"/>
          <w:b/>
          <w:bCs/>
          <w:lang w:val="et-EE"/>
        </w:rPr>
      </w:pPr>
    </w:p>
    <w:p w14:paraId="6A9B5108" w14:textId="77777777" w:rsidR="00313FEF" w:rsidRPr="00E46F69" w:rsidRDefault="00313FEF" w:rsidP="00313FEF">
      <w:pPr>
        <w:pStyle w:val="Loendilik"/>
        <w:numPr>
          <w:ilvl w:val="0"/>
          <w:numId w:val="58"/>
        </w:numPr>
        <w:jc w:val="both"/>
        <w:rPr>
          <w:rFonts w:ascii="Times New Roman" w:hAnsi="Times New Roman" w:cs="Times New Roman"/>
          <w:b/>
          <w:bCs/>
          <w:lang w:val="et-EE"/>
        </w:rPr>
      </w:pPr>
      <w:r w:rsidRPr="00E46F69">
        <w:rPr>
          <w:rFonts w:ascii="Times New Roman" w:hAnsi="Times New Roman" w:cs="Times New Roman"/>
          <w:b/>
          <w:bCs/>
          <w:lang w:val="et-EE"/>
        </w:rPr>
        <w:t>Peamised väljakutsed sihtgruppide lõikes</w:t>
      </w:r>
    </w:p>
    <w:p w14:paraId="638098FD" w14:textId="77777777" w:rsidR="00313FEF" w:rsidRPr="00E46F69" w:rsidRDefault="00313FEF" w:rsidP="00313FEF">
      <w:pPr>
        <w:jc w:val="both"/>
        <w:rPr>
          <w:rFonts w:ascii="Times New Roman" w:hAnsi="Times New Roman" w:cs="Times New Roman"/>
          <w:b/>
          <w:bCs/>
          <w:lang w:val="et-EE"/>
        </w:rPr>
      </w:pPr>
    </w:p>
    <w:p w14:paraId="577A1021"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Kogukonnad</w:t>
      </w:r>
    </w:p>
    <w:p w14:paraId="00C9A340" w14:textId="77777777" w:rsidR="00313FEF" w:rsidRPr="00E46F69" w:rsidRDefault="00313FEF" w:rsidP="00313FEF">
      <w:pPr>
        <w:jc w:val="both"/>
        <w:rPr>
          <w:rFonts w:ascii="Times New Roman" w:hAnsi="Times New Roman" w:cs="Times New Roman"/>
          <w:bCs/>
          <w:lang w:val="et-EE"/>
        </w:rPr>
      </w:pPr>
    </w:p>
    <w:p w14:paraId="528878E2"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Cs/>
          <w:lang w:val="et-EE"/>
        </w:rPr>
        <w:t xml:space="preserve">Peamiselt pakuti välja konkreetseid tegevusi, mida võiks toetada (erinevate teenuste arendamine). Eraldi saab välja tuua vajaduse </w:t>
      </w:r>
      <w:r w:rsidRPr="00E46F69">
        <w:rPr>
          <w:rFonts w:ascii="Times New Roman" w:hAnsi="Times New Roman" w:cs="Times New Roman"/>
          <w:b/>
          <w:bCs/>
          <w:lang w:val="et-EE"/>
        </w:rPr>
        <w:t>arendada koostööd kogukondade vahel sidususe suurendamiseks.</w:t>
      </w:r>
    </w:p>
    <w:p w14:paraId="58925D81" w14:textId="77777777" w:rsidR="00313FEF" w:rsidRPr="00E46F69" w:rsidRDefault="00313FEF" w:rsidP="00313FEF">
      <w:pPr>
        <w:jc w:val="both"/>
        <w:rPr>
          <w:rFonts w:ascii="Times New Roman" w:hAnsi="Times New Roman" w:cs="Times New Roman"/>
          <w:bCs/>
          <w:lang w:val="et-EE"/>
        </w:rPr>
      </w:pPr>
    </w:p>
    <w:p w14:paraId="0219F648"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Noored</w:t>
      </w:r>
    </w:p>
    <w:p w14:paraId="3909E885" w14:textId="77777777" w:rsidR="00313FEF" w:rsidRPr="00E46F69" w:rsidRDefault="00313FEF" w:rsidP="00313FEF">
      <w:pPr>
        <w:jc w:val="both"/>
        <w:rPr>
          <w:rFonts w:ascii="Times New Roman" w:hAnsi="Times New Roman" w:cs="Times New Roman"/>
          <w:bCs/>
          <w:lang w:val="et-EE"/>
        </w:rPr>
      </w:pPr>
    </w:p>
    <w:p w14:paraId="4C2A1148"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 xml:space="preserve">Läbivalt toodi välja tehnilise taristu arendamise vajadus – noortekeskused, laagrid, </w:t>
      </w:r>
      <w:proofErr w:type="spellStart"/>
      <w:r w:rsidRPr="00E46F69">
        <w:rPr>
          <w:rFonts w:ascii="Times New Roman" w:hAnsi="Times New Roman" w:cs="Times New Roman"/>
          <w:bCs/>
          <w:i/>
          <w:lang w:val="et-EE"/>
        </w:rPr>
        <w:t>skatepark</w:t>
      </w:r>
      <w:proofErr w:type="spellEnd"/>
      <w:r w:rsidRPr="00E46F69">
        <w:rPr>
          <w:rFonts w:ascii="Times New Roman" w:hAnsi="Times New Roman" w:cs="Times New Roman"/>
          <w:bCs/>
          <w:lang w:val="et-EE"/>
        </w:rPr>
        <w:t>,</w:t>
      </w:r>
      <w:r w:rsidR="007D2054">
        <w:rPr>
          <w:rFonts w:ascii="Times New Roman" w:hAnsi="Times New Roman" w:cs="Times New Roman"/>
          <w:bCs/>
          <w:lang w:val="et-EE"/>
        </w:rPr>
        <w:t xml:space="preserve"> </w:t>
      </w:r>
      <w:r w:rsidRPr="00E46F69">
        <w:rPr>
          <w:rFonts w:ascii="Times New Roman" w:hAnsi="Times New Roman" w:cs="Times New Roman"/>
          <w:bCs/>
          <w:lang w:val="et-EE"/>
        </w:rPr>
        <w:t>sportimisvõimalused, mitmesuguste vahendite soetamine jms.</w:t>
      </w:r>
    </w:p>
    <w:p w14:paraId="04E5D545" w14:textId="77777777" w:rsidR="00313FEF" w:rsidRPr="00E46F69" w:rsidRDefault="00313FEF" w:rsidP="00313FEF">
      <w:pPr>
        <w:jc w:val="both"/>
        <w:rPr>
          <w:rFonts w:ascii="Times New Roman" w:hAnsi="Times New Roman" w:cs="Times New Roman"/>
          <w:bCs/>
          <w:lang w:val="et-EE"/>
        </w:rPr>
      </w:pPr>
    </w:p>
    <w:p w14:paraId="003370F1"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Täiendavalt mainiti, et noortele, kes peale kooli kuhugi ei lähe ning midagi ei tee, on tarvis rakendust.</w:t>
      </w:r>
    </w:p>
    <w:p w14:paraId="50807BDB" w14:textId="77777777" w:rsidR="00313FEF" w:rsidRPr="00E46F69" w:rsidRDefault="00313FEF" w:rsidP="00313FEF">
      <w:pPr>
        <w:jc w:val="both"/>
        <w:rPr>
          <w:rFonts w:ascii="Times New Roman" w:hAnsi="Times New Roman" w:cs="Times New Roman"/>
          <w:bCs/>
          <w:lang w:val="et-EE"/>
        </w:rPr>
      </w:pPr>
    </w:p>
    <w:p w14:paraId="6C1C6423"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Ettevõtjad</w:t>
      </w:r>
    </w:p>
    <w:p w14:paraId="183A8A4E" w14:textId="77777777" w:rsidR="00313FEF" w:rsidRPr="00E46F69" w:rsidRDefault="00313FEF" w:rsidP="00313FEF">
      <w:pPr>
        <w:jc w:val="both"/>
        <w:rPr>
          <w:rFonts w:ascii="Times New Roman" w:hAnsi="Times New Roman" w:cs="Times New Roman"/>
          <w:bCs/>
          <w:lang w:val="et-EE"/>
        </w:rPr>
      </w:pPr>
    </w:p>
    <w:p w14:paraId="18D881EB"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 xml:space="preserve">Ka siin tõid omavalitsusjuhid välja pigem konkreetsed investeeringuvajadused, kirjeldades mh seda, mida ettevõtjad on teinud või plaanivad teha. Samas joonistub selgelt välja vajadus </w:t>
      </w:r>
      <w:r w:rsidRPr="00E46F69">
        <w:rPr>
          <w:rFonts w:ascii="Times New Roman" w:hAnsi="Times New Roman" w:cs="Times New Roman"/>
          <w:b/>
          <w:bCs/>
          <w:lang w:val="et-EE"/>
        </w:rPr>
        <w:t>arendada mitmesuguseid (turismi)teenuseid.</w:t>
      </w:r>
    </w:p>
    <w:p w14:paraId="44FCD4F6" w14:textId="77777777" w:rsidR="00313FEF" w:rsidRPr="00E46F69" w:rsidRDefault="00313FEF" w:rsidP="00313FEF">
      <w:pPr>
        <w:jc w:val="both"/>
        <w:rPr>
          <w:rFonts w:ascii="Times New Roman" w:hAnsi="Times New Roman" w:cs="Times New Roman"/>
          <w:b/>
          <w:bCs/>
          <w:lang w:val="et-EE"/>
        </w:rPr>
      </w:pPr>
    </w:p>
    <w:p w14:paraId="3282AADF" w14:textId="77777777" w:rsidR="00313FEF" w:rsidRPr="00E46F69" w:rsidRDefault="00313FEF" w:rsidP="00313FEF">
      <w:pPr>
        <w:pStyle w:val="Loendilik"/>
        <w:numPr>
          <w:ilvl w:val="0"/>
          <w:numId w:val="58"/>
        </w:numPr>
        <w:jc w:val="both"/>
        <w:rPr>
          <w:rFonts w:ascii="Times New Roman" w:hAnsi="Times New Roman" w:cs="Times New Roman"/>
          <w:b/>
          <w:bCs/>
          <w:lang w:val="et-EE"/>
        </w:rPr>
      </w:pPr>
      <w:r w:rsidRPr="00E46F69">
        <w:rPr>
          <w:rFonts w:ascii="Times New Roman" w:hAnsi="Times New Roman" w:cs="Times New Roman"/>
          <w:b/>
          <w:bCs/>
          <w:lang w:val="et-EE"/>
        </w:rPr>
        <w:t>Suurprojektid</w:t>
      </w:r>
    </w:p>
    <w:p w14:paraId="59E20E1E" w14:textId="77777777" w:rsidR="00313FEF" w:rsidRPr="00E46F69" w:rsidRDefault="00313FEF" w:rsidP="00313FEF">
      <w:pPr>
        <w:jc w:val="both"/>
        <w:rPr>
          <w:rFonts w:ascii="Times New Roman" w:hAnsi="Times New Roman" w:cs="Times New Roman"/>
          <w:b/>
          <w:bCs/>
          <w:lang w:val="et-EE"/>
        </w:rPr>
      </w:pPr>
    </w:p>
    <w:p w14:paraId="50447E52" w14:textId="77777777" w:rsidR="00313FEF" w:rsidRPr="00E46F69" w:rsidRDefault="00313FEF" w:rsidP="00313FEF">
      <w:pPr>
        <w:jc w:val="both"/>
        <w:rPr>
          <w:rFonts w:ascii="Times New Roman" w:hAnsi="Times New Roman" w:cs="Times New Roman"/>
          <w:bCs/>
          <w:lang w:val="et-EE"/>
        </w:rPr>
      </w:pPr>
      <w:r w:rsidRPr="00E46F69">
        <w:rPr>
          <w:rFonts w:ascii="Times New Roman" w:hAnsi="Times New Roman" w:cs="Times New Roman"/>
          <w:bCs/>
          <w:lang w:val="et-EE"/>
        </w:rPr>
        <w:t>Suurprojektidest jäid enam silma järgmised:</w:t>
      </w:r>
    </w:p>
    <w:p w14:paraId="6EAEFF6E" w14:textId="77777777" w:rsidR="00313FEF" w:rsidRPr="00E46F69" w:rsidRDefault="00313FEF" w:rsidP="00313FEF">
      <w:pPr>
        <w:pStyle w:val="Loendilik"/>
        <w:numPr>
          <w:ilvl w:val="0"/>
          <w:numId w:val="56"/>
        </w:numPr>
        <w:jc w:val="both"/>
        <w:rPr>
          <w:rFonts w:ascii="Times New Roman" w:hAnsi="Times New Roman" w:cs="Times New Roman"/>
          <w:bCs/>
          <w:lang w:val="et-EE"/>
        </w:rPr>
      </w:pPr>
      <w:r w:rsidRPr="00E46F69">
        <w:rPr>
          <w:rFonts w:ascii="Times New Roman" w:hAnsi="Times New Roman" w:cs="Times New Roman"/>
          <w:bCs/>
          <w:lang w:val="et-EE"/>
        </w:rPr>
        <w:t>Emajõe arendamine;</w:t>
      </w:r>
    </w:p>
    <w:p w14:paraId="4A8A1187" w14:textId="77777777" w:rsidR="00313FEF" w:rsidRPr="00E46F69" w:rsidRDefault="00313FEF" w:rsidP="00313FEF">
      <w:pPr>
        <w:pStyle w:val="Loendilik"/>
        <w:numPr>
          <w:ilvl w:val="0"/>
          <w:numId w:val="56"/>
        </w:numPr>
        <w:jc w:val="both"/>
        <w:rPr>
          <w:rFonts w:ascii="Times New Roman" w:hAnsi="Times New Roman" w:cs="Times New Roman"/>
          <w:bCs/>
          <w:lang w:val="et-EE"/>
        </w:rPr>
      </w:pPr>
      <w:proofErr w:type="spellStart"/>
      <w:r w:rsidRPr="00E46F69">
        <w:rPr>
          <w:rFonts w:ascii="Times New Roman" w:hAnsi="Times New Roman" w:cs="Times New Roman"/>
          <w:bCs/>
          <w:lang w:val="et-EE"/>
        </w:rPr>
        <w:t>Kavilda</w:t>
      </w:r>
      <w:proofErr w:type="spellEnd"/>
      <w:r w:rsidRPr="00E46F69">
        <w:rPr>
          <w:rFonts w:ascii="Times New Roman" w:hAnsi="Times New Roman" w:cs="Times New Roman"/>
          <w:bCs/>
          <w:lang w:val="et-EE"/>
        </w:rPr>
        <w:t xml:space="preserve"> ürgoru arendamine;</w:t>
      </w:r>
    </w:p>
    <w:p w14:paraId="2DCF378B" w14:textId="77777777" w:rsidR="00313FEF" w:rsidRPr="00E46F69" w:rsidRDefault="00313FEF" w:rsidP="00313FEF">
      <w:pPr>
        <w:pStyle w:val="Loendilik"/>
        <w:numPr>
          <w:ilvl w:val="0"/>
          <w:numId w:val="56"/>
        </w:numPr>
        <w:jc w:val="both"/>
        <w:rPr>
          <w:rFonts w:ascii="Times New Roman" w:hAnsi="Times New Roman" w:cs="Times New Roman"/>
          <w:bCs/>
          <w:lang w:val="et-EE"/>
        </w:rPr>
      </w:pPr>
      <w:r w:rsidRPr="00E46F69">
        <w:rPr>
          <w:rFonts w:ascii="Times New Roman" w:hAnsi="Times New Roman" w:cs="Times New Roman"/>
          <w:bCs/>
          <w:lang w:val="et-EE"/>
        </w:rPr>
        <w:t>Peipsi järvega seonduvad tegevused.</w:t>
      </w:r>
    </w:p>
    <w:p w14:paraId="01929EA0" w14:textId="77777777" w:rsidR="00313FEF" w:rsidRPr="00E46F69" w:rsidRDefault="00313FEF" w:rsidP="00313FEF">
      <w:pPr>
        <w:jc w:val="both"/>
        <w:rPr>
          <w:rFonts w:ascii="Times New Roman" w:hAnsi="Times New Roman" w:cs="Times New Roman"/>
          <w:b/>
          <w:bCs/>
          <w:lang w:val="et-EE"/>
        </w:rPr>
      </w:pPr>
    </w:p>
    <w:p w14:paraId="70DC0C68" w14:textId="77777777" w:rsidR="00313FEF" w:rsidRPr="00E46F69" w:rsidRDefault="00313FEF" w:rsidP="00313FEF">
      <w:pPr>
        <w:jc w:val="both"/>
        <w:rPr>
          <w:rFonts w:ascii="Times New Roman" w:hAnsi="Times New Roman" w:cs="Times New Roman"/>
          <w:b/>
          <w:bCs/>
          <w:lang w:val="et-EE"/>
        </w:rPr>
      </w:pPr>
      <w:r w:rsidRPr="00E46F69">
        <w:rPr>
          <w:rFonts w:ascii="Times New Roman" w:hAnsi="Times New Roman" w:cs="Times New Roman"/>
          <w:b/>
          <w:bCs/>
          <w:lang w:val="et-EE"/>
        </w:rPr>
        <w:t xml:space="preserve">Ülaltoodust saab järeldada, et peamiselt on omavalitsuste jaoks oluline kindlate objektide arendamine, samas nähakse vajadust </w:t>
      </w:r>
      <w:proofErr w:type="spellStart"/>
      <w:r w:rsidRPr="00E46F69">
        <w:rPr>
          <w:rFonts w:ascii="Times New Roman" w:hAnsi="Times New Roman" w:cs="Times New Roman"/>
          <w:b/>
          <w:bCs/>
          <w:lang w:val="et-EE"/>
        </w:rPr>
        <w:t>kogukondadevahelise</w:t>
      </w:r>
      <w:proofErr w:type="spellEnd"/>
      <w:r w:rsidRPr="00E46F69">
        <w:rPr>
          <w:rFonts w:ascii="Times New Roman" w:hAnsi="Times New Roman" w:cs="Times New Roman"/>
          <w:b/>
          <w:bCs/>
          <w:lang w:val="et-EE"/>
        </w:rPr>
        <w:t xml:space="preserve"> sidususe suurendamiseks.</w:t>
      </w:r>
    </w:p>
    <w:p w14:paraId="44D4D909" w14:textId="77777777" w:rsidR="00313FEF" w:rsidRPr="00E46F69" w:rsidRDefault="00313FEF" w:rsidP="00313FEF">
      <w:pPr>
        <w:jc w:val="both"/>
        <w:rPr>
          <w:rFonts w:ascii="Times New Roman" w:hAnsi="Times New Roman" w:cs="Times New Roman"/>
          <w:b/>
          <w:bCs/>
          <w:lang w:val="et-EE"/>
        </w:rPr>
      </w:pPr>
    </w:p>
    <w:p w14:paraId="3496F8D3" w14:textId="77777777" w:rsidR="00313FEF" w:rsidRPr="00E46F69" w:rsidRDefault="00313FEF" w:rsidP="00313FEF">
      <w:pPr>
        <w:rPr>
          <w:rFonts w:ascii="Times New Roman" w:hAnsi="Times New Roman" w:cs="Times New Roman"/>
          <w:noProof/>
          <w:lang w:val="et-EE"/>
        </w:rPr>
      </w:pPr>
      <w:proofErr w:type="spellStart"/>
      <w:r w:rsidRPr="00E46F69">
        <w:rPr>
          <w:rFonts w:ascii="Times New Roman" w:hAnsi="Times New Roman" w:cs="Times New Roman"/>
          <w:b/>
          <w:bCs/>
          <w:lang w:val="et-EE"/>
        </w:rPr>
        <w:t>TASi</w:t>
      </w:r>
      <w:proofErr w:type="spellEnd"/>
      <w:r w:rsidRPr="00E46F69">
        <w:rPr>
          <w:rFonts w:ascii="Times New Roman" w:hAnsi="Times New Roman" w:cs="Times New Roman"/>
          <w:b/>
          <w:bCs/>
          <w:lang w:val="et-EE"/>
        </w:rPr>
        <w:t xml:space="preserve"> kui organisatsiooni kontekstis vajavad ülevaatamist hindamiskriteeriumid.</w:t>
      </w:r>
    </w:p>
    <w:p w14:paraId="1ED4863B" w14:textId="77777777" w:rsidR="00313FEF" w:rsidRPr="00E46F69" w:rsidRDefault="00313FEF" w:rsidP="00313FEF">
      <w:pPr>
        <w:rPr>
          <w:rFonts w:ascii="Times New Roman" w:hAnsi="Times New Roman" w:cs="Times New Roman"/>
          <w:noProof/>
          <w:lang w:val="et-EE"/>
        </w:rPr>
      </w:pPr>
    </w:p>
    <w:p w14:paraId="5A2E3529" w14:textId="77777777" w:rsidR="00313FEF" w:rsidRPr="00E46F69" w:rsidRDefault="00313FEF" w:rsidP="00313FEF">
      <w:pPr>
        <w:rPr>
          <w:rFonts w:ascii="Times New Roman" w:eastAsiaTheme="majorEastAsia" w:hAnsi="Times New Roman" w:cs="Times New Roman"/>
          <w:b/>
          <w:bCs/>
          <w:noProof/>
          <w:sz w:val="32"/>
          <w:szCs w:val="32"/>
          <w:lang w:val="et-EE"/>
        </w:rPr>
      </w:pPr>
      <w:r w:rsidRPr="00E46F69">
        <w:rPr>
          <w:rFonts w:ascii="Times New Roman" w:hAnsi="Times New Roman" w:cs="Times New Roman"/>
          <w:noProof/>
          <w:lang w:val="et-EE"/>
        </w:rPr>
        <w:br w:type="page"/>
      </w:r>
    </w:p>
    <w:p w14:paraId="39BA5AC9" w14:textId="77777777" w:rsidR="00313FEF" w:rsidRPr="00E46F69" w:rsidRDefault="00313FEF" w:rsidP="00313FEF">
      <w:pPr>
        <w:pStyle w:val="Pealkiri1"/>
        <w:spacing w:before="0"/>
        <w:rPr>
          <w:rFonts w:ascii="Times New Roman" w:hAnsi="Times New Roman" w:cs="Times New Roman"/>
          <w:noProof/>
          <w:color w:val="auto"/>
          <w:lang w:val="et-EE"/>
        </w:rPr>
      </w:pPr>
      <w:bookmarkStart w:id="1123" w:name="_Toc307216082"/>
      <w:bookmarkStart w:id="1124" w:name="_Toc81199702"/>
      <w:r w:rsidRPr="00E46F69">
        <w:rPr>
          <w:rFonts w:ascii="Times New Roman" w:hAnsi="Times New Roman" w:cs="Times New Roman"/>
          <w:noProof/>
          <w:color w:val="auto"/>
          <w:lang w:val="et-EE"/>
        </w:rPr>
        <w:lastRenderedPageBreak/>
        <w:t>LISA 4. Piirkonna hetkeolukorra analüüs</w:t>
      </w:r>
      <w:bookmarkEnd w:id="1123"/>
      <w:bookmarkEnd w:id="1124"/>
    </w:p>
    <w:p w14:paraId="3D399248" w14:textId="77777777" w:rsidR="00313FEF" w:rsidRPr="00E46F69" w:rsidRDefault="00313FEF" w:rsidP="00313FEF">
      <w:pPr>
        <w:rPr>
          <w:rFonts w:ascii="Times New Roman" w:hAnsi="Times New Roman" w:cs="Times New Roman"/>
          <w:noProof/>
          <w:lang w:val="et-EE"/>
        </w:rPr>
      </w:pPr>
    </w:p>
    <w:p w14:paraId="64ADB603"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noProof/>
          <w:lang w:val="et-EE"/>
        </w:rPr>
        <w:t>Piirkonna olukorra analüüs asub eraldi dokumendis.</w:t>
      </w:r>
    </w:p>
    <w:p w14:paraId="772C7378" w14:textId="77777777" w:rsidR="00313FEF" w:rsidRPr="00E46F69" w:rsidRDefault="00313FEF" w:rsidP="00313FEF">
      <w:pPr>
        <w:rPr>
          <w:rFonts w:ascii="Times New Roman" w:hAnsi="Times New Roman" w:cs="Times New Roman"/>
          <w:noProof/>
          <w:lang w:val="et-EE"/>
        </w:rPr>
      </w:pPr>
    </w:p>
    <w:p w14:paraId="7F56AF63" w14:textId="77777777" w:rsidR="00313FEF" w:rsidRPr="00E46F69" w:rsidRDefault="00313FEF" w:rsidP="00313FEF">
      <w:pPr>
        <w:rPr>
          <w:rFonts w:ascii="Times New Roman" w:hAnsi="Times New Roman" w:cs="Times New Roman"/>
          <w:noProof/>
          <w:lang w:val="et-EE"/>
        </w:rPr>
      </w:pPr>
    </w:p>
    <w:p w14:paraId="3B935F47" w14:textId="77777777" w:rsidR="00313FEF" w:rsidRPr="00E46F69" w:rsidRDefault="00313FEF" w:rsidP="00313FEF">
      <w:pPr>
        <w:pStyle w:val="Pealkiri1"/>
        <w:spacing w:before="0"/>
        <w:rPr>
          <w:rFonts w:ascii="Times New Roman" w:hAnsi="Times New Roman" w:cs="Times New Roman"/>
          <w:noProof/>
          <w:color w:val="auto"/>
          <w:lang w:val="et-EE"/>
        </w:rPr>
        <w:sectPr w:rsidR="00313FEF" w:rsidRPr="00E46F69">
          <w:pgSz w:w="11900" w:h="16820"/>
          <w:pgMar w:top="1440" w:right="1440" w:bottom="1440" w:left="1440" w:header="708" w:footer="708" w:gutter="0"/>
          <w:cols w:space="708"/>
          <w:docGrid w:linePitch="360"/>
        </w:sectPr>
      </w:pPr>
    </w:p>
    <w:p w14:paraId="1FBAF971" w14:textId="77777777" w:rsidR="00313FEF" w:rsidRPr="00E46F69" w:rsidRDefault="00313FEF" w:rsidP="00313FEF">
      <w:pPr>
        <w:pStyle w:val="Pealkiri1"/>
        <w:spacing w:before="0"/>
        <w:rPr>
          <w:rFonts w:ascii="Times New Roman" w:hAnsi="Times New Roman" w:cs="Times New Roman"/>
          <w:noProof/>
          <w:color w:val="auto"/>
          <w:lang w:val="et-EE"/>
        </w:rPr>
      </w:pPr>
      <w:bookmarkStart w:id="1125" w:name="_Toc307216083"/>
      <w:bookmarkStart w:id="1126" w:name="_Toc81199703"/>
      <w:r w:rsidRPr="00E46F69">
        <w:rPr>
          <w:rFonts w:ascii="Times New Roman" w:hAnsi="Times New Roman" w:cs="Times New Roman"/>
          <w:noProof/>
          <w:color w:val="auto"/>
          <w:lang w:val="et-EE"/>
        </w:rPr>
        <w:lastRenderedPageBreak/>
        <w:t>LISA 5. TASi koostöölepingud</w:t>
      </w:r>
      <w:bookmarkEnd w:id="1125"/>
      <w:bookmarkEnd w:id="1126"/>
    </w:p>
    <w:p w14:paraId="630024F0" w14:textId="77777777" w:rsidR="00313FEF" w:rsidRPr="00E46F69" w:rsidRDefault="00313FEF" w:rsidP="00313FEF">
      <w:pPr>
        <w:rPr>
          <w:rFonts w:ascii="Times New Roman" w:hAnsi="Times New Roman" w:cs="Times New Roman"/>
          <w:noProof/>
          <w:lang w:val="et-EE"/>
        </w:rPr>
      </w:pPr>
    </w:p>
    <w:tbl>
      <w:tblPr>
        <w:tblW w:w="130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3840"/>
        <w:gridCol w:w="1720"/>
        <w:gridCol w:w="5200"/>
      </w:tblGrid>
      <w:tr w:rsidR="00313FEF" w:rsidRPr="00E46F69" w14:paraId="79FE891B" w14:textId="77777777">
        <w:trPr>
          <w:trHeight w:val="240"/>
        </w:trPr>
        <w:tc>
          <w:tcPr>
            <w:tcW w:w="2240" w:type="dxa"/>
            <w:shd w:val="clear" w:color="auto" w:fill="auto"/>
            <w:vAlign w:val="bottom"/>
          </w:tcPr>
          <w:p w14:paraId="1795F091" w14:textId="77777777" w:rsidR="00313FEF" w:rsidRPr="00E46F69" w:rsidRDefault="00313FEF" w:rsidP="00754D70">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Koostööleping</w:t>
            </w:r>
          </w:p>
        </w:tc>
        <w:tc>
          <w:tcPr>
            <w:tcW w:w="3840" w:type="dxa"/>
            <w:shd w:val="clear" w:color="auto" w:fill="auto"/>
            <w:vAlign w:val="bottom"/>
          </w:tcPr>
          <w:p w14:paraId="6E3ABB4C" w14:textId="77777777" w:rsidR="00313FEF" w:rsidRPr="00E46F69" w:rsidRDefault="00313FEF" w:rsidP="00754D70">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Lepingu osapooled</w:t>
            </w:r>
          </w:p>
        </w:tc>
        <w:tc>
          <w:tcPr>
            <w:tcW w:w="1720" w:type="dxa"/>
            <w:shd w:val="clear" w:color="auto" w:fill="auto"/>
            <w:vAlign w:val="bottom"/>
          </w:tcPr>
          <w:p w14:paraId="5E303D88" w14:textId="77777777" w:rsidR="00313FEF" w:rsidRPr="00E46F69" w:rsidRDefault="00313FEF" w:rsidP="00754D70">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Sõlmimise aeg</w:t>
            </w:r>
          </w:p>
        </w:tc>
        <w:tc>
          <w:tcPr>
            <w:tcW w:w="5200" w:type="dxa"/>
            <w:shd w:val="clear" w:color="auto" w:fill="auto"/>
            <w:vAlign w:val="bottom"/>
          </w:tcPr>
          <w:p w14:paraId="7BB56C09" w14:textId="77777777" w:rsidR="00313FEF" w:rsidRPr="00E46F69" w:rsidRDefault="00313FEF" w:rsidP="00754D70">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Lühikirjeldus</w:t>
            </w:r>
          </w:p>
        </w:tc>
      </w:tr>
      <w:tr w:rsidR="00313FEF" w:rsidRPr="009E4D02" w14:paraId="7BB41166" w14:textId="77777777">
        <w:trPr>
          <w:trHeight w:val="480"/>
        </w:trPr>
        <w:tc>
          <w:tcPr>
            <w:tcW w:w="2240" w:type="dxa"/>
            <w:shd w:val="clear" w:color="auto" w:fill="auto"/>
            <w:vAlign w:val="bottom"/>
          </w:tcPr>
          <w:p w14:paraId="34DECA1E" w14:textId="77777777" w:rsidR="00313FEF" w:rsidRPr="00E46F69" w:rsidRDefault="00313FEF" w:rsidP="00754D70">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Noortefondi</w:t>
            </w:r>
            <w:proofErr w:type="spellEnd"/>
            <w:r w:rsidRPr="00E46F69">
              <w:rPr>
                <w:rFonts w:ascii="Times New Roman" w:eastAsia="Times New Roman" w:hAnsi="Times New Roman" w:cs="Times New Roman"/>
                <w:sz w:val="22"/>
                <w:szCs w:val="22"/>
                <w:lang w:val="et-EE"/>
              </w:rPr>
              <w:t xml:space="preserve"> koostööleping</w:t>
            </w:r>
          </w:p>
        </w:tc>
        <w:tc>
          <w:tcPr>
            <w:tcW w:w="3840" w:type="dxa"/>
            <w:shd w:val="clear" w:color="auto" w:fill="auto"/>
            <w:vAlign w:val="bottom"/>
          </w:tcPr>
          <w:p w14:paraId="61FCBDBC"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Tartumaa </w:t>
            </w:r>
            <w:proofErr w:type="spellStart"/>
            <w:r w:rsidRPr="00E46F69">
              <w:rPr>
                <w:rFonts w:ascii="Times New Roman" w:eastAsia="Times New Roman" w:hAnsi="Times New Roman" w:cs="Times New Roman"/>
                <w:sz w:val="22"/>
                <w:szCs w:val="22"/>
                <w:lang w:val="et-EE"/>
              </w:rPr>
              <w:t>Noortekogu</w:t>
            </w:r>
            <w:proofErr w:type="spellEnd"/>
            <w:r w:rsidRPr="00E46F69">
              <w:rPr>
                <w:rFonts w:ascii="Times New Roman" w:eastAsia="Times New Roman" w:hAnsi="Times New Roman" w:cs="Times New Roman"/>
                <w:sz w:val="22"/>
                <w:szCs w:val="22"/>
                <w:lang w:val="et-EE"/>
              </w:rPr>
              <w:t>, Tartumaa Arendusselts</w:t>
            </w:r>
          </w:p>
        </w:tc>
        <w:tc>
          <w:tcPr>
            <w:tcW w:w="1720" w:type="dxa"/>
            <w:shd w:val="clear" w:color="auto" w:fill="auto"/>
            <w:vAlign w:val="bottom"/>
          </w:tcPr>
          <w:p w14:paraId="3807B129"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2010. a</w:t>
            </w:r>
          </w:p>
        </w:tc>
        <w:tc>
          <w:tcPr>
            <w:tcW w:w="5200" w:type="dxa"/>
            <w:shd w:val="clear" w:color="auto" w:fill="auto"/>
            <w:vAlign w:val="bottom"/>
          </w:tcPr>
          <w:p w14:paraId="1A243FE6"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Leping fikseerib </w:t>
            </w:r>
            <w:proofErr w:type="spellStart"/>
            <w:r w:rsidRPr="00E46F69">
              <w:rPr>
                <w:rFonts w:ascii="Times New Roman" w:eastAsia="Times New Roman" w:hAnsi="Times New Roman" w:cs="Times New Roman"/>
                <w:sz w:val="22"/>
                <w:szCs w:val="22"/>
                <w:lang w:val="et-EE"/>
              </w:rPr>
              <w:t>Noortefondi</w:t>
            </w:r>
            <w:proofErr w:type="spellEnd"/>
            <w:r w:rsidRPr="00E46F69">
              <w:rPr>
                <w:rFonts w:ascii="Times New Roman" w:eastAsia="Times New Roman" w:hAnsi="Times New Roman" w:cs="Times New Roman"/>
                <w:sz w:val="22"/>
                <w:szCs w:val="22"/>
                <w:lang w:val="et-EE"/>
              </w:rPr>
              <w:t xml:space="preserve"> rakendamisega seotud õiguslikke küsimusi.</w:t>
            </w:r>
          </w:p>
        </w:tc>
      </w:tr>
      <w:tr w:rsidR="00313FEF" w:rsidRPr="009E4D02" w14:paraId="6C10E57A" w14:textId="77777777">
        <w:trPr>
          <w:trHeight w:val="1200"/>
        </w:trPr>
        <w:tc>
          <w:tcPr>
            <w:tcW w:w="2240" w:type="dxa"/>
            <w:shd w:val="clear" w:color="auto" w:fill="auto"/>
            <w:vAlign w:val="bottom"/>
          </w:tcPr>
          <w:p w14:paraId="460C74C2"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Peipsimaa koostööleping</w:t>
            </w:r>
          </w:p>
        </w:tc>
        <w:tc>
          <w:tcPr>
            <w:tcW w:w="3840" w:type="dxa"/>
            <w:shd w:val="clear" w:color="auto" w:fill="auto"/>
            <w:vAlign w:val="bottom"/>
          </w:tcPr>
          <w:p w14:paraId="66E8164F"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Peipsi-Alutaguse Koostöökoda, Jõgevamaa Koostöökoda, Peipsi Kalanduspiirkonna Arendajate Kogu, Piiriveere Liider ja Tartumaa Arendusselts</w:t>
            </w:r>
          </w:p>
        </w:tc>
        <w:tc>
          <w:tcPr>
            <w:tcW w:w="1720" w:type="dxa"/>
            <w:shd w:val="clear" w:color="auto" w:fill="auto"/>
            <w:vAlign w:val="bottom"/>
          </w:tcPr>
          <w:p w14:paraId="70ACBAC0"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2011. a, igal aastal koostatakse lepingu lisa rahaliste vahendite jaotuse kohta</w:t>
            </w:r>
          </w:p>
        </w:tc>
        <w:tc>
          <w:tcPr>
            <w:tcW w:w="5200" w:type="dxa"/>
            <w:shd w:val="clear" w:color="auto" w:fill="auto"/>
            <w:vAlign w:val="bottom"/>
          </w:tcPr>
          <w:p w14:paraId="2D8540BA"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Lepinguga määratakse siduvad koostööpõhimõtted Peipsimaa piirkonna </w:t>
            </w:r>
            <w:proofErr w:type="spellStart"/>
            <w:r w:rsidRPr="00E46F69">
              <w:rPr>
                <w:rFonts w:ascii="Times New Roman" w:eastAsia="Times New Roman" w:hAnsi="Times New Roman" w:cs="Times New Roman"/>
                <w:sz w:val="22"/>
                <w:szCs w:val="22"/>
                <w:lang w:val="et-EE"/>
              </w:rPr>
              <w:t>atrkatiivsuse</w:t>
            </w:r>
            <w:proofErr w:type="spellEnd"/>
            <w:r w:rsidRPr="00E46F69">
              <w:rPr>
                <w:rFonts w:ascii="Times New Roman" w:eastAsia="Times New Roman" w:hAnsi="Times New Roman" w:cs="Times New Roman"/>
                <w:sz w:val="22"/>
                <w:szCs w:val="22"/>
                <w:lang w:val="et-EE"/>
              </w:rPr>
              <w:t xml:space="preserve"> suurendamiseks turismi sihtkohana ning elukvaliteedi parandamiseks ja elukeskkonna jätkusuutlikkuse tagamiseks piirkonnas.</w:t>
            </w:r>
          </w:p>
        </w:tc>
      </w:tr>
      <w:tr w:rsidR="00313FEF" w:rsidRPr="009E4D02" w14:paraId="54587219" w14:textId="77777777">
        <w:trPr>
          <w:trHeight w:val="960"/>
        </w:trPr>
        <w:tc>
          <w:tcPr>
            <w:tcW w:w="2240" w:type="dxa"/>
            <w:shd w:val="clear" w:color="auto" w:fill="auto"/>
            <w:vAlign w:val="bottom"/>
          </w:tcPr>
          <w:p w14:paraId="5F406537" w14:textId="77777777" w:rsidR="00313FEF" w:rsidRPr="00E46F69" w:rsidRDefault="00313FEF" w:rsidP="00754D70">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LINCi</w:t>
            </w:r>
            <w:proofErr w:type="spellEnd"/>
            <w:r w:rsidRPr="00E46F69">
              <w:rPr>
                <w:rFonts w:ascii="Times New Roman" w:eastAsia="Times New Roman" w:hAnsi="Times New Roman" w:cs="Times New Roman"/>
                <w:sz w:val="22"/>
                <w:szCs w:val="22"/>
                <w:lang w:val="et-EE"/>
              </w:rPr>
              <w:t xml:space="preserve"> koostööleping</w:t>
            </w:r>
          </w:p>
        </w:tc>
        <w:tc>
          <w:tcPr>
            <w:tcW w:w="3840" w:type="dxa"/>
            <w:shd w:val="clear" w:color="auto" w:fill="auto"/>
            <w:vAlign w:val="bottom"/>
          </w:tcPr>
          <w:p w14:paraId="4477DE66"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Põlvamaa Partnerluskogu, Võrumaa Partnerluskogu, Valgamaa Partnerluskogu, Piiriveere Liider, Maamajanduse Infokeskus, Tartumaa Arendusselts</w:t>
            </w:r>
          </w:p>
        </w:tc>
        <w:tc>
          <w:tcPr>
            <w:tcW w:w="1720" w:type="dxa"/>
            <w:shd w:val="clear" w:color="auto" w:fill="auto"/>
            <w:vAlign w:val="bottom"/>
          </w:tcPr>
          <w:p w14:paraId="459BCCB7"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2012. a</w:t>
            </w:r>
          </w:p>
        </w:tc>
        <w:tc>
          <w:tcPr>
            <w:tcW w:w="5200" w:type="dxa"/>
            <w:shd w:val="clear" w:color="auto" w:fill="auto"/>
            <w:vAlign w:val="bottom"/>
          </w:tcPr>
          <w:p w14:paraId="05096446"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Leping sätestas poolete vahelist koostööd 2012. a Tartus ja Lõuna-Eestis toimunud rahvusvahelise Euroopa </w:t>
            </w: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-alade</w:t>
            </w:r>
            <w:r w:rsidR="007D2054">
              <w:rPr>
                <w:rFonts w:ascii="Times New Roman" w:eastAsia="Times New Roman" w:hAnsi="Times New Roman" w:cs="Times New Roman"/>
                <w:sz w:val="22"/>
                <w:szCs w:val="22"/>
                <w:lang w:val="et-EE"/>
              </w:rPr>
              <w:t xml:space="preserve"> </w:t>
            </w:r>
            <w:proofErr w:type="spellStart"/>
            <w:r w:rsidRPr="00E46F69">
              <w:rPr>
                <w:rFonts w:ascii="Times New Roman" w:eastAsia="Times New Roman" w:hAnsi="Times New Roman" w:cs="Times New Roman"/>
                <w:sz w:val="22"/>
                <w:szCs w:val="22"/>
                <w:lang w:val="et-EE"/>
              </w:rPr>
              <w:t>võrgustumise</w:t>
            </w:r>
            <w:proofErr w:type="spellEnd"/>
            <w:r w:rsidRPr="00E46F69">
              <w:rPr>
                <w:rFonts w:ascii="Times New Roman" w:eastAsia="Times New Roman" w:hAnsi="Times New Roman" w:cs="Times New Roman"/>
                <w:sz w:val="22"/>
                <w:szCs w:val="22"/>
                <w:lang w:val="et-EE"/>
              </w:rPr>
              <w:t xml:space="preserve"> konverentsi – LINC 2012 korraldamisel ja läbiviimisel.</w:t>
            </w:r>
          </w:p>
        </w:tc>
      </w:tr>
      <w:tr w:rsidR="00313FEF" w:rsidRPr="009E4D02" w14:paraId="3658A624" w14:textId="77777777">
        <w:trPr>
          <w:trHeight w:val="1440"/>
        </w:trPr>
        <w:tc>
          <w:tcPr>
            <w:tcW w:w="2240" w:type="dxa"/>
            <w:shd w:val="clear" w:color="auto" w:fill="auto"/>
            <w:vAlign w:val="bottom"/>
          </w:tcPr>
          <w:p w14:paraId="601E0A6A"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Kollaste akende koostööleping</w:t>
            </w:r>
          </w:p>
        </w:tc>
        <w:tc>
          <w:tcPr>
            <w:tcW w:w="3840" w:type="dxa"/>
            <w:shd w:val="clear" w:color="auto" w:fill="auto"/>
            <w:vAlign w:val="bottom"/>
          </w:tcPr>
          <w:p w14:paraId="7B825C78"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Võrumaa Partnerluskogu, Valgamaa Partnerluskogu, Põlvamaa Partnerluskogu, Piiriveere Liider, Tartumaa Arendusselts, Tartu linn, Valga linn, Viljandi linn, Mustvee linn, Peipsimaa Turism, Jõgevamaa Koostöökoda, Võrtsjärve SA</w:t>
            </w:r>
          </w:p>
        </w:tc>
        <w:tc>
          <w:tcPr>
            <w:tcW w:w="1720" w:type="dxa"/>
            <w:shd w:val="clear" w:color="auto" w:fill="auto"/>
            <w:vAlign w:val="bottom"/>
          </w:tcPr>
          <w:p w14:paraId="5322713C"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2013. a </w:t>
            </w:r>
          </w:p>
        </w:tc>
        <w:tc>
          <w:tcPr>
            <w:tcW w:w="5200" w:type="dxa"/>
            <w:shd w:val="clear" w:color="auto" w:fill="auto"/>
            <w:vAlign w:val="bottom"/>
          </w:tcPr>
          <w:p w14:paraId="6B5EFE8F"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Leping sätestab poolte vahelise koostöö koostööprojekti „Elu kahe maailma piiril” elluviimisel ajavahemikul 2013-2014, samuti kollaste akende hooldamise perioodil 2013-2018.</w:t>
            </w:r>
          </w:p>
        </w:tc>
      </w:tr>
      <w:tr w:rsidR="00313FEF" w:rsidRPr="009E4D02" w14:paraId="4C08F9E7" w14:textId="77777777">
        <w:trPr>
          <w:trHeight w:val="90"/>
        </w:trPr>
        <w:tc>
          <w:tcPr>
            <w:tcW w:w="2240" w:type="dxa"/>
            <w:shd w:val="clear" w:color="auto" w:fill="auto"/>
            <w:vAlign w:val="bottom"/>
          </w:tcPr>
          <w:p w14:paraId="01EA8607" w14:textId="77777777" w:rsidR="00313FEF" w:rsidRPr="00E46F69" w:rsidRDefault="00313FEF" w:rsidP="00754D70">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Noorteinfo</w:t>
            </w:r>
            <w:proofErr w:type="spellEnd"/>
            <w:r w:rsidRPr="00E46F69">
              <w:rPr>
                <w:rFonts w:ascii="Times New Roman" w:eastAsia="Times New Roman" w:hAnsi="Times New Roman" w:cs="Times New Roman"/>
                <w:sz w:val="22"/>
                <w:szCs w:val="22"/>
                <w:lang w:val="et-EE"/>
              </w:rPr>
              <w:t xml:space="preserve"> koostööleping</w:t>
            </w:r>
          </w:p>
        </w:tc>
        <w:tc>
          <w:tcPr>
            <w:tcW w:w="3840" w:type="dxa"/>
            <w:shd w:val="clear" w:color="auto" w:fill="auto"/>
            <w:vAlign w:val="bottom"/>
          </w:tcPr>
          <w:p w14:paraId="1D2470F2"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Tartu Maavalitsus, Tartumaa Arendusselts</w:t>
            </w:r>
          </w:p>
        </w:tc>
        <w:tc>
          <w:tcPr>
            <w:tcW w:w="1720" w:type="dxa"/>
            <w:shd w:val="clear" w:color="auto" w:fill="auto"/>
            <w:vAlign w:val="bottom"/>
          </w:tcPr>
          <w:p w14:paraId="1A0DA273"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2013. a </w:t>
            </w:r>
            <w:r w:rsidRPr="00E46F69">
              <w:rPr>
                <w:rFonts w:ascii="Times New Roman" w:eastAsia="Times New Roman" w:hAnsi="Times New Roman" w:cs="Times New Roman"/>
                <w:sz w:val="22"/>
                <w:szCs w:val="22"/>
                <w:lang w:val="et-EE"/>
              </w:rPr>
              <w:br/>
              <w:t xml:space="preserve">2014. a </w:t>
            </w:r>
            <w:r w:rsidRPr="00E46F69">
              <w:rPr>
                <w:rFonts w:ascii="Times New Roman" w:eastAsia="Times New Roman" w:hAnsi="Times New Roman" w:cs="Times New Roman"/>
                <w:sz w:val="22"/>
                <w:szCs w:val="22"/>
                <w:lang w:val="et-EE"/>
              </w:rPr>
              <w:br/>
              <w:t>2015. a</w:t>
            </w:r>
          </w:p>
        </w:tc>
        <w:tc>
          <w:tcPr>
            <w:tcW w:w="5200" w:type="dxa"/>
            <w:shd w:val="clear" w:color="auto" w:fill="auto"/>
            <w:vAlign w:val="bottom"/>
          </w:tcPr>
          <w:p w14:paraId="181DD88B" w14:textId="77777777" w:rsidR="00313FEF" w:rsidRPr="00E46F69" w:rsidRDefault="00313FEF" w:rsidP="00754D70">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Lepingu alusel vahendab TAS </w:t>
            </w:r>
            <w:proofErr w:type="spellStart"/>
            <w:r w:rsidRPr="00E46F69">
              <w:rPr>
                <w:rFonts w:ascii="Times New Roman" w:eastAsia="Times New Roman" w:hAnsi="Times New Roman" w:cs="Times New Roman"/>
                <w:sz w:val="22"/>
                <w:szCs w:val="22"/>
                <w:lang w:val="et-EE"/>
              </w:rPr>
              <w:t>noorteinfot</w:t>
            </w:r>
            <w:proofErr w:type="spellEnd"/>
            <w:r w:rsidRPr="00E46F69">
              <w:rPr>
                <w:rFonts w:ascii="Times New Roman" w:eastAsia="Times New Roman" w:hAnsi="Times New Roman" w:cs="Times New Roman"/>
                <w:sz w:val="22"/>
                <w:szCs w:val="22"/>
                <w:lang w:val="et-EE"/>
              </w:rPr>
              <w:t xml:space="preserve"> vastavalt </w:t>
            </w:r>
            <w:proofErr w:type="spellStart"/>
            <w:r w:rsidRPr="00E46F69">
              <w:rPr>
                <w:rFonts w:ascii="Times New Roman" w:eastAsia="Times New Roman" w:hAnsi="Times New Roman" w:cs="Times New Roman"/>
                <w:sz w:val="22"/>
                <w:szCs w:val="22"/>
                <w:lang w:val="et-EE"/>
              </w:rPr>
              <w:t>Noorteinfo</w:t>
            </w:r>
            <w:proofErr w:type="spellEnd"/>
            <w:r w:rsidRPr="00E46F69">
              <w:rPr>
                <w:rFonts w:ascii="Times New Roman" w:eastAsia="Times New Roman" w:hAnsi="Times New Roman" w:cs="Times New Roman"/>
                <w:sz w:val="22"/>
                <w:szCs w:val="22"/>
                <w:lang w:val="et-EE"/>
              </w:rPr>
              <w:t xml:space="preserve"> teenusestandardile, luues eeldused noori puudutava info kättesaadavuse parendamiseks ja aidates seeläbi kaasa noorte teadlike valikute tõusule ning toetades noorte toimetulekut ühiskonnaliikmena.</w:t>
            </w:r>
          </w:p>
        </w:tc>
      </w:tr>
      <w:tr w:rsidR="00313FEF" w:rsidRPr="009E4D02" w14:paraId="298E9F41" w14:textId="77777777">
        <w:trPr>
          <w:trHeight w:val="720"/>
        </w:trPr>
        <w:tc>
          <w:tcPr>
            <w:tcW w:w="2240" w:type="dxa"/>
            <w:shd w:val="clear" w:color="auto" w:fill="auto"/>
            <w:vAlign w:val="bottom"/>
          </w:tcPr>
          <w:p w14:paraId="0F67EF9C"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Koostööleping Tšehhi tegevusgrupi ja Pärnu Lahe Partnerluskoguga</w:t>
            </w:r>
          </w:p>
        </w:tc>
        <w:tc>
          <w:tcPr>
            <w:tcW w:w="3840" w:type="dxa"/>
            <w:shd w:val="clear" w:color="auto" w:fill="auto"/>
            <w:vAlign w:val="bottom"/>
          </w:tcPr>
          <w:p w14:paraId="215FDB3C" w14:textId="77777777" w:rsidR="00313FEF" w:rsidRPr="00E46F69" w:rsidRDefault="00313FEF" w:rsidP="00754D70">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-tegevusgrupp</w:t>
            </w:r>
            <w:r w:rsidR="007D2054">
              <w:rPr>
                <w:rFonts w:ascii="Times New Roman" w:eastAsia="Times New Roman" w:hAnsi="Times New Roman" w:cs="Times New Roman"/>
                <w:sz w:val="22"/>
                <w:szCs w:val="22"/>
                <w:lang w:val="et-EE"/>
              </w:rPr>
              <w:t xml:space="preserve"> </w:t>
            </w:r>
            <w:proofErr w:type="spellStart"/>
            <w:r w:rsidRPr="00E46F69">
              <w:rPr>
                <w:rFonts w:ascii="Times New Roman" w:eastAsia="Times New Roman" w:hAnsi="Times New Roman" w:cs="Times New Roman"/>
                <w:sz w:val="22"/>
                <w:szCs w:val="22"/>
                <w:lang w:val="et-EE"/>
              </w:rPr>
              <w:t>Šumpersky</w:t>
            </w:r>
            <w:proofErr w:type="spellEnd"/>
            <w:r w:rsidR="007D2054">
              <w:rPr>
                <w:rFonts w:ascii="Times New Roman" w:eastAsia="Times New Roman" w:hAnsi="Times New Roman" w:cs="Times New Roman"/>
                <w:sz w:val="22"/>
                <w:szCs w:val="22"/>
                <w:lang w:val="et-EE"/>
              </w:rPr>
              <w:t xml:space="preserve"> </w:t>
            </w:r>
            <w:proofErr w:type="spellStart"/>
            <w:r w:rsidR="008C238D">
              <w:rPr>
                <w:rFonts w:ascii="Times New Roman" w:eastAsia="Times New Roman" w:hAnsi="Times New Roman" w:cs="Times New Roman"/>
                <w:sz w:val="22"/>
                <w:szCs w:val="22"/>
                <w:lang w:val="et-EE"/>
              </w:rPr>
              <w:t>V</w:t>
            </w:r>
            <w:r w:rsidRPr="00E46F69">
              <w:rPr>
                <w:rFonts w:ascii="Times New Roman" w:eastAsia="Times New Roman" w:hAnsi="Times New Roman" w:cs="Times New Roman"/>
                <w:sz w:val="22"/>
                <w:szCs w:val="22"/>
                <w:lang w:val="et-EE"/>
              </w:rPr>
              <w:t>enkov</w:t>
            </w:r>
            <w:proofErr w:type="spellEnd"/>
            <w:r w:rsidRPr="00E46F69">
              <w:rPr>
                <w:rFonts w:ascii="Times New Roman" w:eastAsia="Times New Roman" w:hAnsi="Times New Roman" w:cs="Times New Roman"/>
                <w:sz w:val="22"/>
                <w:szCs w:val="22"/>
                <w:lang w:val="et-EE"/>
              </w:rPr>
              <w:t>, Pärnu Lahe Partnerluskogu, Tartumaa Arendusselts</w:t>
            </w:r>
          </w:p>
        </w:tc>
        <w:tc>
          <w:tcPr>
            <w:tcW w:w="1720" w:type="dxa"/>
            <w:shd w:val="clear" w:color="auto" w:fill="auto"/>
            <w:vAlign w:val="bottom"/>
          </w:tcPr>
          <w:p w14:paraId="756A6309"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2014. a</w:t>
            </w:r>
          </w:p>
        </w:tc>
        <w:tc>
          <w:tcPr>
            <w:tcW w:w="5200" w:type="dxa"/>
            <w:shd w:val="clear" w:color="auto" w:fill="auto"/>
            <w:vAlign w:val="bottom"/>
          </w:tcPr>
          <w:p w14:paraId="0D665319"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Osapooled sätestavad lepinguga oma koostööhuvi uueks programmperioodiks.</w:t>
            </w:r>
          </w:p>
        </w:tc>
      </w:tr>
      <w:tr w:rsidR="00313FEF" w:rsidRPr="006053E5" w14:paraId="3BB2FF48" w14:textId="77777777">
        <w:trPr>
          <w:trHeight w:val="480"/>
        </w:trPr>
        <w:tc>
          <w:tcPr>
            <w:tcW w:w="2240" w:type="dxa"/>
            <w:shd w:val="clear" w:color="auto" w:fill="auto"/>
            <w:vAlign w:val="bottom"/>
          </w:tcPr>
          <w:p w14:paraId="5F804ACA"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lastRenderedPageBreak/>
              <w:t>Koostööleping Põhja-Iirimaa tegevusgrupiga</w:t>
            </w:r>
          </w:p>
        </w:tc>
        <w:tc>
          <w:tcPr>
            <w:tcW w:w="3840" w:type="dxa"/>
            <w:shd w:val="clear" w:color="auto" w:fill="auto"/>
            <w:vAlign w:val="bottom"/>
          </w:tcPr>
          <w:p w14:paraId="57C220D7" w14:textId="77777777" w:rsidR="00313FEF" w:rsidRPr="00E46F69" w:rsidRDefault="00313FEF" w:rsidP="00754D70">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-tegevusgrupp</w:t>
            </w:r>
            <w:r w:rsidR="007D2054">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 xml:space="preserve">North East </w:t>
            </w:r>
            <w:proofErr w:type="spellStart"/>
            <w:r w:rsidRPr="00E46F69">
              <w:rPr>
                <w:rFonts w:ascii="Times New Roman" w:eastAsia="Times New Roman" w:hAnsi="Times New Roman" w:cs="Times New Roman"/>
                <w:sz w:val="22"/>
                <w:szCs w:val="22"/>
                <w:lang w:val="et-EE"/>
              </w:rPr>
              <w:t>Region</w:t>
            </w:r>
            <w:proofErr w:type="spellEnd"/>
            <w:r w:rsidRPr="00E46F69">
              <w:rPr>
                <w:rFonts w:ascii="Times New Roman" w:eastAsia="Times New Roman" w:hAnsi="Times New Roman" w:cs="Times New Roman"/>
                <w:sz w:val="22"/>
                <w:szCs w:val="22"/>
                <w:lang w:val="et-EE"/>
              </w:rPr>
              <w:t>, Tartumaa Arendusselts</w:t>
            </w:r>
          </w:p>
        </w:tc>
        <w:tc>
          <w:tcPr>
            <w:tcW w:w="1720" w:type="dxa"/>
            <w:shd w:val="clear" w:color="auto" w:fill="auto"/>
            <w:vAlign w:val="bottom"/>
          </w:tcPr>
          <w:p w14:paraId="4D72C2CE"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2014. a</w:t>
            </w:r>
          </w:p>
        </w:tc>
        <w:tc>
          <w:tcPr>
            <w:tcW w:w="5200" w:type="dxa"/>
            <w:shd w:val="clear" w:color="auto" w:fill="auto"/>
            <w:vAlign w:val="bottom"/>
          </w:tcPr>
          <w:p w14:paraId="46A8257D"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Leping sätestab edasise koostöö suunad uueks programmperioodiks.</w:t>
            </w:r>
          </w:p>
        </w:tc>
      </w:tr>
      <w:tr w:rsidR="00313FEF" w:rsidRPr="009E4D02" w14:paraId="4D096FF5" w14:textId="77777777">
        <w:trPr>
          <w:trHeight w:val="1440"/>
        </w:trPr>
        <w:tc>
          <w:tcPr>
            <w:tcW w:w="2240" w:type="dxa"/>
            <w:shd w:val="clear" w:color="auto" w:fill="auto"/>
            <w:vAlign w:val="bottom"/>
          </w:tcPr>
          <w:p w14:paraId="5CF842F3" w14:textId="77777777" w:rsidR="00313FEF" w:rsidRPr="00E46F69" w:rsidRDefault="00313FEF" w:rsidP="00754D70">
            <w:pPr>
              <w:rPr>
                <w:rFonts w:ascii="Times New Roman" w:eastAsia="Times New Roman" w:hAnsi="Times New Roman" w:cs="Times New Roman"/>
                <w:sz w:val="22"/>
                <w:szCs w:val="22"/>
                <w:lang w:val="et-EE"/>
              </w:rPr>
            </w:pPr>
            <w:r>
              <w:rPr>
                <w:rFonts w:ascii="Times New Roman" w:eastAsia="Times New Roman" w:hAnsi="Times New Roman" w:cs="Times New Roman"/>
                <w:sz w:val="22"/>
                <w:szCs w:val="22"/>
                <w:lang w:val="et-EE"/>
              </w:rPr>
              <w:t xml:space="preserve">Lõuna-Eesti </w:t>
            </w:r>
            <w:r w:rsidRPr="00E46F69">
              <w:rPr>
                <w:rFonts w:ascii="Times New Roman" w:eastAsia="Times New Roman" w:hAnsi="Times New Roman" w:cs="Times New Roman"/>
                <w:sz w:val="22"/>
                <w:szCs w:val="22"/>
                <w:lang w:val="et-EE"/>
              </w:rPr>
              <w:t>avatud hea tahte koostööleping (ettevalmistamisel)</w:t>
            </w:r>
          </w:p>
        </w:tc>
        <w:tc>
          <w:tcPr>
            <w:tcW w:w="3840" w:type="dxa"/>
            <w:shd w:val="clear" w:color="auto" w:fill="auto"/>
            <w:vAlign w:val="bottom"/>
          </w:tcPr>
          <w:p w14:paraId="3B2D3D4B"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Planeeritavad osapooled: Lõuna-Eesti linnad, </w:t>
            </w: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 xml:space="preserve">-tegevusgrupid, </w:t>
            </w:r>
            <w:proofErr w:type="spellStart"/>
            <w:r w:rsidRPr="00E46F69">
              <w:rPr>
                <w:rFonts w:ascii="Times New Roman" w:eastAsia="Times New Roman" w:hAnsi="Times New Roman" w:cs="Times New Roman"/>
                <w:sz w:val="22"/>
                <w:szCs w:val="22"/>
                <w:lang w:val="et-EE"/>
              </w:rPr>
              <w:t>MAKid</w:t>
            </w:r>
            <w:proofErr w:type="spellEnd"/>
            <w:r w:rsidRPr="00E46F69">
              <w:rPr>
                <w:rFonts w:ascii="Times New Roman" w:eastAsia="Times New Roman" w:hAnsi="Times New Roman" w:cs="Times New Roman"/>
                <w:sz w:val="22"/>
                <w:szCs w:val="22"/>
                <w:lang w:val="et-EE"/>
              </w:rPr>
              <w:t>, turismiarendusorganisatsioonid, omavalitsusliidud, ülikoolid ja teadus-arendusorganisatsioonid</w:t>
            </w:r>
          </w:p>
        </w:tc>
        <w:tc>
          <w:tcPr>
            <w:tcW w:w="1720" w:type="dxa"/>
            <w:shd w:val="clear" w:color="auto" w:fill="auto"/>
            <w:vAlign w:val="bottom"/>
          </w:tcPr>
          <w:p w14:paraId="519537FE"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Planeeritav allkirjastamine 2015. a sügisel</w:t>
            </w:r>
          </w:p>
        </w:tc>
        <w:tc>
          <w:tcPr>
            <w:tcW w:w="5200" w:type="dxa"/>
            <w:shd w:val="clear" w:color="auto" w:fill="auto"/>
            <w:vAlign w:val="bottom"/>
          </w:tcPr>
          <w:p w14:paraId="6491EBA1" w14:textId="77777777" w:rsidR="00313FEF" w:rsidRPr="00E46F69" w:rsidRDefault="00313FEF" w:rsidP="00754D70">
            <w:pPr>
              <w:jc w:val="both"/>
              <w:rPr>
                <w:rFonts w:ascii="Times New Roman" w:eastAsia="Times New Roman" w:hAnsi="Times New Roman" w:cs="Times New Roman"/>
                <w:color w:val="000000"/>
                <w:sz w:val="22"/>
                <w:szCs w:val="22"/>
                <w:lang w:val="et-EE"/>
              </w:rPr>
            </w:pPr>
            <w:r w:rsidRPr="00E46F69">
              <w:rPr>
                <w:rFonts w:ascii="Times New Roman" w:eastAsia="Times New Roman" w:hAnsi="Times New Roman" w:cs="Times New Roman"/>
                <w:color w:val="000000"/>
                <w:sz w:val="22"/>
                <w:szCs w:val="22"/>
                <w:lang w:val="et-EE"/>
              </w:rPr>
              <w:t xml:space="preserve">Lepingu eesmärgiks on sätestada Poolte vaheline koostöötegevus Lõuna-Eesti arendamiseks läbi </w:t>
            </w:r>
            <w:proofErr w:type="spellStart"/>
            <w:r w:rsidRPr="00E46F69">
              <w:rPr>
                <w:rFonts w:ascii="Times New Roman" w:eastAsia="Times New Roman" w:hAnsi="Times New Roman" w:cs="Times New Roman"/>
                <w:color w:val="000000"/>
                <w:sz w:val="22"/>
                <w:szCs w:val="22"/>
                <w:lang w:val="et-EE"/>
              </w:rPr>
              <w:t>valdkondadeülese</w:t>
            </w:r>
            <w:proofErr w:type="spellEnd"/>
            <w:r w:rsidRPr="00E46F69">
              <w:rPr>
                <w:rFonts w:ascii="Times New Roman" w:eastAsia="Times New Roman" w:hAnsi="Times New Roman" w:cs="Times New Roman"/>
                <w:color w:val="000000"/>
                <w:sz w:val="22"/>
                <w:szCs w:val="22"/>
                <w:lang w:val="et-EE"/>
              </w:rPr>
              <w:t xml:space="preserve"> koostöö, innovatiivsete tehnoloogiate ja oskusteabe levitamise. Koostöötegevustega jätkatakse Lõuna-Eesti ühisprojekti “Elu kahe maailma piiril”, mida oluliselt laiendatakse innovatsiooni valdkonnas.</w:t>
            </w:r>
          </w:p>
        </w:tc>
      </w:tr>
      <w:tr w:rsidR="00313FEF" w:rsidRPr="006053E5" w14:paraId="6E9EAF67" w14:textId="77777777">
        <w:trPr>
          <w:trHeight w:val="480"/>
        </w:trPr>
        <w:tc>
          <w:tcPr>
            <w:tcW w:w="2240" w:type="dxa"/>
            <w:shd w:val="clear" w:color="auto" w:fill="auto"/>
            <w:vAlign w:val="bottom"/>
          </w:tcPr>
          <w:p w14:paraId="7E18D621"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Koostööleping Holland</w:t>
            </w:r>
            <w:r>
              <w:rPr>
                <w:rFonts w:ascii="Times New Roman" w:eastAsia="Times New Roman" w:hAnsi="Times New Roman" w:cs="Times New Roman"/>
                <w:sz w:val="22"/>
                <w:szCs w:val="22"/>
                <w:lang w:val="et-EE"/>
              </w:rPr>
              <w:t>i</w:t>
            </w:r>
            <w:r w:rsidRPr="00E46F69">
              <w:rPr>
                <w:rFonts w:ascii="Times New Roman" w:eastAsia="Times New Roman" w:hAnsi="Times New Roman" w:cs="Times New Roman"/>
                <w:sz w:val="22"/>
                <w:szCs w:val="22"/>
                <w:lang w:val="et-EE"/>
              </w:rPr>
              <w:t xml:space="preserve"> tegevusgrupiga</w:t>
            </w:r>
          </w:p>
        </w:tc>
        <w:tc>
          <w:tcPr>
            <w:tcW w:w="3840" w:type="dxa"/>
            <w:shd w:val="clear" w:color="auto" w:fill="auto"/>
            <w:vAlign w:val="bottom"/>
          </w:tcPr>
          <w:p w14:paraId="19DB9ECF"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Ida-Groningeni </w:t>
            </w: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-tegevusgrupp, Tartumaa Arendusselts</w:t>
            </w:r>
          </w:p>
        </w:tc>
        <w:tc>
          <w:tcPr>
            <w:tcW w:w="1720" w:type="dxa"/>
            <w:shd w:val="clear" w:color="auto" w:fill="auto"/>
            <w:vAlign w:val="bottom"/>
          </w:tcPr>
          <w:p w14:paraId="1968378E"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2015. a</w:t>
            </w:r>
          </w:p>
        </w:tc>
        <w:tc>
          <w:tcPr>
            <w:tcW w:w="5200" w:type="dxa"/>
            <w:shd w:val="clear" w:color="auto" w:fill="auto"/>
            <w:vAlign w:val="bottom"/>
          </w:tcPr>
          <w:p w14:paraId="4E27F995"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Leping sätestab edasise koostöö suunad uueks programmperioodiks.</w:t>
            </w:r>
          </w:p>
        </w:tc>
      </w:tr>
      <w:tr w:rsidR="00313FEF" w:rsidRPr="009E4D02" w14:paraId="74C65711" w14:textId="77777777">
        <w:trPr>
          <w:trHeight w:val="960"/>
        </w:trPr>
        <w:tc>
          <w:tcPr>
            <w:tcW w:w="2240" w:type="dxa"/>
            <w:shd w:val="clear" w:color="auto" w:fill="auto"/>
            <w:vAlign w:val="bottom"/>
          </w:tcPr>
          <w:p w14:paraId="58BC004C"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Leping seoses tööhõivekava rakendamisega Tartumaal</w:t>
            </w:r>
          </w:p>
        </w:tc>
        <w:tc>
          <w:tcPr>
            <w:tcW w:w="3840" w:type="dxa"/>
            <w:shd w:val="clear" w:color="auto" w:fill="auto"/>
            <w:vAlign w:val="bottom"/>
          </w:tcPr>
          <w:p w14:paraId="3F644371"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Tartumaa Omavalitsuste Liit, Tartu linn, Tartu Maavalitsus, Tartu Ülikool, Eesti Kaubandus-Tööstuskoda, Tartu Observatoorium, Tartumaa Arendusselts</w:t>
            </w:r>
          </w:p>
        </w:tc>
        <w:tc>
          <w:tcPr>
            <w:tcW w:w="1720" w:type="dxa"/>
            <w:shd w:val="clear" w:color="auto" w:fill="auto"/>
            <w:vAlign w:val="bottom"/>
          </w:tcPr>
          <w:p w14:paraId="047C2C1B"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2015. a</w:t>
            </w:r>
          </w:p>
        </w:tc>
        <w:tc>
          <w:tcPr>
            <w:tcW w:w="5200" w:type="dxa"/>
            <w:shd w:val="clear" w:color="auto" w:fill="auto"/>
            <w:vAlign w:val="bottom"/>
          </w:tcPr>
          <w:p w14:paraId="2AB4CA6C"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TAS on üheks osapooleks Tartumaa tööhõivekava elluviimisel uuel programmperioodil.</w:t>
            </w:r>
          </w:p>
        </w:tc>
      </w:tr>
      <w:tr w:rsidR="00313FEF" w:rsidRPr="009F049B" w14:paraId="3883FBAB" w14:textId="77777777">
        <w:trPr>
          <w:trHeight w:val="480"/>
        </w:trPr>
        <w:tc>
          <w:tcPr>
            <w:tcW w:w="2240" w:type="dxa"/>
            <w:shd w:val="clear" w:color="auto" w:fill="auto"/>
            <w:vAlign w:val="bottom"/>
          </w:tcPr>
          <w:p w14:paraId="78070C1A"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Koostööleping Soome tegevusgrupiga</w:t>
            </w:r>
          </w:p>
        </w:tc>
        <w:tc>
          <w:tcPr>
            <w:tcW w:w="3840" w:type="dxa"/>
            <w:shd w:val="clear" w:color="auto" w:fill="auto"/>
            <w:vAlign w:val="bottom"/>
          </w:tcPr>
          <w:p w14:paraId="4168350F" w14:textId="77777777" w:rsidR="00313FEF" w:rsidRPr="00E46F69" w:rsidRDefault="00313FEF" w:rsidP="00754D70">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-tegevusgrupp</w:t>
            </w:r>
            <w:r w:rsidR="007D2054">
              <w:rPr>
                <w:rFonts w:ascii="Times New Roman" w:eastAsia="Times New Roman" w:hAnsi="Times New Roman" w:cs="Times New Roman"/>
                <w:sz w:val="22"/>
                <w:szCs w:val="22"/>
                <w:lang w:val="et-EE"/>
              </w:rPr>
              <w:t xml:space="preserve"> </w:t>
            </w:r>
            <w:proofErr w:type="spellStart"/>
            <w:r w:rsidRPr="00E46F69">
              <w:rPr>
                <w:rFonts w:ascii="Times New Roman" w:eastAsia="Times New Roman" w:hAnsi="Times New Roman" w:cs="Times New Roman"/>
                <w:sz w:val="22"/>
                <w:szCs w:val="22"/>
                <w:lang w:val="et-EE"/>
              </w:rPr>
              <w:t>Jyväsriihi</w:t>
            </w:r>
            <w:proofErr w:type="spellEnd"/>
            <w:r w:rsidRPr="00E46F69">
              <w:rPr>
                <w:rFonts w:ascii="Times New Roman" w:eastAsia="Times New Roman" w:hAnsi="Times New Roman" w:cs="Times New Roman"/>
                <w:sz w:val="22"/>
                <w:szCs w:val="22"/>
                <w:lang w:val="et-EE"/>
              </w:rPr>
              <w:t>, Tartumaa Arendusselts</w:t>
            </w:r>
          </w:p>
        </w:tc>
        <w:tc>
          <w:tcPr>
            <w:tcW w:w="1720" w:type="dxa"/>
            <w:shd w:val="clear" w:color="auto" w:fill="auto"/>
            <w:vAlign w:val="bottom"/>
          </w:tcPr>
          <w:p w14:paraId="55C864C7"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2015. a</w:t>
            </w:r>
          </w:p>
        </w:tc>
        <w:tc>
          <w:tcPr>
            <w:tcW w:w="5200" w:type="dxa"/>
            <w:shd w:val="clear" w:color="auto" w:fill="auto"/>
            <w:vAlign w:val="bottom"/>
          </w:tcPr>
          <w:p w14:paraId="03CF0874" w14:textId="77777777" w:rsidR="00313FEF" w:rsidRPr="00E46F69" w:rsidRDefault="00313FEF" w:rsidP="00754D70">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Leping sätestab edasise koostöö suunad uueks programmperioodiks.</w:t>
            </w:r>
          </w:p>
        </w:tc>
      </w:tr>
    </w:tbl>
    <w:p w14:paraId="3A5AAB6F" w14:textId="77777777" w:rsidR="00313FEF" w:rsidRPr="00E46F69" w:rsidRDefault="00313FEF" w:rsidP="00313FEF">
      <w:pPr>
        <w:rPr>
          <w:rFonts w:ascii="Times New Roman" w:hAnsi="Times New Roman" w:cs="Times New Roman"/>
          <w:noProof/>
          <w:lang w:val="et-EE"/>
        </w:rPr>
      </w:pPr>
    </w:p>
    <w:p w14:paraId="436F92C5" w14:textId="77777777" w:rsidR="00313FEF" w:rsidRPr="00E46F69" w:rsidRDefault="00313FEF" w:rsidP="00313FEF">
      <w:pPr>
        <w:rPr>
          <w:rFonts w:ascii="Times New Roman" w:hAnsi="Times New Roman" w:cs="Times New Roman"/>
          <w:noProof/>
          <w:lang w:val="et-EE"/>
        </w:rPr>
      </w:pPr>
    </w:p>
    <w:p w14:paraId="2A5E7A6A" w14:textId="77777777" w:rsidR="00313FEF" w:rsidRPr="00E46F69" w:rsidRDefault="00313FEF" w:rsidP="00313FEF">
      <w:pPr>
        <w:rPr>
          <w:rFonts w:ascii="Times New Roman" w:hAnsi="Times New Roman" w:cs="Times New Roman"/>
          <w:noProof/>
          <w:lang w:val="et-EE"/>
        </w:rPr>
        <w:sectPr w:rsidR="00313FEF" w:rsidRPr="00E46F69">
          <w:pgSz w:w="16820" w:h="11900" w:orient="landscape"/>
          <w:pgMar w:top="1440" w:right="1440" w:bottom="1440" w:left="1440" w:header="708" w:footer="708" w:gutter="0"/>
          <w:cols w:space="708"/>
          <w:docGrid w:linePitch="360"/>
        </w:sectPr>
      </w:pPr>
    </w:p>
    <w:p w14:paraId="058B0F1A" w14:textId="77777777" w:rsidR="00313FEF" w:rsidRPr="00E46F69" w:rsidRDefault="00313FEF" w:rsidP="00313FEF">
      <w:pPr>
        <w:pStyle w:val="Pealkiri1"/>
        <w:spacing w:before="0"/>
        <w:rPr>
          <w:rFonts w:ascii="Times New Roman" w:hAnsi="Times New Roman" w:cs="Times New Roman"/>
          <w:noProof/>
          <w:color w:val="auto"/>
          <w:lang w:val="et-EE"/>
        </w:rPr>
      </w:pPr>
      <w:bookmarkStart w:id="1127" w:name="_Toc307216084"/>
      <w:bookmarkStart w:id="1128" w:name="_Toc81199704"/>
      <w:r w:rsidRPr="00E46F69">
        <w:rPr>
          <w:rFonts w:ascii="Times New Roman" w:hAnsi="Times New Roman" w:cs="Times New Roman"/>
          <w:noProof/>
          <w:color w:val="auto"/>
          <w:lang w:val="et-EE"/>
        </w:rPr>
        <w:lastRenderedPageBreak/>
        <w:t>LISA 6. TASi strateegia koostamise protsess</w:t>
      </w:r>
      <w:bookmarkEnd w:id="1127"/>
      <w:bookmarkEnd w:id="1128"/>
    </w:p>
    <w:p w14:paraId="42CEFCB6" w14:textId="77777777" w:rsidR="00313FEF" w:rsidRPr="00E46F69" w:rsidRDefault="00313FEF" w:rsidP="00313F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bCs/>
          <w:noProof/>
          <w:color w:val="000000"/>
          <w:lang w:val="et-EE"/>
        </w:rPr>
      </w:pPr>
    </w:p>
    <w:tbl>
      <w:tblPr>
        <w:tblStyle w:val="Kontuurtabel"/>
        <w:tblW w:w="0" w:type="auto"/>
        <w:tblInd w:w="108" w:type="dxa"/>
        <w:tblLayout w:type="fixed"/>
        <w:tblLook w:val="04A0" w:firstRow="1" w:lastRow="0" w:firstColumn="1" w:lastColumn="0" w:noHBand="0" w:noVBand="1"/>
      </w:tblPr>
      <w:tblGrid>
        <w:gridCol w:w="1418"/>
        <w:gridCol w:w="2268"/>
        <w:gridCol w:w="2268"/>
        <w:gridCol w:w="992"/>
        <w:gridCol w:w="2182"/>
      </w:tblGrid>
      <w:tr w:rsidR="00313FEF" w:rsidRPr="00E46F69" w14:paraId="13E292F1" w14:textId="77777777">
        <w:tc>
          <w:tcPr>
            <w:tcW w:w="1418" w:type="dxa"/>
            <w:noWrap/>
            <w:vAlign w:val="center"/>
          </w:tcPr>
          <w:p w14:paraId="19C1A8A9" w14:textId="77777777" w:rsidR="00313FEF" w:rsidRPr="00E46F69" w:rsidRDefault="00313FEF" w:rsidP="006271E9">
            <w:pPr>
              <w:rPr>
                <w:rFonts w:ascii="Times New Roman" w:eastAsia="Times New Roman" w:hAnsi="Times New Roman" w:cs="Times New Roman"/>
                <w:b/>
                <w:noProof/>
                <w:sz w:val="20"/>
                <w:szCs w:val="20"/>
                <w:lang w:val="et-EE"/>
              </w:rPr>
            </w:pPr>
            <w:r w:rsidRPr="00E46F69">
              <w:rPr>
                <w:rFonts w:ascii="Times New Roman" w:eastAsia="Times New Roman" w:hAnsi="Times New Roman" w:cs="Times New Roman"/>
                <w:b/>
                <w:noProof/>
                <w:sz w:val="20"/>
                <w:szCs w:val="20"/>
                <w:lang w:val="et-EE"/>
              </w:rPr>
              <w:t>Toimumisaeg</w:t>
            </w:r>
          </w:p>
        </w:tc>
        <w:tc>
          <w:tcPr>
            <w:tcW w:w="2268" w:type="dxa"/>
            <w:noWrap/>
            <w:vAlign w:val="center"/>
          </w:tcPr>
          <w:p w14:paraId="35702D5E" w14:textId="77777777" w:rsidR="00313FEF" w:rsidRPr="00E46F69" w:rsidRDefault="00313FEF" w:rsidP="006271E9">
            <w:pPr>
              <w:rPr>
                <w:rFonts w:ascii="Times New Roman" w:eastAsia="Times New Roman" w:hAnsi="Times New Roman" w:cs="Times New Roman"/>
                <w:b/>
                <w:noProof/>
                <w:sz w:val="20"/>
                <w:szCs w:val="20"/>
                <w:lang w:val="et-EE"/>
              </w:rPr>
            </w:pPr>
            <w:r w:rsidRPr="00E46F69">
              <w:rPr>
                <w:rFonts w:ascii="Times New Roman" w:eastAsia="Times New Roman" w:hAnsi="Times New Roman" w:cs="Times New Roman"/>
                <w:b/>
                <w:noProof/>
                <w:sz w:val="20"/>
                <w:szCs w:val="20"/>
                <w:lang w:val="et-EE"/>
              </w:rPr>
              <w:t>Seminar, koosolek</w:t>
            </w:r>
          </w:p>
        </w:tc>
        <w:tc>
          <w:tcPr>
            <w:tcW w:w="2268" w:type="dxa"/>
            <w:noWrap/>
            <w:vAlign w:val="center"/>
          </w:tcPr>
          <w:p w14:paraId="2B893E0D" w14:textId="77777777" w:rsidR="00313FEF" w:rsidRPr="00E46F69" w:rsidRDefault="00313FEF" w:rsidP="006271E9">
            <w:pPr>
              <w:rPr>
                <w:rFonts w:ascii="Times New Roman" w:eastAsia="Times New Roman" w:hAnsi="Times New Roman" w:cs="Times New Roman"/>
                <w:b/>
                <w:noProof/>
                <w:sz w:val="20"/>
                <w:szCs w:val="20"/>
                <w:lang w:val="et-EE"/>
              </w:rPr>
            </w:pPr>
            <w:r w:rsidRPr="00E46F69">
              <w:rPr>
                <w:rFonts w:ascii="Times New Roman" w:eastAsia="Times New Roman" w:hAnsi="Times New Roman" w:cs="Times New Roman"/>
                <w:b/>
                <w:noProof/>
                <w:sz w:val="20"/>
                <w:szCs w:val="20"/>
                <w:lang w:val="et-EE"/>
              </w:rPr>
              <w:t>Eesmärk</w:t>
            </w:r>
          </w:p>
        </w:tc>
        <w:tc>
          <w:tcPr>
            <w:tcW w:w="992" w:type="dxa"/>
            <w:noWrap/>
            <w:vAlign w:val="center"/>
          </w:tcPr>
          <w:p w14:paraId="4B1E3677" w14:textId="77777777" w:rsidR="00313FEF" w:rsidRPr="00E46F69" w:rsidRDefault="00313FEF" w:rsidP="006271E9">
            <w:pPr>
              <w:rPr>
                <w:rFonts w:ascii="Times New Roman" w:eastAsia="Times New Roman" w:hAnsi="Times New Roman" w:cs="Times New Roman"/>
                <w:b/>
                <w:noProof/>
                <w:sz w:val="20"/>
                <w:szCs w:val="20"/>
                <w:lang w:val="et-EE"/>
              </w:rPr>
            </w:pPr>
            <w:r w:rsidRPr="00E46F69">
              <w:rPr>
                <w:rFonts w:ascii="Times New Roman" w:eastAsia="Times New Roman" w:hAnsi="Times New Roman" w:cs="Times New Roman"/>
                <w:b/>
                <w:noProof/>
                <w:sz w:val="20"/>
                <w:szCs w:val="20"/>
                <w:lang w:val="et-EE"/>
              </w:rPr>
              <w:t>Osale-jate arv</w:t>
            </w:r>
          </w:p>
        </w:tc>
        <w:tc>
          <w:tcPr>
            <w:tcW w:w="2182" w:type="dxa"/>
            <w:noWrap/>
            <w:vAlign w:val="center"/>
          </w:tcPr>
          <w:p w14:paraId="611C407B" w14:textId="77777777" w:rsidR="00313FEF" w:rsidRPr="00E46F69" w:rsidRDefault="00313FEF" w:rsidP="006271E9">
            <w:pPr>
              <w:rPr>
                <w:rFonts w:ascii="Times New Roman" w:eastAsia="Times New Roman" w:hAnsi="Times New Roman" w:cs="Times New Roman"/>
                <w:b/>
                <w:noProof/>
                <w:sz w:val="20"/>
                <w:szCs w:val="20"/>
                <w:lang w:val="et-EE"/>
              </w:rPr>
            </w:pPr>
            <w:r w:rsidRPr="00E46F69">
              <w:rPr>
                <w:rFonts w:ascii="Times New Roman" w:eastAsia="Times New Roman" w:hAnsi="Times New Roman" w:cs="Times New Roman"/>
                <w:b/>
                <w:noProof/>
                <w:sz w:val="20"/>
                <w:szCs w:val="20"/>
                <w:lang w:val="et-EE"/>
              </w:rPr>
              <w:t>Osalejate kirjeldus</w:t>
            </w:r>
          </w:p>
        </w:tc>
      </w:tr>
      <w:tr w:rsidR="00313FEF" w:rsidRPr="00E46F69" w14:paraId="35C192E0" w14:textId="77777777">
        <w:tc>
          <w:tcPr>
            <w:tcW w:w="1418" w:type="dxa"/>
            <w:noWrap/>
            <w:vAlign w:val="center"/>
          </w:tcPr>
          <w:p w14:paraId="762BDC5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11.12.12</w:t>
            </w:r>
          </w:p>
        </w:tc>
        <w:tc>
          <w:tcPr>
            <w:tcW w:w="2268" w:type="dxa"/>
            <w:vAlign w:val="center"/>
          </w:tcPr>
          <w:p w14:paraId="0BB22AE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Sibulatee võrgustiku seminar</w:t>
            </w:r>
          </w:p>
        </w:tc>
        <w:tc>
          <w:tcPr>
            <w:tcW w:w="2268" w:type="dxa"/>
            <w:vAlign w:val="center"/>
          </w:tcPr>
          <w:p w14:paraId="4D24226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Ülevaade hetkeolukorrast, edasised tegevused</w:t>
            </w:r>
          </w:p>
        </w:tc>
        <w:tc>
          <w:tcPr>
            <w:tcW w:w="992" w:type="dxa"/>
            <w:vAlign w:val="center"/>
          </w:tcPr>
          <w:p w14:paraId="7E489E62"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15</w:t>
            </w:r>
          </w:p>
        </w:tc>
        <w:tc>
          <w:tcPr>
            <w:tcW w:w="2182" w:type="dxa"/>
            <w:vAlign w:val="center"/>
          </w:tcPr>
          <w:p w14:paraId="42F1150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Võrgustiku liikmed</w:t>
            </w:r>
          </w:p>
        </w:tc>
      </w:tr>
      <w:tr w:rsidR="00313FEF" w:rsidRPr="00E46F69" w14:paraId="0B793BE2" w14:textId="77777777">
        <w:tc>
          <w:tcPr>
            <w:tcW w:w="1418" w:type="dxa"/>
            <w:noWrap/>
            <w:vAlign w:val="center"/>
          </w:tcPr>
          <w:p w14:paraId="5E2C7E9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01.03.13</w:t>
            </w:r>
          </w:p>
        </w:tc>
        <w:tc>
          <w:tcPr>
            <w:tcW w:w="2268" w:type="dxa"/>
            <w:vAlign w:val="center"/>
          </w:tcPr>
          <w:p w14:paraId="6C00E07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uuendamise koosolek</w:t>
            </w:r>
          </w:p>
        </w:tc>
        <w:tc>
          <w:tcPr>
            <w:tcW w:w="2268" w:type="dxa"/>
            <w:vAlign w:val="center"/>
          </w:tcPr>
          <w:p w14:paraId="78B0E46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protsessi kirjeldus</w:t>
            </w:r>
          </w:p>
        </w:tc>
        <w:tc>
          <w:tcPr>
            <w:tcW w:w="992" w:type="dxa"/>
            <w:vAlign w:val="center"/>
          </w:tcPr>
          <w:p w14:paraId="3536A72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6</w:t>
            </w:r>
          </w:p>
        </w:tc>
        <w:tc>
          <w:tcPr>
            <w:tcW w:w="2182" w:type="dxa"/>
            <w:vAlign w:val="center"/>
          </w:tcPr>
          <w:p w14:paraId="0CB80A8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Tegevmeeskond ja juhatuse esimees</w:t>
            </w:r>
          </w:p>
        </w:tc>
      </w:tr>
      <w:tr w:rsidR="00313FEF" w:rsidRPr="00E46F69" w14:paraId="4DC5405F" w14:textId="77777777">
        <w:tc>
          <w:tcPr>
            <w:tcW w:w="1418" w:type="dxa"/>
            <w:noWrap/>
            <w:vAlign w:val="center"/>
          </w:tcPr>
          <w:p w14:paraId="44FB0838"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20.03.13</w:t>
            </w:r>
          </w:p>
        </w:tc>
        <w:tc>
          <w:tcPr>
            <w:tcW w:w="2268" w:type="dxa"/>
            <w:vAlign w:val="center"/>
          </w:tcPr>
          <w:p w14:paraId="6D77323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Kagu-Tartumaa koostööseminar</w:t>
            </w:r>
          </w:p>
        </w:tc>
        <w:tc>
          <w:tcPr>
            <w:tcW w:w="2268" w:type="dxa"/>
            <w:vAlign w:val="center"/>
          </w:tcPr>
          <w:p w14:paraId="10CF75E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Piirkonna arengusuunad</w:t>
            </w:r>
          </w:p>
        </w:tc>
        <w:tc>
          <w:tcPr>
            <w:tcW w:w="992" w:type="dxa"/>
            <w:vAlign w:val="center"/>
          </w:tcPr>
          <w:p w14:paraId="01EBD34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26</w:t>
            </w:r>
          </w:p>
        </w:tc>
        <w:tc>
          <w:tcPr>
            <w:tcW w:w="2182" w:type="dxa"/>
            <w:vAlign w:val="center"/>
          </w:tcPr>
          <w:p w14:paraId="4F14030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Uue võrgustiku liikmed</w:t>
            </w:r>
          </w:p>
        </w:tc>
      </w:tr>
      <w:tr w:rsidR="00313FEF" w:rsidRPr="00E46F69" w14:paraId="32F2AD2E" w14:textId="77777777">
        <w:tc>
          <w:tcPr>
            <w:tcW w:w="1418" w:type="dxa"/>
            <w:noWrap/>
            <w:vAlign w:val="center"/>
          </w:tcPr>
          <w:p w14:paraId="23434DA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23.04.13</w:t>
            </w:r>
          </w:p>
        </w:tc>
        <w:tc>
          <w:tcPr>
            <w:tcW w:w="2268" w:type="dxa"/>
            <w:vAlign w:val="center"/>
          </w:tcPr>
          <w:p w14:paraId="68071B5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Saadjärve piirkonna koostööseminar</w:t>
            </w:r>
          </w:p>
        </w:tc>
        <w:tc>
          <w:tcPr>
            <w:tcW w:w="2268" w:type="dxa"/>
            <w:vAlign w:val="center"/>
          </w:tcPr>
          <w:p w14:paraId="73B1D038"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Piirkonna arengusuunad</w:t>
            </w:r>
          </w:p>
        </w:tc>
        <w:tc>
          <w:tcPr>
            <w:tcW w:w="992" w:type="dxa"/>
            <w:vAlign w:val="center"/>
          </w:tcPr>
          <w:p w14:paraId="078DE3D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21</w:t>
            </w:r>
          </w:p>
        </w:tc>
        <w:tc>
          <w:tcPr>
            <w:tcW w:w="2182" w:type="dxa"/>
            <w:vAlign w:val="center"/>
          </w:tcPr>
          <w:p w14:paraId="696A6D5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Uue võrgustiku liikmed</w:t>
            </w:r>
          </w:p>
        </w:tc>
      </w:tr>
      <w:tr w:rsidR="00313FEF" w:rsidRPr="009E4D02" w14:paraId="3467838E" w14:textId="77777777">
        <w:tc>
          <w:tcPr>
            <w:tcW w:w="1418" w:type="dxa"/>
            <w:noWrap/>
            <w:vAlign w:val="center"/>
          </w:tcPr>
          <w:p w14:paraId="22EA851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10.10.13</w:t>
            </w:r>
          </w:p>
        </w:tc>
        <w:tc>
          <w:tcPr>
            <w:tcW w:w="2268" w:type="dxa"/>
            <w:vAlign w:val="center"/>
          </w:tcPr>
          <w:p w14:paraId="1A01ADB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Tartumaa arendusorganisatsioonide ümarlaud</w:t>
            </w:r>
          </w:p>
        </w:tc>
        <w:tc>
          <w:tcPr>
            <w:tcW w:w="2268" w:type="dxa"/>
            <w:vAlign w:val="center"/>
          </w:tcPr>
          <w:p w14:paraId="4D71E27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Senise töö kokkuvõtted, uue perioodi sihid</w:t>
            </w:r>
          </w:p>
        </w:tc>
        <w:tc>
          <w:tcPr>
            <w:tcW w:w="992" w:type="dxa"/>
            <w:vAlign w:val="center"/>
          </w:tcPr>
          <w:p w14:paraId="250A477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15</w:t>
            </w:r>
          </w:p>
        </w:tc>
        <w:tc>
          <w:tcPr>
            <w:tcW w:w="2182" w:type="dxa"/>
            <w:vAlign w:val="center"/>
          </w:tcPr>
          <w:p w14:paraId="1664CF0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Arendus-organisatsioonide juhid, Tartu linna ja Maavalitsuse esindajad</w:t>
            </w:r>
          </w:p>
        </w:tc>
      </w:tr>
      <w:tr w:rsidR="00313FEF" w:rsidRPr="009E4D02" w14:paraId="5ABABA1D" w14:textId="77777777">
        <w:tc>
          <w:tcPr>
            <w:tcW w:w="1418" w:type="dxa"/>
            <w:noWrap/>
            <w:vAlign w:val="center"/>
          </w:tcPr>
          <w:p w14:paraId="022EBF0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15.11.13</w:t>
            </w:r>
          </w:p>
        </w:tc>
        <w:tc>
          <w:tcPr>
            <w:tcW w:w="2268" w:type="dxa"/>
            <w:vAlign w:val="center"/>
          </w:tcPr>
          <w:p w14:paraId="5662F3E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Piirkondlikud ümarlauad – Võnnu</w:t>
            </w:r>
          </w:p>
        </w:tc>
        <w:tc>
          <w:tcPr>
            <w:tcW w:w="2268" w:type="dxa"/>
            <w:vAlign w:val="center"/>
          </w:tcPr>
          <w:p w14:paraId="2D3339D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Senise töö kokkuvõtted, uue perioodi sihid</w:t>
            </w:r>
          </w:p>
        </w:tc>
        <w:tc>
          <w:tcPr>
            <w:tcW w:w="992" w:type="dxa"/>
            <w:vAlign w:val="center"/>
          </w:tcPr>
          <w:p w14:paraId="213EA69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20</w:t>
            </w:r>
          </w:p>
        </w:tc>
        <w:tc>
          <w:tcPr>
            <w:tcW w:w="2182" w:type="dxa"/>
            <w:vAlign w:val="center"/>
          </w:tcPr>
          <w:p w14:paraId="7B893B7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Luunja, Meeksi, Mäksa, Võnnu elanikud</w:t>
            </w:r>
          </w:p>
        </w:tc>
      </w:tr>
      <w:tr w:rsidR="00313FEF" w:rsidRPr="00E46F69" w14:paraId="72268CF0" w14:textId="77777777">
        <w:tc>
          <w:tcPr>
            <w:tcW w:w="1418" w:type="dxa"/>
            <w:noWrap/>
            <w:vAlign w:val="center"/>
          </w:tcPr>
          <w:p w14:paraId="4882D6C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19.11.13</w:t>
            </w:r>
          </w:p>
        </w:tc>
        <w:tc>
          <w:tcPr>
            <w:tcW w:w="2268" w:type="dxa"/>
            <w:vAlign w:val="center"/>
          </w:tcPr>
          <w:p w14:paraId="5E7788B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Piirkondlikud ümarlauad – Puhja</w:t>
            </w:r>
          </w:p>
        </w:tc>
        <w:tc>
          <w:tcPr>
            <w:tcW w:w="2268" w:type="dxa"/>
            <w:vAlign w:val="center"/>
          </w:tcPr>
          <w:p w14:paraId="2AC55D5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Senise töö kokkuvõtted, uue perioodi sihid</w:t>
            </w:r>
          </w:p>
        </w:tc>
        <w:tc>
          <w:tcPr>
            <w:tcW w:w="992" w:type="dxa"/>
            <w:vAlign w:val="center"/>
          </w:tcPr>
          <w:p w14:paraId="709B235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23</w:t>
            </w:r>
          </w:p>
        </w:tc>
        <w:tc>
          <w:tcPr>
            <w:tcW w:w="2182" w:type="dxa"/>
            <w:vAlign w:val="center"/>
          </w:tcPr>
          <w:p w14:paraId="0AA835D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Puhja, Nõo, Konguta elanikud</w:t>
            </w:r>
          </w:p>
        </w:tc>
      </w:tr>
      <w:tr w:rsidR="00313FEF" w:rsidRPr="009E4D02" w14:paraId="056CB96F" w14:textId="77777777">
        <w:tc>
          <w:tcPr>
            <w:tcW w:w="1418" w:type="dxa"/>
            <w:noWrap/>
            <w:vAlign w:val="center"/>
          </w:tcPr>
          <w:p w14:paraId="4BF9BB7D"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25.11.13</w:t>
            </w:r>
          </w:p>
        </w:tc>
        <w:tc>
          <w:tcPr>
            <w:tcW w:w="2268" w:type="dxa"/>
            <w:vAlign w:val="center"/>
          </w:tcPr>
          <w:p w14:paraId="469A7E4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Piirkondlikud ümarlauad – Laeva</w:t>
            </w:r>
          </w:p>
        </w:tc>
        <w:tc>
          <w:tcPr>
            <w:tcW w:w="2268" w:type="dxa"/>
            <w:vAlign w:val="center"/>
          </w:tcPr>
          <w:p w14:paraId="2FEA6745"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Senise töö kokkuvõtted, uue perioodi sihid</w:t>
            </w:r>
          </w:p>
        </w:tc>
        <w:tc>
          <w:tcPr>
            <w:tcW w:w="992" w:type="dxa"/>
            <w:vAlign w:val="center"/>
          </w:tcPr>
          <w:p w14:paraId="4E888BD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26</w:t>
            </w:r>
          </w:p>
        </w:tc>
        <w:tc>
          <w:tcPr>
            <w:tcW w:w="2182" w:type="dxa"/>
            <w:vAlign w:val="center"/>
          </w:tcPr>
          <w:p w14:paraId="676AC0A0"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Alatskivi, Vara, Peipsiääre, Laeva, Tähtvere, Tartu valla ja Kallaste linna elanikud</w:t>
            </w:r>
          </w:p>
        </w:tc>
      </w:tr>
      <w:tr w:rsidR="00313FEF" w:rsidRPr="00E46F69" w14:paraId="03807899" w14:textId="77777777">
        <w:tc>
          <w:tcPr>
            <w:tcW w:w="1418" w:type="dxa"/>
            <w:noWrap/>
            <w:vAlign w:val="center"/>
          </w:tcPr>
          <w:p w14:paraId="37127BB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03.12.13</w:t>
            </w:r>
          </w:p>
        </w:tc>
        <w:tc>
          <w:tcPr>
            <w:tcW w:w="2268" w:type="dxa"/>
            <w:vAlign w:val="center"/>
          </w:tcPr>
          <w:p w14:paraId="5B21E62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Piirkondlikud ümarlauad – Kambja</w:t>
            </w:r>
          </w:p>
        </w:tc>
        <w:tc>
          <w:tcPr>
            <w:tcW w:w="2268" w:type="dxa"/>
            <w:vAlign w:val="center"/>
          </w:tcPr>
          <w:p w14:paraId="3E86BCC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Senise töö kokkuvõtted, uue perioodi sihid</w:t>
            </w:r>
          </w:p>
        </w:tc>
        <w:tc>
          <w:tcPr>
            <w:tcW w:w="992" w:type="dxa"/>
            <w:vAlign w:val="center"/>
          </w:tcPr>
          <w:p w14:paraId="520620D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26</w:t>
            </w:r>
          </w:p>
        </w:tc>
        <w:tc>
          <w:tcPr>
            <w:tcW w:w="2182" w:type="dxa"/>
            <w:vAlign w:val="center"/>
          </w:tcPr>
          <w:p w14:paraId="502701E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Kambja, Ülenurme, Haaslava elanikud</w:t>
            </w:r>
          </w:p>
        </w:tc>
      </w:tr>
      <w:tr w:rsidR="00313FEF" w:rsidRPr="00E46F69" w14:paraId="76A88169" w14:textId="77777777">
        <w:tc>
          <w:tcPr>
            <w:tcW w:w="1418" w:type="dxa"/>
            <w:noWrap/>
            <w:vAlign w:val="center"/>
          </w:tcPr>
          <w:p w14:paraId="729F473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17.12.13</w:t>
            </w:r>
          </w:p>
        </w:tc>
        <w:tc>
          <w:tcPr>
            <w:tcW w:w="2268" w:type="dxa"/>
            <w:vAlign w:val="center"/>
          </w:tcPr>
          <w:p w14:paraId="637C0DAD"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strateegiapäev</w:t>
            </w:r>
          </w:p>
        </w:tc>
        <w:tc>
          <w:tcPr>
            <w:tcW w:w="2268" w:type="dxa"/>
            <w:vAlign w:val="center"/>
          </w:tcPr>
          <w:p w14:paraId="29259A10"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Edasised tegevused</w:t>
            </w:r>
          </w:p>
        </w:tc>
        <w:tc>
          <w:tcPr>
            <w:tcW w:w="992" w:type="dxa"/>
            <w:vAlign w:val="center"/>
          </w:tcPr>
          <w:p w14:paraId="2294271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11</w:t>
            </w:r>
          </w:p>
        </w:tc>
        <w:tc>
          <w:tcPr>
            <w:tcW w:w="2182" w:type="dxa"/>
            <w:vAlign w:val="center"/>
          </w:tcPr>
          <w:p w14:paraId="28AC579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 ja tegevmeeskond</w:t>
            </w:r>
          </w:p>
        </w:tc>
      </w:tr>
      <w:tr w:rsidR="00313FEF" w:rsidRPr="00E46F69" w14:paraId="4EAB0C46" w14:textId="77777777">
        <w:tc>
          <w:tcPr>
            <w:tcW w:w="1418" w:type="dxa"/>
            <w:noWrap/>
            <w:vAlign w:val="center"/>
          </w:tcPr>
          <w:p w14:paraId="39797F4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November 2013-aprill 2014</w:t>
            </w:r>
          </w:p>
        </w:tc>
        <w:tc>
          <w:tcPr>
            <w:tcW w:w="2268" w:type="dxa"/>
            <w:vAlign w:val="center"/>
          </w:tcPr>
          <w:p w14:paraId="05146A1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Intervjuud vallavanematega</w:t>
            </w:r>
          </w:p>
        </w:tc>
        <w:tc>
          <w:tcPr>
            <w:tcW w:w="2268" w:type="dxa"/>
            <w:vAlign w:val="center"/>
          </w:tcPr>
          <w:p w14:paraId="7B3696A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Tagasiside ja edasine tegevus</w:t>
            </w:r>
          </w:p>
        </w:tc>
        <w:tc>
          <w:tcPr>
            <w:tcW w:w="992" w:type="dxa"/>
            <w:vAlign w:val="center"/>
          </w:tcPr>
          <w:p w14:paraId="783F25A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17</w:t>
            </w:r>
          </w:p>
        </w:tc>
        <w:tc>
          <w:tcPr>
            <w:tcW w:w="2182" w:type="dxa"/>
            <w:vAlign w:val="center"/>
          </w:tcPr>
          <w:p w14:paraId="2994DB3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TASi piirkonna vallavanemad</w:t>
            </w:r>
          </w:p>
        </w:tc>
      </w:tr>
      <w:tr w:rsidR="00313FEF" w:rsidRPr="00E46F69" w14:paraId="00E523C3" w14:textId="77777777">
        <w:tc>
          <w:tcPr>
            <w:tcW w:w="1418" w:type="dxa"/>
            <w:noWrap/>
            <w:vAlign w:val="center"/>
          </w:tcPr>
          <w:p w14:paraId="1302A8D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09.01.14</w:t>
            </w:r>
          </w:p>
        </w:tc>
        <w:tc>
          <w:tcPr>
            <w:tcW w:w="2268" w:type="dxa"/>
            <w:vAlign w:val="center"/>
          </w:tcPr>
          <w:p w14:paraId="6814A1B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Strateegiakomisjon</w:t>
            </w:r>
          </w:p>
        </w:tc>
        <w:tc>
          <w:tcPr>
            <w:tcW w:w="2268" w:type="dxa"/>
            <w:vAlign w:val="center"/>
          </w:tcPr>
          <w:p w14:paraId="7A8CC03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Piirkondade ettepaneku arutelu</w:t>
            </w:r>
          </w:p>
        </w:tc>
        <w:tc>
          <w:tcPr>
            <w:tcW w:w="992" w:type="dxa"/>
            <w:vAlign w:val="center"/>
          </w:tcPr>
          <w:p w14:paraId="04B817C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7</w:t>
            </w:r>
          </w:p>
        </w:tc>
        <w:tc>
          <w:tcPr>
            <w:tcW w:w="2182" w:type="dxa"/>
            <w:vAlign w:val="center"/>
          </w:tcPr>
          <w:p w14:paraId="25747CD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liikmed</w:t>
            </w:r>
          </w:p>
        </w:tc>
      </w:tr>
      <w:tr w:rsidR="00313FEF" w:rsidRPr="00E46F69" w14:paraId="459C905F" w14:textId="77777777">
        <w:tc>
          <w:tcPr>
            <w:tcW w:w="1418" w:type="dxa"/>
            <w:noWrap/>
            <w:vAlign w:val="center"/>
          </w:tcPr>
          <w:p w14:paraId="7199AE6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14.01.14</w:t>
            </w:r>
          </w:p>
        </w:tc>
        <w:tc>
          <w:tcPr>
            <w:tcW w:w="2268" w:type="dxa"/>
            <w:vAlign w:val="center"/>
          </w:tcPr>
          <w:p w14:paraId="2FC498F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koosolek</w:t>
            </w:r>
          </w:p>
        </w:tc>
        <w:tc>
          <w:tcPr>
            <w:tcW w:w="2268" w:type="dxa"/>
            <w:vAlign w:val="center"/>
          </w:tcPr>
          <w:p w14:paraId="242CD7D5"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TASi uue struktuuri ettepanek</w:t>
            </w:r>
          </w:p>
        </w:tc>
        <w:tc>
          <w:tcPr>
            <w:tcW w:w="992" w:type="dxa"/>
            <w:vAlign w:val="center"/>
          </w:tcPr>
          <w:p w14:paraId="6760BE4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14</w:t>
            </w:r>
          </w:p>
        </w:tc>
        <w:tc>
          <w:tcPr>
            <w:tcW w:w="2182" w:type="dxa"/>
            <w:vAlign w:val="center"/>
          </w:tcPr>
          <w:p w14:paraId="0570709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liikmed</w:t>
            </w:r>
          </w:p>
        </w:tc>
      </w:tr>
      <w:tr w:rsidR="00313FEF" w:rsidRPr="00E46F69" w14:paraId="4E3C653A" w14:textId="77777777">
        <w:tc>
          <w:tcPr>
            <w:tcW w:w="1418" w:type="dxa"/>
            <w:noWrap/>
            <w:vAlign w:val="center"/>
          </w:tcPr>
          <w:p w14:paraId="225B70D8"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16.01.14</w:t>
            </w:r>
          </w:p>
        </w:tc>
        <w:tc>
          <w:tcPr>
            <w:tcW w:w="2268" w:type="dxa"/>
            <w:vAlign w:val="center"/>
          </w:tcPr>
          <w:p w14:paraId="2904CA4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MTÜ Maitsev Lõuna-Eesti talveseminar 2014 “Kohalik toit – kuidas minna edasi?”</w:t>
            </w:r>
          </w:p>
        </w:tc>
        <w:tc>
          <w:tcPr>
            <w:tcW w:w="2268" w:type="dxa"/>
            <w:vAlign w:val="center"/>
          </w:tcPr>
          <w:p w14:paraId="37D0443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Toidu valdkonna arengusuunad</w:t>
            </w:r>
          </w:p>
        </w:tc>
        <w:tc>
          <w:tcPr>
            <w:tcW w:w="992" w:type="dxa"/>
            <w:vAlign w:val="center"/>
          </w:tcPr>
          <w:p w14:paraId="4BD667B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50</w:t>
            </w:r>
          </w:p>
        </w:tc>
        <w:tc>
          <w:tcPr>
            <w:tcW w:w="2182" w:type="dxa"/>
            <w:vAlign w:val="center"/>
          </w:tcPr>
          <w:p w14:paraId="7B56DBD5"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Lõuna-Eesti tootjad</w:t>
            </w:r>
          </w:p>
        </w:tc>
      </w:tr>
      <w:tr w:rsidR="00313FEF" w:rsidRPr="00E46F69" w14:paraId="70084AFE" w14:textId="77777777">
        <w:tc>
          <w:tcPr>
            <w:tcW w:w="1418" w:type="dxa"/>
            <w:noWrap/>
            <w:vAlign w:val="center"/>
          </w:tcPr>
          <w:p w14:paraId="7E043CC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11.02.14</w:t>
            </w:r>
          </w:p>
        </w:tc>
        <w:tc>
          <w:tcPr>
            <w:tcW w:w="2268" w:type="dxa"/>
            <w:vAlign w:val="center"/>
          </w:tcPr>
          <w:p w14:paraId="039DA9C5"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Peipsimaa ümarlaud</w:t>
            </w:r>
          </w:p>
        </w:tc>
        <w:tc>
          <w:tcPr>
            <w:tcW w:w="2268" w:type="dxa"/>
            <w:vAlign w:val="center"/>
          </w:tcPr>
          <w:p w14:paraId="528692A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Uue perioodi sihid</w:t>
            </w:r>
          </w:p>
        </w:tc>
        <w:tc>
          <w:tcPr>
            <w:tcW w:w="992" w:type="dxa"/>
            <w:vAlign w:val="center"/>
          </w:tcPr>
          <w:p w14:paraId="0FB4F15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8</w:t>
            </w:r>
          </w:p>
        </w:tc>
        <w:tc>
          <w:tcPr>
            <w:tcW w:w="2182" w:type="dxa"/>
            <w:vAlign w:val="center"/>
          </w:tcPr>
          <w:p w14:paraId="2B9AE322"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Peipsimaa koostööpartnerid</w:t>
            </w:r>
          </w:p>
        </w:tc>
      </w:tr>
      <w:tr w:rsidR="00313FEF" w:rsidRPr="00E46F69" w14:paraId="69887727" w14:textId="77777777">
        <w:tc>
          <w:tcPr>
            <w:tcW w:w="1418" w:type="dxa"/>
            <w:noWrap/>
            <w:vAlign w:val="center"/>
          </w:tcPr>
          <w:p w14:paraId="0931E298"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17.02.14</w:t>
            </w:r>
          </w:p>
        </w:tc>
        <w:tc>
          <w:tcPr>
            <w:tcW w:w="2268" w:type="dxa"/>
            <w:vAlign w:val="center"/>
          </w:tcPr>
          <w:p w14:paraId="59CE9F7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Strateegiakomisjon</w:t>
            </w:r>
          </w:p>
        </w:tc>
        <w:tc>
          <w:tcPr>
            <w:tcW w:w="2268" w:type="dxa"/>
            <w:vAlign w:val="center"/>
          </w:tcPr>
          <w:p w14:paraId="66C92FB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Strateegiaseminari ettevalmistamine</w:t>
            </w:r>
          </w:p>
        </w:tc>
        <w:tc>
          <w:tcPr>
            <w:tcW w:w="992" w:type="dxa"/>
            <w:vAlign w:val="center"/>
          </w:tcPr>
          <w:p w14:paraId="4F3846E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7</w:t>
            </w:r>
          </w:p>
        </w:tc>
        <w:tc>
          <w:tcPr>
            <w:tcW w:w="2182" w:type="dxa"/>
            <w:vAlign w:val="center"/>
          </w:tcPr>
          <w:p w14:paraId="3D04504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liikmed</w:t>
            </w:r>
          </w:p>
        </w:tc>
      </w:tr>
      <w:tr w:rsidR="00313FEF" w:rsidRPr="009E4D02" w14:paraId="5E154EBA" w14:textId="77777777">
        <w:tc>
          <w:tcPr>
            <w:tcW w:w="1418" w:type="dxa"/>
            <w:noWrap/>
            <w:vAlign w:val="center"/>
          </w:tcPr>
          <w:p w14:paraId="334FF852"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19.02.14</w:t>
            </w:r>
          </w:p>
        </w:tc>
        <w:tc>
          <w:tcPr>
            <w:tcW w:w="2268" w:type="dxa"/>
            <w:vAlign w:val="center"/>
          </w:tcPr>
          <w:p w14:paraId="1DF643D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Strateegiaseminar</w:t>
            </w:r>
          </w:p>
        </w:tc>
        <w:tc>
          <w:tcPr>
            <w:tcW w:w="2268" w:type="dxa"/>
            <w:vAlign w:val="center"/>
          </w:tcPr>
          <w:p w14:paraId="0B9692F0"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prioriteedid, eesmärgid ja tegevused</w:t>
            </w:r>
          </w:p>
        </w:tc>
        <w:tc>
          <w:tcPr>
            <w:tcW w:w="992" w:type="dxa"/>
            <w:vAlign w:val="center"/>
          </w:tcPr>
          <w:p w14:paraId="2A8FBB42"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50</w:t>
            </w:r>
          </w:p>
        </w:tc>
        <w:tc>
          <w:tcPr>
            <w:tcW w:w="2182" w:type="dxa"/>
            <w:vAlign w:val="center"/>
          </w:tcPr>
          <w:p w14:paraId="670FA40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Liikmed, juhatus, koostööpartnerid Tartumaalt ja Lõuna-Eestist</w:t>
            </w:r>
          </w:p>
        </w:tc>
      </w:tr>
      <w:tr w:rsidR="00313FEF" w:rsidRPr="00E46F69" w14:paraId="3B3021C0" w14:textId="77777777">
        <w:tc>
          <w:tcPr>
            <w:tcW w:w="1418" w:type="dxa"/>
            <w:noWrap/>
            <w:vAlign w:val="center"/>
          </w:tcPr>
          <w:p w14:paraId="727A24C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27.02.14</w:t>
            </w:r>
          </w:p>
        </w:tc>
        <w:tc>
          <w:tcPr>
            <w:tcW w:w="2268" w:type="dxa"/>
            <w:vAlign w:val="center"/>
          </w:tcPr>
          <w:p w14:paraId="52E13BF5"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Koostöönõupidamine Iirimaa ja Soome partneritega</w:t>
            </w:r>
          </w:p>
        </w:tc>
        <w:tc>
          <w:tcPr>
            <w:tcW w:w="2268" w:type="dxa"/>
            <w:vAlign w:val="center"/>
          </w:tcPr>
          <w:p w14:paraId="25C60E3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Uue perioodi koostöösuunad</w:t>
            </w:r>
          </w:p>
        </w:tc>
        <w:tc>
          <w:tcPr>
            <w:tcW w:w="992" w:type="dxa"/>
            <w:vAlign w:val="center"/>
          </w:tcPr>
          <w:p w14:paraId="3A1CBA50"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7</w:t>
            </w:r>
          </w:p>
        </w:tc>
        <w:tc>
          <w:tcPr>
            <w:tcW w:w="2182" w:type="dxa"/>
            <w:vAlign w:val="center"/>
          </w:tcPr>
          <w:p w14:paraId="7B24507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Partnerid</w:t>
            </w:r>
          </w:p>
        </w:tc>
      </w:tr>
      <w:tr w:rsidR="00313FEF" w:rsidRPr="00E46F69" w14:paraId="0CD5DC6D" w14:textId="77777777">
        <w:tc>
          <w:tcPr>
            <w:tcW w:w="1418" w:type="dxa"/>
            <w:noWrap/>
            <w:vAlign w:val="center"/>
          </w:tcPr>
          <w:p w14:paraId="408B9CE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06.03.14</w:t>
            </w:r>
          </w:p>
        </w:tc>
        <w:tc>
          <w:tcPr>
            <w:tcW w:w="2268" w:type="dxa"/>
            <w:vAlign w:val="center"/>
          </w:tcPr>
          <w:p w14:paraId="470E9E0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Strateegiakomisjon</w:t>
            </w:r>
          </w:p>
        </w:tc>
        <w:tc>
          <w:tcPr>
            <w:tcW w:w="2268" w:type="dxa"/>
            <w:vAlign w:val="center"/>
          </w:tcPr>
          <w:p w14:paraId="16D0A1F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Strateegilised valikud</w:t>
            </w:r>
          </w:p>
        </w:tc>
        <w:tc>
          <w:tcPr>
            <w:tcW w:w="992" w:type="dxa"/>
            <w:vAlign w:val="center"/>
          </w:tcPr>
          <w:p w14:paraId="5CE3835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6</w:t>
            </w:r>
          </w:p>
        </w:tc>
        <w:tc>
          <w:tcPr>
            <w:tcW w:w="2182" w:type="dxa"/>
            <w:vAlign w:val="center"/>
          </w:tcPr>
          <w:p w14:paraId="1F33447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liikmed</w:t>
            </w:r>
          </w:p>
        </w:tc>
      </w:tr>
      <w:tr w:rsidR="00313FEF" w:rsidRPr="00E46F69" w14:paraId="74F83F42" w14:textId="77777777">
        <w:tc>
          <w:tcPr>
            <w:tcW w:w="1418" w:type="dxa"/>
            <w:noWrap/>
            <w:vAlign w:val="center"/>
          </w:tcPr>
          <w:p w14:paraId="0376039D"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10.03.14</w:t>
            </w:r>
          </w:p>
        </w:tc>
        <w:tc>
          <w:tcPr>
            <w:tcW w:w="2268" w:type="dxa"/>
            <w:vAlign w:val="center"/>
          </w:tcPr>
          <w:p w14:paraId="6175527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koosolek</w:t>
            </w:r>
          </w:p>
        </w:tc>
        <w:tc>
          <w:tcPr>
            <w:tcW w:w="2268" w:type="dxa"/>
            <w:vAlign w:val="center"/>
          </w:tcPr>
          <w:p w14:paraId="6CEA3E9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Otsustamine strateegiliste valikute üle</w:t>
            </w:r>
          </w:p>
        </w:tc>
        <w:tc>
          <w:tcPr>
            <w:tcW w:w="992" w:type="dxa"/>
            <w:vAlign w:val="center"/>
          </w:tcPr>
          <w:p w14:paraId="716FA44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15</w:t>
            </w:r>
          </w:p>
        </w:tc>
        <w:tc>
          <w:tcPr>
            <w:tcW w:w="2182" w:type="dxa"/>
            <w:vAlign w:val="center"/>
          </w:tcPr>
          <w:p w14:paraId="62FF3DF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 ja tegevmeeskond</w:t>
            </w:r>
          </w:p>
        </w:tc>
      </w:tr>
      <w:tr w:rsidR="00313FEF" w:rsidRPr="00E46F69" w14:paraId="4A8D1A7B" w14:textId="77777777">
        <w:tc>
          <w:tcPr>
            <w:tcW w:w="1418" w:type="dxa"/>
            <w:noWrap/>
            <w:vAlign w:val="center"/>
          </w:tcPr>
          <w:p w14:paraId="729FB8B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03.04.14</w:t>
            </w:r>
          </w:p>
        </w:tc>
        <w:tc>
          <w:tcPr>
            <w:tcW w:w="2268" w:type="dxa"/>
            <w:vAlign w:val="center"/>
          </w:tcPr>
          <w:p w14:paraId="747E3A7D"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Strateegiakomisjon</w:t>
            </w:r>
          </w:p>
        </w:tc>
        <w:tc>
          <w:tcPr>
            <w:tcW w:w="2268" w:type="dxa"/>
            <w:vAlign w:val="center"/>
          </w:tcPr>
          <w:p w14:paraId="2996D0E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Meetmestik ja rahastamiskava</w:t>
            </w:r>
          </w:p>
        </w:tc>
        <w:tc>
          <w:tcPr>
            <w:tcW w:w="992" w:type="dxa"/>
            <w:vAlign w:val="center"/>
          </w:tcPr>
          <w:p w14:paraId="19D94C18"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6</w:t>
            </w:r>
          </w:p>
        </w:tc>
        <w:tc>
          <w:tcPr>
            <w:tcW w:w="2182" w:type="dxa"/>
            <w:vAlign w:val="center"/>
          </w:tcPr>
          <w:p w14:paraId="4048F93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 ja tegevmeeskond</w:t>
            </w:r>
          </w:p>
        </w:tc>
      </w:tr>
      <w:tr w:rsidR="00313FEF" w:rsidRPr="00E46F69" w14:paraId="4978FD0D" w14:textId="77777777">
        <w:tc>
          <w:tcPr>
            <w:tcW w:w="1418" w:type="dxa"/>
            <w:noWrap/>
            <w:vAlign w:val="center"/>
          </w:tcPr>
          <w:p w14:paraId="223DAB50"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10.04.1</w:t>
            </w:r>
            <w:r w:rsidR="00A621C7">
              <w:rPr>
                <w:rFonts w:ascii="Times New Roman" w:eastAsia="Times New Roman" w:hAnsi="Times New Roman" w:cs="Times New Roman"/>
                <w:noProof/>
                <w:sz w:val="20"/>
                <w:szCs w:val="20"/>
                <w:lang w:val="et-EE"/>
              </w:rPr>
              <w:t>4</w:t>
            </w:r>
          </w:p>
        </w:tc>
        <w:tc>
          <w:tcPr>
            <w:tcW w:w="2268" w:type="dxa"/>
            <w:vAlign w:val="center"/>
          </w:tcPr>
          <w:p w14:paraId="32E1F29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Strateegiakomisjon</w:t>
            </w:r>
          </w:p>
        </w:tc>
        <w:tc>
          <w:tcPr>
            <w:tcW w:w="2268" w:type="dxa"/>
            <w:vAlign w:val="center"/>
          </w:tcPr>
          <w:p w14:paraId="2124F648"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esmase tervikversiooni arutelu</w:t>
            </w:r>
          </w:p>
        </w:tc>
        <w:tc>
          <w:tcPr>
            <w:tcW w:w="992" w:type="dxa"/>
            <w:vAlign w:val="center"/>
          </w:tcPr>
          <w:p w14:paraId="2208F70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7</w:t>
            </w:r>
          </w:p>
        </w:tc>
        <w:tc>
          <w:tcPr>
            <w:tcW w:w="2182" w:type="dxa"/>
            <w:vAlign w:val="center"/>
          </w:tcPr>
          <w:p w14:paraId="4CFAB83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 ja tegevmeeskond</w:t>
            </w:r>
          </w:p>
        </w:tc>
      </w:tr>
      <w:tr w:rsidR="00313FEF" w:rsidRPr="00E46F69" w14:paraId="1D101F51" w14:textId="77777777">
        <w:tc>
          <w:tcPr>
            <w:tcW w:w="1418" w:type="dxa"/>
            <w:noWrap/>
            <w:vAlign w:val="center"/>
          </w:tcPr>
          <w:p w14:paraId="4190BFF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lastRenderedPageBreak/>
              <w:t>15.04.14</w:t>
            </w:r>
          </w:p>
        </w:tc>
        <w:tc>
          <w:tcPr>
            <w:tcW w:w="2268" w:type="dxa"/>
            <w:vAlign w:val="center"/>
          </w:tcPr>
          <w:p w14:paraId="6921B50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koosolek</w:t>
            </w:r>
          </w:p>
        </w:tc>
        <w:tc>
          <w:tcPr>
            <w:tcW w:w="2268" w:type="dxa"/>
            <w:vAlign w:val="center"/>
          </w:tcPr>
          <w:p w14:paraId="4D29E9BD"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Otsus strateegia avalikustamise kohta</w:t>
            </w:r>
          </w:p>
        </w:tc>
        <w:tc>
          <w:tcPr>
            <w:tcW w:w="992" w:type="dxa"/>
            <w:vAlign w:val="center"/>
          </w:tcPr>
          <w:p w14:paraId="5BF8D39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13</w:t>
            </w:r>
          </w:p>
        </w:tc>
        <w:tc>
          <w:tcPr>
            <w:tcW w:w="2182" w:type="dxa"/>
            <w:vAlign w:val="center"/>
          </w:tcPr>
          <w:p w14:paraId="73DA698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Juhatuse liikmed</w:t>
            </w:r>
          </w:p>
        </w:tc>
      </w:tr>
      <w:tr w:rsidR="00313FEF" w:rsidRPr="00E46F69" w14:paraId="6CA334EE" w14:textId="77777777">
        <w:tc>
          <w:tcPr>
            <w:tcW w:w="1418" w:type="dxa"/>
            <w:noWrap/>
            <w:vAlign w:val="center"/>
          </w:tcPr>
          <w:p w14:paraId="0E8E18D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28.04.14</w:t>
            </w:r>
          </w:p>
        </w:tc>
        <w:tc>
          <w:tcPr>
            <w:tcW w:w="2268" w:type="dxa"/>
            <w:vAlign w:val="center"/>
          </w:tcPr>
          <w:p w14:paraId="7C5C466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avalikustamise seminar</w:t>
            </w:r>
          </w:p>
        </w:tc>
        <w:tc>
          <w:tcPr>
            <w:tcW w:w="2268" w:type="dxa"/>
            <w:vAlign w:val="center"/>
          </w:tcPr>
          <w:p w14:paraId="7B05A3C6"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avalik arutelu</w:t>
            </w:r>
          </w:p>
        </w:tc>
        <w:tc>
          <w:tcPr>
            <w:tcW w:w="992" w:type="dxa"/>
            <w:vAlign w:val="center"/>
          </w:tcPr>
          <w:p w14:paraId="2268D25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17</w:t>
            </w:r>
          </w:p>
        </w:tc>
        <w:tc>
          <w:tcPr>
            <w:tcW w:w="2182" w:type="dxa"/>
            <w:vAlign w:val="center"/>
          </w:tcPr>
          <w:p w14:paraId="2A5A7E12"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Liikmed ja koostööpartnerid</w:t>
            </w:r>
          </w:p>
        </w:tc>
      </w:tr>
      <w:tr w:rsidR="00313FEF" w:rsidRPr="00E46F69" w14:paraId="26E29E42" w14:textId="77777777">
        <w:tc>
          <w:tcPr>
            <w:tcW w:w="1418" w:type="dxa"/>
            <w:noWrap/>
            <w:vAlign w:val="center"/>
          </w:tcPr>
          <w:p w14:paraId="4C3277B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16.02.15</w:t>
            </w:r>
          </w:p>
        </w:tc>
        <w:tc>
          <w:tcPr>
            <w:tcW w:w="2268" w:type="dxa"/>
            <w:vAlign w:val="center"/>
          </w:tcPr>
          <w:p w14:paraId="4728491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täiendamise piirkondlikud ümarlauad – Kurepalu</w:t>
            </w:r>
          </w:p>
        </w:tc>
        <w:tc>
          <w:tcPr>
            <w:tcW w:w="2268" w:type="dxa"/>
            <w:vAlign w:val="center"/>
          </w:tcPr>
          <w:p w14:paraId="6F885FAD"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meetmete ja hindamiskriteeriumide täpsustamine</w:t>
            </w:r>
          </w:p>
        </w:tc>
        <w:tc>
          <w:tcPr>
            <w:tcW w:w="992" w:type="dxa"/>
            <w:vAlign w:val="center"/>
          </w:tcPr>
          <w:p w14:paraId="5DCB60C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24</w:t>
            </w:r>
          </w:p>
        </w:tc>
        <w:tc>
          <w:tcPr>
            <w:tcW w:w="2182" w:type="dxa"/>
            <w:vAlign w:val="center"/>
          </w:tcPr>
          <w:p w14:paraId="5E4C0ED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Kambja, Ülenurme, Haaslava elanikud</w:t>
            </w:r>
          </w:p>
        </w:tc>
      </w:tr>
      <w:tr w:rsidR="00313FEF" w:rsidRPr="009E4D02" w14:paraId="7A14C2C3" w14:textId="77777777">
        <w:tc>
          <w:tcPr>
            <w:tcW w:w="1418" w:type="dxa"/>
            <w:noWrap/>
            <w:vAlign w:val="center"/>
          </w:tcPr>
          <w:p w14:paraId="5EDE146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19.02.15</w:t>
            </w:r>
          </w:p>
        </w:tc>
        <w:tc>
          <w:tcPr>
            <w:tcW w:w="2268" w:type="dxa"/>
            <w:vAlign w:val="center"/>
          </w:tcPr>
          <w:p w14:paraId="08C0B53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täiendamise piirkondlikud ümarlauad – Võnnu</w:t>
            </w:r>
          </w:p>
        </w:tc>
        <w:tc>
          <w:tcPr>
            <w:tcW w:w="2268" w:type="dxa"/>
            <w:vAlign w:val="center"/>
          </w:tcPr>
          <w:p w14:paraId="63F5C37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meetmete ja hindamiskriteeriumide täpsustamine</w:t>
            </w:r>
          </w:p>
        </w:tc>
        <w:tc>
          <w:tcPr>
            <w:tcW w:w="992" w:type="dxa"/>
            <w:vAlign w:val="center"/>
          </w:tcPr>
          <w:p w14:paraId="6659ACE9"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16</w:t>
            </w:r>
          </w:p>
        </w:tc>
        <w:tc>
          <w:tcPr>
            <w:tcW w:w="2182" w:type="dxa"/>
            <w:vAlign w:val="center"/>
          </w:tcPr>
          <w:p w14:paraId="194B555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Luunja, Meeksi, Mäksa, Võnnu elanikud</w:t>
            </w:r>
          </w:p>
        </w:tc>
      </w:tr>
      <w:tr w:rsidR="00313FEF" w:rsidRPr="009E4D02" w14:paraId="49A95B92" w14:textId="77777777">
        <w:tc>
          <w:tcPr>
            <w:tcW w:w="1418" w:type="dxa"/>
            <w:noWrap/>
            <w:vAlign w:val="center"/>
          </w:tcPr>
          <w:p w14:paraId="0980B7D7"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02.03.15</w:t>
            </w:r>
          </w:p>
        </w:tc>
        <w:tc>
          <w:tcPr>
            <w:tcW w:w="2268" w:type="dxa"/>
            <w:vAlign w:val="center"/>
          </w:tcPr>
          <w:p w14:paraId="2A197678"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täiendamise piirkondlikud ümarlauad – Alatskivi</w:t>
            </w:r>
          </w:p>
        </w:tc>
        <w:tc>
          <w:tcPr>
            <w:tcW w:w="2268" w:type="dxa"/>
            <w:vAlign w:val="center"/>
          </w:tcPr>
          <w:p w14:paraId="2DE2986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meetmete ja hindamiskriteeriumide täpsustamine</w:t>
            </w:r>
          </w:p>
        </w:tc>
        <w:tc>
          <w:tcPr>
            <w:tcW w:w="992" w:type="dxa"/>
            <w:vAlign w:val="center"/>
          </w:tcPr>
          <w:p w14:paraId="68FCC9A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20</w:t>
            </w:r>
          </w:p>
        </w:tc>
        <w:tc>
          <w:tcPr>
            <w:tcW w:w="2182" w:type="dxa"/>
            <w:vAlign w:val="center"/>
          </w:tcPr>
          <w:p w14:paraId="44D20F7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Alatskivi, Vara, Peipsiääre, Tartu valla ja Kallaste linna elanikud</w:t>
            </w:r>
          </w:p>
        </w:tc>
      </w:tr>
      <w:tr w:rsidR="00313FEF" w:rsidRPr="009E4D02" w14:paraId="0780CB87" w14:textId="77777777">
        <w:tc>
          <w:tcPr>
            <w:tcW w:w="1418" w:type="dxa"/>
            <w:noWrap/>
            <w:vAlign w:val="center"/>
          </w:tcPr>
          <w:p w14:paraId="012AC11E"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05.03.15</w:t>
            </w:r>
          </w:p>
        </w:tc>
        <w:tc>
          <w:tcPr>
            <w:tcW w:w="2268" w:type="dxa"/>
            <w:vAlign w:val="center"/>
          </w:tcPr>
          <w:p w14:paraId="603F3D8A"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täiendamise piirkondlikud ümarlauad – Tõravere</w:t>
            </w:r>
          </w:p>
        </w:tc>
        <w:tc>
          <w:tcPr>
            <w:tcW w:w="2268" w:type="dxa"/>
            <w:vAlign w:val="center"/>
          </w:tcPr>
          <w:p w14:paraId="7528C653"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meetmete ja hindamiskriteeriumide täpsustamine</w:t>
            </w:r>
          </w:p>
        </w:tc>
        <w:tc>
          <w:tcPr>
            <w:tcW w:w="992" w:type="dxa"/>
            <w:vAlign w:val="center"/>
          </w:tcPr>
          <w:p w14:paraId="384D58BC"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19</w:t>
            </w:r>
          </w:p>
        </w:tc>
        <w:tc>
          <w:tcPr>
            <w:tcW w:w="2182" w:type="dxa"/>
            <w:vAlign w:val="center"/>
          </w:tcPr>
          <w:p w14:paraId="0A52046F"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Laeva, Tähtvere, Puhja, Nõo, Konguta elanikud</w:t>
            </w:r>
          </w:p>
        </w:tc>
      </w:tr>
      <w:tr w:rsidR="00313FEF" w:rsidRPr="00E46F69" w14:paraId="4DBB90D2" w14:textId="77777777">
        <w:tc>
          <w:tcPr>
            <w:tcW w:w="1418" w:type="dxa"/>
            <w:noWrap/>
            <w:vAlign w:val="center"/>
          </w:tcPr>
          <w:p w14:paraId="730CAC2B"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25.03.15</w:t>
            </w:r>
          </w:p>
        </w:tc>
        <w:tc>
          <w:tcPr>
            <w:tcW w:w="2268" w:type="dxa"/>
            <w:vAlign w:val="center"/>
          </w:tcPr>
          <w:p w14:paraId="4835DB51"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Täiendatud strateegia avalikustamise seminar</w:t>
            </w:r>
          </w:p>
        </w:tc>
        <w:tc>
          <w:tcPr>
            <w:tcW w:w="2268" w:type="dxa"/>
            <w:vAlign w:val="center"/>
          </w:tcPr>
          <w:p w14:paraId="552B894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Strateegia avalik arutelu</w:t>
            </w:r>
          </w:p>
        </w:tc>
        <w:tc>
          <w:tcPr>
            <w:tcW w:w="992" w:type="dxa"/>
            <w:vAlign w:val="center"/>
          </w:tcPr>
          <w:p w14:paraId="023DE38D"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27</w:t>
            </w:r>
          </w:p>
        </w:tc>
        <w:tc>
          <w:tcPr>
            <w:tcW w:w="2182" w:type="dxa"/>
            <w:vAlign w:val="center"/>
          </w:tcPr>
          <w:p w14:paraId="1B4F56A4" w14:textId="77777777" w:rsidR="00313FEF" w:rsidRPr="00E46F69" w:rsidRDefault="00313FEF" w:rsidP="006271E9">
            <w:pPr>
              <w:rPr>
                <w:rFonts w:ascii="Times New Roman" w:eastAsia="Times New Roman" w:hAnsi="Times New Roman" w:cs="Times New Roman"/>
                <w:noProof/>
                <w:sz w:val="20"/>
                <w:szCs w:val="20"/>
                <w:lang w:val="et-EE"/>
              </w:rPr>
            </w:pPr>
            <w:r w:rsidRPr="00E46F69">
              <w:rPr>
                <w:rFonts w:ascii="Times New Roman" w:eastAsia="Times New Roman" w:hAnsi="Times New Roman" w:cs="Times New Roman"/>
                <w:noProof/>
                <w:sz w:val="20"/>
                <w:szCs w:val="20"/>
                <w:lang w:val="et-EE"/>
              </w:rPr>
              <w:t>Liikmed ja huvitatud osapooled</w:t>
            </w:r>
          </w:p>
        </w:tc>
      </w:tr>
      <w:tr w:rsidR="00A621C7" w:rsidRPr="00E46F69" w14:paraId="35E35B03" w14:textId="77777777">
        <w:tc>
          <w:tcPr>
            <w:tcW w:w="1418" w:type="dxa"/>
            <w:noWrap/>
            <w:vAlign w:val="center"/>
          </w:tcPr>
          <w:p w14:paraId="2FAF9E75"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15.06.15</w:t>
            </w:r>
          </w:p>
        </w:tc>
        <w:tc>
          <w:tcPr>
            <w:tcW w:w="2268" w:type="dxa"/>
            <w:vAlign w:val="center"/>
          </w:tcPr>
          <w:p w14:paraId="7F5EC3FE"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Üldkoosolek</w:t>
            </w:r>
          </w:p>
        </w:tc>
        <w:tc>
          <w:tcPr>
            <w:tcW w:w="2268" w:type="dxa"/>
            <w:vAlign w:val="center"/>
          </w:tcPr>
          <w:p w14:paraId="7191F124"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Strateegia heakskiitmine esitamiseks ministeeriumile</w:t>
            </w:r>
          </w:p>
        </w:tc>
        <w:tc>
          <w:tcPr>
            <w:tcW w:w="992" w:type="dxa"/>
            <w:vAlign w:val="center"/>
          </w:tcPr>
          <w:p w14:paraId="06DCD450"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47</w:t>
            </w:r>
          </w:p>
        </w:tc>
        <w:tc>
          <w:tcPr>
            <w:tcW w:w="2182" w:type="dxa"/>
            <w:vAlign w:val="center"/>
          </w:tcPr>
          <w:p w14:paraId="60C9B9A2"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Liikmed</w:t>
            </w:r>
          </w:p>
        </w:tc>
      </w:tr>
      <w:tr w:rsidR="00A621C7" w:rsidRPr="00E46F69" w14:paraId="46A2EB63" w14:textId="77777777">
        <w:tc>
          <w:tcPr>
            <w:tcW w:w="1418" w:type="dxa"/>
            <w:noWrap/>
            <w:vAlign w:val="center"/>
          </w:tcPr>
          <w:p w14:paraId="6E274FCA"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15.10.15</w:t>
            </w:r>
          </w:p>
        </w:tc>
        <w:tc>
          <w:tcPr>
            <w:tcW w:w="2268" w:type="dxa"/>
            <w:vAlign w:val="center"/>
          </w:tcPr>
          <w:p w14:paraId="752CE015"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Strateegiakomisjon</w:t>
            </w:r>
          </w:p>
        </w:tc>
        <w:tc>
          <w:tcPr>
            <w:tcW w:w="2268" w:type="dxa"/>
            <w:vAlign w:val="center"/>
          </w:tcPr>
          <w:p w14:paraId="559D6E74"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Täienduste arutelu</w:t>
            </w:r>
          </w:p>
        </w:tc>
        <w:tc>
          <w:tcPr>
            <w:tcW w:w="992" w:type="dxa"/>
            <w:vAlign w:val="center"/>
          </w:tcPr>
          <w:p w14:paraId="13A3367A"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7</w:t>
            </w:r>
          </w:p>
        </w:tc>
        <w:tc>
          <w:tcPr>
            <w:tcW w:w="2182" w:type="dxa"/>
            <w:vAlign w:val="center"/>
          </w:tcPr>
          <w:p w14:paraId="776DB418"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Juhatuse liikmed, tegevmeeskond, strateegia ekspert</w:t>
            </w:r>
          </w:p>
        </w:tc>
      </w:tr>
      <w:tr w:rsidR="00A621C7" w:rsidRPr="00E46F69" w14:paraId="3D4DD9CC" w14:textId="77777777">
        <w:tc>
          <w:tcPr>
            <w:tcW w:w="1418" w:type="dxa"/>
            <w:noWrap/>
            <w:vAlign w:val="center"/>
          </w:tcPr>
          <w:p w14:paraId="732D19BE" w14:textId="77777777" w:rsidR="00A621C7"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19.10.15</w:t>
            </w:r>
          </w:p>
        </w:tc>
        <w:tc>
          <w:tcPr>
            <w:tcW w:w="2268" w:type="dxa"/>
            <w:vAlign w:val="center"/>
          </w:tcPr>
          <w:p w14:paraId="244173A1"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Juhatuse koosolek</w:t>
            </w:r>
          </w:p>
        </w:tc>
        <w:tc>
          <w:tcPr>
            <w:tcW w:w="2268" w:type="dxa"/>
            <w:vAlign w:val="center"/>
          </w:tcPr>
          <w:p w14:paraId="7DFDA6A6"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Täienduste otsustamine</w:t>
            </w:r>
          </w:p>
        </w:tc>
        <w:tc>
          <w:tcPr>
            <w:tcW w:w="992" w:type="dxa"/>
            <w:vAlign w:val="center"/>
          </w:tcPr>
          <w:p w14:paraId="06EF333B"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10</w:t>
            </w:r>
          </w:p>
        </w:tc>
        <w:tc>
          <w:tcPr>
            <w:tcW w:w="2182" w:type="dxa"/>
            <w:vAlign w:val="center"/>
          </w:tcPr>
          <w:p w14:paraId="218D1AE7"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Juhatuse liikmed</w:t>
            </w:r>
          </w:p>
        </w:tc>
      </w:tr>
      <w:tr w:rsidR="00A621C7" w:rsidRPr="00E46F69" w14:paraId="062BE50F" w14:textId="77777777">
        <w:tc>
          <w:tcPr>
            <w:tcW w:w="1418" w:type="dxa"/>
            <w:noWrap/>
            <w:vAlign w:val="center"/>
          </w:tcPr>
          <w:p w14:paraId="6EA944B1" w14:textId="77777777" w:rsidR="00A621C7"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02.11.15</w:t>
            </w:r>
          </w:p>
        </w:tc>
        <w:tc>
          <w:tcPr>
            <w:tcW w:w="2268" w:type="dxa"/>
            <w:vAlign w:val="center"/>
          </w:tcPr>
          <w:p w14:paraId="6EBD357B"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Üldkoosolek</w:t>
            </w:r>
          </w:p>
        </w:tc>
        <w:tc>
          <w:tcPr>
            <w:tcW w:w="2268" w:type="dxa"/>
            <w:vAlign w:val="center"/>
          </w:tcPr>
          <w:p w14:paraId="6BB9A133"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Strateegia lõplik kinnitamine</w:t>
            </w:r>
          </w:p>
        </w:tc>
        <w:tc>
          <w:tcPr>
            <w:tcW w:w="992" w:type="dxa"/>
            <w:vAlign w:val="center"/>
          </w:tcPr>
          <w:p w14:paraId="4B6A028F"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50</w:t>
            </w:r>
          </w:p>
        </w:tc>
        <w:tc>
          <w:tcPr>
            <w:tcW w:w="2182" w:type="dxa"/>
            <w:vAlign w:val="center"/>
          </w:tcPr>
          <w:p w14:paraId="3CF10A7B" w14:textId="77777777" w:rsidR="00A621C7" w:rsidRPr="00E46F69" w:rsidRDefault="00A621C7" w:rsidP="006271E9">
            <w:pPr>
              <w:rPr>
                <w:rFonts w:ascii="Times New Roman" w:eastAsia="Times New Roman" w:hAnsi="Times New Roman" w:cs="Times New Roman"/>
                <w:noProof/>
                <w:sz w:val="20"/>
                <w:szCs w:val="20"/>
                <w:lang w:val="et-EE"/>
              </w:rPr>
            </w:pPr>
            <w:r>
              <w:rPr>
                <w:rFonts w:ascii="Times New Roman" w:eastAsia="Times New Roman" w:hAnsi="Times New Roman" w:cs="Times New Roman"/>
                <w:noProof/>
                <w:sz w:val="20"/>
                <w:szCs w:val="20"/>
                <w:lang w:val="et-EE"/>
              </w:rPr>
              <w:t>Liikmed</w:t>
            </w:r>
          </w:p>
        </w:tc>
      </w:tr>
    </w:tbl>
    <w:p w14:paraId="5CFF11CA" w14:textId="77777777" w:rsidR="00313FEF" w:rsidRPr="00E46F69" w:rsidRDefault="00313FEF" w:rsidP="00313FEF">
      <w:pPr>
        <w:rPr>
          <w:rFonts w:ascii="Times New Roman" w:hAnsi="Times New Roman" w:cs="Times New Roman"/>
          <w:noProof/>
          <w:lang w:val="et-EE"/>
        </w:rPr>
      </w:pPr>
    </w:p>
    <w:p w14:paraId="405A6C11" w14:textId="77777777" w:rsidR="00313FEF" w:rsidRPr="00E46F69" w:rsidRDefault="00313FEF" w:rsidP="00313FEF">
      <w:pPr>
        <w:rPr>
          <w:rFonts w:ascii="Times New Roman" w:hAnsi="Times New Roman" w:cs="Times New Roman"/>
          <w:noProof/>
          <w:lang w:val="et-EE"/>
        </w:rPr>
      </w:pPr>
    </w:p>
    <w:p w14:paraId="67F0A16A" w14:textId="77777777" w:rsidR="00313FEF" w:rsidRPr="00E46F69" w:rsidRDefault="00313FEF" w:rsidP="00313FEF">
      <w:pPr>
        <w:pStyle w:val="Pealkiri1"/>
        <w:spacing w:before="0"/>
        <w:rPr>
          <w:rFonts w:ascii="Times New Roman" w:hAnsi="Times New Roman" w:cs="Times New Roman"/>
          <w:noProof/>
          <w:color w:val="auto"/>
          <w:lang w:val="et-EE"/>
        </w:rPr>
        <w:sectPr w:rsidR="00313FEF" w:rsidRPr="00E46F69">
          <w:pgSz w:w="11900" w:h="16820"/>
          <w:pgMar w:top="1440" w:right="1440" w:bottom="1440" w:left="1440" w:header="708" w:footer="708" w:gutter="0"/>
          <w:cols w:space="708"/>
          <w:docGrid w:linePitch="360"/>
        </w:sectPr>
      </w:pPr>
    </w:p>
    <w:p w14:paraId="156D462A" w14:textId="77777777" w:rsidR="00313FEF" w:rsidRPr="00E46F69" w:rsidRDefault="00313FEF" w:rsidP="00313FEF">
      <w:pPr>
        <w:pStyle w:val="Pealkiri1"/>
        <w:spacing w:before="0"/>
        <w:rPr>
          <w:rFonts w:ascii="Times New Roman" w:hAnsi="Times New Roman" w:cs="Times New Roman"/>
          <w:noProof/>
          <w:color w:val="auto"/>
          <w:lang w:val="et-EE"/>
        </w:rPr>
      </w:pPr>
      <w:bookmarkStart w:id="1129" w:name="_Toc307216085"/>
      <w:bookmarkStart w:id="1130" w:name="_Toc81199705"/>
      <w:r w:rsidRPr="00E46F69">
        <w:rPr>
          <w:rFonts w:ascii="Times New Roman" w:hAnsi="Times New Roman" w:cs="Times New Roman"/>
          <w:noProof/>
          <w:color w:val="auto"/>
          <w:lang w:val="et-EE"/>
        </w:rPr>
        <w:lastRenderedPageBreak/>
        <w:t>LISA 7. TASi suurema mõjuga arendustegevused perioodil 2009-2014</w:t>
      </w:r>
      <w:bookmarkEnd w:id="1129"/>
      <w:bookmarkEnd w:id="1130"/>
    </w:p>
    <w:p w14:paraId="1C2966E4" w14:textId="77777777" w:rsidR="00313FEF" w:rsidRPr="00E46F69" w:rsidRDefault="00313FEF" w:rsidP="00313FEF">
      <w:pPr>
        <w:rPr>
          <w:rFonts w:ascii="Times New Roman" w:hAnsi="Times New Roman" w:cs="Times New Roman"/>
          <w:noProof/>
          <w:lang w:val="et-EE"/>
        </w:rPr>
      </w:pPr>
    </w:p>
    <w:tbl>
      <w:tblPr>
        <w:tblW w:w="14176"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07"/>
        <w:gridCol w:w="2255"/>
        <w:gridCol w:w="2977"/>
        <w:gridCol w:w="6237"/>
      </w:tblGrid>
      <w:tr w:rsidR="00313FEF" w:rsidRPr="00E46F69" w14:paraId="5E75B63D" w14:textId="77777777">
        <w:trPr>
          <w:trHeight w:val="240"/>
        </w:trPr>
        <w:tc>
          <w:tcPr>
            <w:tcW w:w="2707" w:type="dxa"/>
            <w:shd w:val="clear" w:color="auto" w:fill="auto"/>
            <w:noWrap/>
            <w:tcMar>
              <w:top w:w="15" w:type="dxa"/>
              <w:left w:w="15" w:type="dxa"/>
              <w:bottom w:w="0" w:type="dxa"/>
              <w:right w:w="15" w:type="dxa"/>
            </w:tcMar>
            <w:vAlign w:val="bottom"/>
          </w:tcPr>
          <w:p w14:paraId="7B5D040E"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Tegevus</w:t>
            </w:r>
          </w:p>
        </w:tc>
        <w:tc>
          <w:tcPr>
            <w:tcW w:w="2255" w:type="dxa"/>
            <w:shd w:val="clear" w:color="auto" w:fill="auto"/>
            <w:noWrap/>
            <w:tcMar>
              <w:top w:w="15" w:type="dxa"/>
              <w:left w:w="15" w:type="dxa"/>
              <w:bottom w:w="0" w:type="dxa"/>
              <w:right w:w="15" w:type="dxa"/>
            </w:tcMar>
            <w:vAlign w:val="bottom"/>
          </w:tcPr>
          <w:p w14:paraId="3A717503"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Rahastamine</w:t>
            </w:r>
          </w:p>
        </w:tc>
        <w:tc>
          <w:tcPr>
            <w:tcW w:w="2977" w:type="dxa"/>
            <w:shd w:val="clear" w:color="auto" w:fill="auto"/>
            <w:noWrap/>
            <w:tcMar>
              <w:top w:w="15" w:type="dxa"/>
              <w:left w:w="15" w:type="dxa"/>
              <w:bottom w:w="0" w:type="dxa"/>
              <w:right w:w="15" w:type="dxa"/>
            </w:tcMar>
            <w:vAlign w:val="bottom"/>
          </w:tcPr>
          <w:p w14:paraId="2DA2CB88"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Aeg</w:t>
            </w:r>
          </w:p>
        </w:tc>
        <w:tc>
          <w:tcPr>
            <w:tcW w:w="6237" w:type="dxa"/>
            <w:shd w:val="clear" w:color="auto" w:fill="auto"/>
            <w:noWrap/>
            <w:tcMar>
              <w:top w:w="15" w:type="dxa"/>
              <w:left w:w="15" w:type="dxa"/>
              <w:bottom w:w="0" w:type="dxa"/>
              <w:right w:w="15" w:type="dxa"/>
            </w:tcMar>
            <w:vAlign w:val="bottom"/>
          </w:tcPr>
          <w:p w14:paraId="5966F945"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Lühikirjeldus</w:t>
            </w:r>
          </w:p>
        </w:tc>
      </w:tr>
      <w:tr w:rsidR="00313FEF" w:rsidRPr="00E46F69" w14:paraId="08E1E665" w14:textId="77777777">
        <w:trPr>
          <w:trHeight w:val="960"/>
        </w:trPr>
        <w:tc>
          <w:tcPr>
            <w:tcW w:w="2707" w:type="dxa"/>
            <w:shd w:val="clear" w:color="auto" w:fill="auto"/>
            <w:tcMar>
              <w:top w:w="15" w:type="dxa"/>
              <w:left w:w="15" w:type="dxa"/>
              <w:bottom w:w="0" w:type="dxa"/>
              <w:right w:w="15" w:type="dxa"/>
            </w:tcMar>
          </w:tcPr>
          <w:p w14:paraId="64DD2AC2"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Rahvusvaheline kohaturunduse konverents</w:t>
            </w:r>
          </w:p>
        </w:tc>
        <w:tc>
          <w:tcPr>
            <w:tcW w:w="2255" w:type="dxa"/>
            <w:shd w:val="clear" w:color="auto" w:fill="auto"/>
            <w:tcMar>
              <w:top w:w="15" w:type="dxa"/>
              <w:left w:w="15" w:type="dxa"/>
              <w:bottom w:w="0" w:type="dxa"/>
              <w:right w:w="15" w:type="dxa"/>
            </w:tcMar>
          </w:tcPr>
          <w:p w14:paraId="13BE4433"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2977" w:type="dxa"/>
            <w:shd w:val="clear" w:color="auto" w:fill="auto"/>
            <w:tcMar>
              <w:top w:w="15" w:type="dxa"/>
              <w:left w:w="15" w:type="dxa"/>
              <w:bottom w:w="0" w:type="dxa"/>
              <w:right w:w="15" w:type="dxa"/>
            </w:tcMar>
          </w:tcPr>
          <w:p w14:paraId="054B0557"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2009.</w:t>
            </w:r>
            <w:r w:rsidR="007D2054">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a</w:t>
            </w:r>
          </w:p>
        </w:tc>
        <w:tc>
          <w:tcPr>
            <w:tcW w:w="6237" w:type="dxa"/>
            <w:shd w:val="clear" w:color="auto" w:fill="auto"/>
            <w:tcMar>
              <w:top w:w="15" w:type="dxa"/>
              <w:left w:w="15" w:type="dxa"/>
              <w:bottom w:w="0" w:type="dxa"/>
              <w:right w:w="15" w:type="dxa"/>
            </w:tcMar>
          </w:tcPr>
          <w:p w14:paraId="2A187F8C"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Kohaturunduse konverentsi korraldas TAS koostöös Maamajanduse Infokeskuse, Tartu Ärinõuandla, innovatsioonikeskus </w:t>
            </w:r>
            <w:proofErr w:type="spellStart"/>
            <w:r w:rsidRPr="00E46F69">
              <w:rPr>
                <w:rFonts w:ascii="Times New Roman" w:eastAsia="Times New Roman" w:hAnsi="Times New Roman" w:cs="Times New Roman"/>
                <w:sz w:val="22"/>
                <w:szCs w:val="22"/>
                <w:lang w:val="et-EE"/>
              </w:rPr>
              <w:t>Innoeuropega</w:t>
            </w:r>
            <w:proofErr w:type="spellEnd"/>
            <w:r w:rsidRPr="00E46F69">
              <w:rPr>
                <w:rFonts w:ascii="Times New Roman" w:eastAsia="Times New Roman" w:hAnsi="Times New Roman" w:cs="Times New Roman"/>
                <w:sz w:val="22"/>
                <w:szCs w:val="22"/>
                <w:lang w:val="et-EE"/>
              </w:rPr>
              <w:t>. Konverentsi raames toimusid õpitoad, õppereisid, konkurss „Parim pala”, kohalikke tooteid tutvustav näitus-laat. Kokku osales konverentsil väliskülalisi kuuest erinevast EL liikmesriigist.</w:t>
            </w:r>
          </w:p>
        </w:tc>
      </w:tr>
      <w:tr w:rsidR="00313FEF" w:rsidRPr="00E46F69" w14:paraId="02DC3A35" w14:textId="77777777">
        <w:trPr>
          <w:trHeight w:val="2160"/>
        </w:trPr>
        <w:tc>
          <w:tcPr>
            <w:tcW w:w="2707" w:type="dxa"/>
            <w:shd w:val="clear" w:color="auto" w:fill="auto"/>
            <w:tcMar>
              <w:top w:w="15" w:type="dxa"/>
              <w:left w:w="15" w:type="dxa"/>
              <w:bottom w:w="0" w:type="dxa"/>
              <w:right w:w="15" w:type="dxa"/>
            </w:tcMar>
          </w:tcPr>
          <w:p w14:paraId="5D505D92"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Koolitusprogrammid kogukondade ja võrgustike võimekuse tõstmiseks</w:t>
            </w:r>
          </w:p>
        </w:tc>
        <w:tc>
          <w:tcPr>
            <w:tcW w:w="2255" w:type="dxa"/>
            <w:shd w:val="clear" w:color="auto" w:fill="auto"/>
            <w:tcMar>
              <w:top w:w="15" w:type="dxa"/>
              <w:left w:w="15" w:type="dxa"/>
              <w:bottom w:w="0" w:type="dxa"/>
              <w:right w:w="15" w:type="dxa"/>
            </w:tcMar>
          </w:tcPr>
          <w:p w14:paraId="6F22A2AC"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2977" w:type="dxa"/>
            <w:shd w:val="clear" w:color="auto" w:fill="auto"/>
            <w:tcMar>
              <w:top w:w="15" w:type="dxa"/>
              <w:left w:w="15" w:type="dxa"/>
              <w:bottom w:w="0" w:type="dxa"/>
              <w:right w:w="15" w:type="dxa"/>
            </w:tcMar>
          </w:tcPr>
          <w:p w14:paraId="1EC78B42"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 Arenguprogramm „Uuenduste otsingul” </w:t>
            </w:r>
            <w:r w:rsidRPr="00E46F69">
              <w:rPr>
                <w:rFonts w:ascii="Times New Roman" w:eastAsia="Times New Roman" w:hAnsi="Times New Roman" w:cs="Times New Roman"/>
                <w:sz w:val="22"/>
                <w:szCs w:val="22"/>
                <w:lang w:val="et-EE"/>
              </w:rPr>
              <w:br/>
              <w:t xml:space="preserve">2009. a, 2010. a, 2012. a </w:t>
            </w:r>
            <w:r w:rsidRPr="00E46F69">
              <w:rPr>
                <w:rFonts w:ascii="Times New Roman" w:eastAsia="Times New Roman" w:hAnsi="Times New Roman" w:cs="Times New Roman"/>
                <w:sz w:val="22"/>
                <w:szCs w:val="22"/>
                <w:lang w:val="et-EE"/>
              </w:rPr>
              <w:br/>
              <w:t xml:space="preserve"> - Kogukondade koolitusprogramm </w:t>
            </w:r>
            <w:r w:rsidRPr="00E46F69">
              <w:rPr>
                <w:rFonts w:ascii="Times New Roman" w:eastAsia="Times New Roman" w:hAnsi="Times New Roman" w:cs="Times New Roman"/>
                <w:sz w:val="22"/>
                <w:szCs w:val="22"/>
                <w:lang w:val="et-EE"/>
              </w:rPr>
              <w:br/>
              <w:t>koostööprojekti „</w:t>
            </w:r>
            <w:proofErr w:type="spellStart"/>
            <w:r w:rsidRPr="00E46F69">
              <w:rPr>
                <w:rFonts w:ascii="Times New Roman" w:eastAsia="Times New Roman" w:hAnsi="Times New Roman" w:cs="Times New Roman"/>
                <w:sz w:val="22"/>
                <w:szCs w:val="22"/>
                <w:lang w:val="et-EE"/>
              </w:rPr>
              <w:t>InnovativeVillage</w:t>
            </w:r>
            <w:proofErr w:type="spellEnd"/>
            <w:r w:rsidRPr="00E46F69">
              <w:rPr>
                <w:rFonts w:ascii="Times New Roman" w:eastAsia="Times New Roman" w:hAnsi="Times New Roman" w:cs="Times New Roman"/>
                <w:sz w:val="22"/>
                <w:szCs w:val="22"/>
                <w:lang w:val="et-EE"/>
              </w:rPr>
              <w:t xml:space="preserve">” raames 2012. a </w:t>
            </w:r>
            <w:r w:rsidRPr="00E46F69">
              <w:rPr>
                <w:rFonts w:ascii="Times New Roman" w:eastAsia="Times New Roman" w:hAnsi="Times New Roman" w:cs="Times New Roman"/>
                <w:sz w:val="22"/>
                <w:szCs w:val="22"/>
                <w:lang w:val="et-EE"/>
              </w:rPr>
              <w:br/>
              <w:t xml:space="preserve"> - Koolitusprogramm Tartumaa võrgustikele 2014. a</w:t>
            </w:r>
          </w:p>
        </w:tc>
        <w:tc>
          <w:tcPr>
            <w:tcW w:w="6237" w:type="dxa"/>
            <w:shd w:val="clear" w:color="auto" w:fill="auto"/>
            <w:tcMar>
              <w:top w:w="15" w:type="dxa"/>
              <w:left w:w="15" w:type="dxa"/>
              <w:bottom w:w="0" w:type="dxa"/>
              <w:right w:w="15" w:type="dxa"/>
            </w:tcMar>
          </w:tcPr>
          <w:p w14:paraId="683636AB" w14:textId="77777777" w:rsidR="00313FEF" w:rsidRPr="00E46F69" w:rsidRDefault="00313FEF" w:rsidP="006271E9">
            <w:pPr>
              <w:jc w:val="both"/>
              <w:rPr>
                <w:rFonts w:ascii="Times New Roman" w:eastAsia="Times New Roman" w:hAnsi="Times New Roman" w:cs="Times New Roman"/>
                <w:color w:val="00000A"/>
                <w:sz w:val="22"/>
                <w:szCs w:val="22"/>
                <w:lang w:val="et-EE"/>
              </w:rPr>
            </w:pPr>
            <w:r w:rsidRPr="00E46F69">
              <w:rPr>
                <w:rFonts w:ascii="Times New Roman" w:eastAsia="Times New Roman" w:hAnsi="Times New Roman" w:cs="Times New Roman"/>
                <w:color w:val="00000A"/>
                <w:sz w:val="22"/>
                <w:szCs w:val="22"/>
                <w:lang w:val="et-EE"/>
              </w:rPr>
              <w:t>Erinevad koolitusprogrammid on kaasa aidanud osalejate omavaheliste koostöösuhte tugevnemisele ning julgustanud neid testima oma piirkonnas nii väiksemaid kui ka suuremaid ideid. Samuti on sealt alguse saanud mitmed koostööprojektid.</w:t>
            </w:r>
          </w:p>
        </w:tc>
      </w:tr>
      <w:tr w:rsidR="00313FEF" w:rsidRPr="009E4D02" w14:paraId="60E9386D" w14:textId="77777777">
        <w:trPr>
          <w:trHeight w:val="730"/>
        </w:trPr>
        <w:tc>
          <w:tcPr>
            <w:tcW w:w="2707" w:type="dxa"/>
            <w:shd w:val="clear" w:color="auto" w:fill="auto"/>
            <w:tcMar>
              <w:top w:w="15" w:type="dxa"/>
              <w:left w:w="15" w:type="dxa"/>
              <w:bottom w:w="0" w:type="dxa"/>
              <w:right w:w="15" w:type="dxa"/>
            </w:tcMar>
          </w:tcPr>
          <w:p w14:paraId="55B1AEF0"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Maamess</w:t>
            </w:r>
          </w:p>
        </w:tc>
        <w:tc>
          <w:tcPr>
            <w:tcW w:w="2255" w:type="dxa"/>
            <w:shd w:val="clear" w:color="auto" w:fill="auto"/>
            <w:tcMar>
              <w:top w:w="15" w:type="dxa"/>
              <w:left w:w="15" w:type="dxa"/>
              <w:bottom w:w="0" w:type="dxa"/>
              <w:right w:w="15" w:type="dxa"/>
            </w:tcMar>
          </w:tcPr>
          <w:p w14:paraId="1C91030F"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 osalejate omaosalus</w:t>
            </w:r>
          </w:p>
        </w:tc>
        <w:tc>
          <w:tcPr>
            <w:tcW w:w="2977" w:type="dxa"/>
            <w:shd w:val="clear" w:color="auto" w:fill="auto"/>
            <w:tcMar>
              <w:top w:w="15" w:type="dxa"/>
              <w:left w:w="15" w:type="dxa"/>
              <w:bottom w:w="0" w:type="dxa"/>
              <w:right w:w="15" w:type="dxa"/>
            </w:tcMar>
          </w:tcPr>
          <w:p w14:paraId="022F2713"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Alates 2009.</w:t>
            </w:r>
            <w:r w:rsidR="007D2054">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a</w:t>
            </w:r>
          </w:p>
        </w:tc>
        <w:tc>
          <w:tcPr>
            <w:tcW w:w="6237" w:type="dxa"/>
            <w:shd w:val="clear" w:color="auto" w:fill="auto"/>
            <w:tcMar>
              <w:top w:w="15" w:type="dxa"/>
              <w:left w:w="15" w:type="dxa"/>
              <w:bottom w:w="0" w:type="dxa"/>
              <w:right w:w="15" w:type="dxa"/>
            </w:tcMar>
          </w:tcPr>
          <w:p w14:paraId="65FAC876"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Aastatel 2009-2014 oli </w:t>
            </w:r>
            <w:proofErr w:type="spellStart"/>
            <w:r w:rsidRPr="00E46F69">
              <w:rPr>
                <w:rFonts w:ascii="Times New Roman" w:eastAsia="Times New Roman" w:hAnsi="Times New Roman" w:cs="Times New Roman"/>
                <w:sz w:val="22"/>
                <w:szCs w:val="22"/>
                <w:lang w:val="et-EE"/>
              </w:rPr>
              <w:t>TASi</w:t>
            </w:r>
            <w:proofErr w:type="spellEnd"/>
            <w:r w:rsidRPr="00E46F69">
              <w:rPr>
                <w:rFonts w:ascii="Times New Roman" w:eastAsia="Times New Roman" w:hAnsi="Times New Roman" w:cs="Times New Roman"/>
                <w:sz w:val="22"/>
                <w:szCs w:val="22"/>
                <w:lang w:val="et-EE"/>
              </w:rPr>
              <w:t xml:space="preserve"> piirkonna organisatsioonidel (toit, käsitöö, turism) võimalus osaleda Maamessil ühise pinnaga. Maamessil osalemine andis osalejatele hea võimaluse tutvustada oma tooteid ja teenuseid.</w:t>
            </w:r>
          </w:p>
        </w:tc>
      </w:tr>
      <w:tr w:rsidR="00313FEF" w:rsidRPr="009E4D02" w14:paraId="6756941B" w14:textId="77777777">
        <w:trPr>
          <w:trHeight w:val="985"/>
        </w:trPr>
        <w:tc>
          <w:tcPr>
            <w:tcW w:w="2707" w:type="dxa"/>
            <w:shd w:val="clear" w:color="auto" w:fill="auto"/>
            <w:tcMar>
              <w:top w:w="15" w:type="dxa"/>
              <w:left w:w="15" w:type="dxa"/>
              <w:bottom w:w="0" w:type="dxa"/>
              <w:right w:w="15" w:type="dxa"/>
            </w:tcMar>
          </w:tcPr>
          <w:p w14:paraId="6E268B1B"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Liikmete õppereisid</w:t>
            </w:r>
          </w:p>
        </w:tc>
        <w:tc>
          <w:tcPr>
            <w:tcW w:w="2255" w:type="dxa"/>
            <w:shd w:val="clear" w:color="auto" w:fill="auto"/>
            <w:tcMar>
              <w:top w:w="15" w:type="dxa"/>
              <w:left w:w="15" w:type="dxa"/>
              <w:bottom w:w="0" w:type="dxa"/>
              <w:right w:w="15" w:type="dxa"/>
            </w:tcMar>
          </w:tcPr>
          <w:p w14:paraId="57B37F05"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 osalejate omaosalus</w:t>
            </w:r>
          </w:p>
        </w:tc>
        <w:tc>
          <w:tcPr>
            <w:tcW w:w="2977" w:type="dxa"/>
            <w:shd w:val="clear" w:color="auto" w:fill="auto"/>
            <w:tcMar>
              <w:top w:w="15" w:type="dxa"/>
              <w:left w:w="15" w:type="dxa"/>
              <w:bottom w:w="0" w:type="dxa"/>
              <w:right w:w="15" w:type="dxa"/>
            </w:tcMar>
          </w:tcPr>
          <w:p w14:paraId="1C1CD888"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Alates 2009. a </w:t>
            </w:r>
          </w:p>
        </w:tc>
        <w:tc>
          <w:tcPr>
            <w:tcW w:w="6237" w:type="dxa"/>
            <w:shd w:val="clear" w:color="auto" w:fill="auto"/>
            <w:tcMar>
              <w:top w:w="15" w:type="dxa"/>
              <w:left w:w="15" w:type="dxa"/>
              <w:bottom w:w="0" w:type="dxa"/>
              <w:right w:w="15" w:type="dxa"/>
            </w:tcMar>
          </w:tcPr>
          <w:p w14:paraId="19AB9A99"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TAS on korraldatud mitmeid õppereise liikmetele nii Eestis kui ka välispartnerite juurde, mis on võimaldanud osalejatel tutvuda erinevate piirkondade edulugudega, vahetada kogemusi, arutelda võimalike koostööteemade üle. </w:t>
            </w:r>
          </w:p>
        </w:tc>
      </w:tr>
      <w:tr w:rsidR="00313FEF" w:rsidRPr="00E46F69" w14:paraId="43941058" w14:textId="77777777">
        <w:trPr>
          <w:trHeight w:val="1680"/>
        </w:trPr>
        <w:tc>
          <w:tcPr>
            <w:tcW w:w="2707" w:type="dxa"/>
            <w:shd w:val="clear" w:color="auto" w:fill="auto"/>
            <w:tcMar>
              <w:top w:w="15" w:type="dxa"/>
              <w:left w:w="15" w:type="dxa"/>
              <w:bottom w:w="0" w:type="dxa"/>
              <w:right w:w="15" w:type="dxa"/>
            </w:tcMar>
          </w:tcPr>
          <w:p w14:paraId="7F7CB64F"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Peipsimaa koostöö</w:t>
            </w:r>
          </w:p>
        </w:tc>
        <w:tc>
          <w:tcPr>
            <w:tcW w:w="2255" w:type="dxa"/>
            <w:shd w:val="clear" w:color="auto" w:fill="auto"/>
            <w:tcMar>
              <w:top w:w="15" w:type="dxa"/>
              <w:left w:w="15" w:type="dxa"/>
              <w:bottom w:w="0" w:type="dxa"/>
              <w:right w:w="15" w:type="dxa"/>
            </w:tcMar>
          </w:tcPr>
          <w:p w14:paraId="6E6AE11E"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2977" w:type="dxa"/>
            <w:shd w:val="clear" w:color="auto" w:fill="auto"/>
            <w:tcMar>
              <w:top w:w="15" w:type="dxa"/>
              <w:left w:w="15" w:type="dxa"/>
              <w:bottom w:w="0" w:type="dxa"/>
              <w:right w:w="15" w:type="dxa"/>
            </w:tcMar>
          </w:tcPr>
          <w:p w14:paraId="154B35CF"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Alates 2010.</w:t>
            </w:r>
            <w:r w:rsidR="004D7E4F">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a</w:t>
            </w:r>
          </w:p>
        </w:tc>
        <w:tc>
          <w:tcPr>
            <w:tcW w:w="6237" w:type="dxa"/>
            <w:shd w:val="clear" w:color="auto" w:fill="auto"/>
            <w:tcMar>
              <w:top w:w="15" w:type="dxa"/>
              <w:left w:w="15" w:type="dxa"/>
              <w:bottom w:w="0" w:type="dxa"/>
              <w:right w:w="15" w:type="dxa"/>
            </w:tcMar>
          </w:tcPr>
          <w:p w14:paraId="015C0E0F"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Alates 2010. a algusest on TAS osalenud Peipsimaa piirkonna ümarlaudade tegevuses koos piirkonna kohalike omavalitsuste, mittetulundusühingute, ettevõtjate ja teiste </w:t>
            </w: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 xml:space="preserve">-tegevusgruppidega. 2011. a sõlmiti koostööleping ja koostöös osalevad </w:t>
            </w: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 xml:space="preserve">-tegevusgrupid võtsid tööle Peipsimaa koordinaatori. Peipsimaa koordinaator on taotlenud erinevate ühisprojektide jaoks vahendeid </w:t>
            </w: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 xml:space="preserve">-meetmest, </w:t>
            </w:r>
            <w:proofErr w:type="spellStart"/>
            <w:r w:rsidRPr="00E46F69">
              <w:rPr>
                <w:rFonts w:ascii="Times New Roman" w:eastAsia="Times New Roman" w:hAnsi="Times New Roman" w:cs="Times New Roman"/>
                <w:sz w:val="22"/>
                <w:szCs w:val="22"/>
                <w:lang w:val="et-EE"/>
              </w:rPr>
              <w:t>EASist</w:t>
            </w:r>
            <w:proofErr w:type="spellEnd"/>
            <w:r w:rsidRPr="00E46F69">
              <w:rPr>
                <w:rFonts w:ascii="Times New Roman" w:eastAsia="Times New Roman" w:hAnsi="Times New Roman" w:cs="Times New Roman"/>
                <w:sz w:val="22"/>
                <w:szCs w:val="22"/>
                <w:lang w:val="et-EE"/>
              </w:rPr>
              <w:t xml:space="preserve"> ja Interregist. Peipsi piirkonna </w:t>
            </w:r>
            <w:r w:rsidRPr="00E46F69">
              <w:rPr>
                <w:rFonts w:ascii="Times New Roman" w:eastAsia="Times New Roman" w:hAnsi="Times New Roman" w:cs="Times New Roman"/>
                <w:sz w:val="22"/>
                <w:szCs w:val="22"/>
                <w:lang w:val="et-EE"/>
              </w:rPr>
              <w:lastRenderedPageBreak/>
              <w:t>arendustegevuste elluviimiseks moodustati mittetulundusühing Peipsimaa Turism.</w:t>
            </w:r>
          </w:p>
        </w:tc>
      </w:tr>
      <w:tr w:rsidR="00313FEF" w:rsidRPr="009E4D02" w14:paraId="5A34132D" w14:textId="77777777">
        <w:trPr>
          <w:trHeight w:val="985"/>
        </w:trPr>
        <w:tc>
          <w:tcPr>
            <w:tcW w:w="2707" w:type="dxa"/>
            <w:shd w:val="clear" w:color="auto" w:fill="auto"/>
            <w:tcMar>
              <w:top w:w="15" w:type="dxa"/>
              <w:left w:w="15" w:type="dxa"/>
              <w:bottom w:w="0" w:type="dxa"/>
              <w:right w:w="15" w:type="dxa"/>
            </w:tcMar>
          </w:tcPr>
          <w:p w14:paraId="2243D0F8"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Väiketootjate võrgustik Maitsev Lõuna-Eesti ja taluturud</w:t>
            </w:r>
          </w:p>
        </w:tc>
        <w:tc>
          <w:tcPr>
            <w:tcW w:w="2255" w:type="dxa"/>
            <w:shd w:val="clear" w:color="auto" w:fill="auto"/>
            <w:tcMar>
              <w:top w:w="15" w:type="dxa"/>
              <w:left w:w="15" w:type="dxa"/>
              <w:bottom w:w="0" w:type="dxa"/>
              <w:right w:w="15" w:type="dxa"/>
            </w:tcMar>
          </w:tcPr>
          <w:p w14:paraId="1EB48699"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 liikmemaksude vahendid</w:t>
            </w:r>
          </w:p>
        </w:tc>
        <w:tc>
          <w:tcPr>
            <w:tcW w:w="2977" w:type="dxa"/>
            <w:shd w:val="clear" w:color="auto" w:fill="auto"/>
            <w:tcMar>
              <w:top w:w="15" w:type="dxa"/>
              <w:left w:w="15" w:type="dxa"/>
              <w:bottom w:w="0" w:type="dxa"/>
              <w:right w:w="15" w:type="dxa"/>
            </w:tcMar>
          </w:tcPr>
          <w:p w14:paraId="0E9C6085"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Alates 2010.</w:t>
            </w:r>
            <w:r w:rsidR="004D7E4F">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a</w:t>
            </w:r>
          </w:p>
        </w:tc>
        <w:tc>
          <w:tcPr>
            <w:tcW w:w="6237" w:type="dxa"/>
            <w:shd w:val="clear" w:color="auto" w:fill="auto"/>
            <w:tcMar>
              <w:top w:w="15" w:type="dxa"/>
              <w:left w:w="15" w:type="dxa"/>
              <w:bottom w:w="0" w:type="dxa"/>
              <w:right w:w="15" w:type="dxa"/>
            </w:tcMar>
          </w:tcPr>
          <w:p w14:paraId="202F85FE"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TAS koos teiste Lõuna-Eesti tegevusgruppidega ning piirkonna väiketootjatega moodustasid 2010. a MTÜ Maitsev Lõuna-Eesti, pannes sellega aluse Lõuna-Eesti väiketootjate võrgustikule. 2010. a augustis avas MTÜ Tartu Lõunakeskuses Taluturu, mis toimib väiketootjate kasvulavana. 2010.a alustati 30 tootjaga ja 2015 on tootjaid Taluturul juba 150. Aastal 2013 avati Taluturu filiaal Pärnus ja 2014 Narvas.</w:t>
            </w:r>
          </w:p>
        </w:tc>
      </w:tr>
      <w:tr w:rsidR="00313FEF" w:rsidRPr="00E46F69" w14:paraId="08ECADB9" w14:textId="77777777">
        <w:trPr>
          <w:trHeight w:val="1385"/>
        </w:trPr>
        <w:tc>
          <w:tcPr>
            <w:tcW w:w="2707" w:type="dxa"/>
            <w:shd w:val="clear" w:color="auto" w:fill="auto"/>
            <w:tcMar>
              <w:top w:w="15" w:type="dxa"/>
              <w:left w:w="15" w:type="dxa"/>
              <w:bottom w:w="0" w:type="dxa"/>
              <w:right w:w="15" w:type="dxa"/>
            </w:tcMar>
          </w:tcPr>
          <w:p w14:paraId="1AD07E24"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LINC</w:t>
            </w:r>
          </w:p>
        </w:tc>
        <w:tc>
          <w:tcPr>
            <w:tcW w:w="2255" w:type="dxa"/>
            <w:shd w:val="clear" w:color="auto" w:fill="auto"/>
            <w:tcMar>
              <w:top w:w="15" w:type="dxa"/>
              <w:left w:w="15" w:type="dxa"/>
              <w:bottom w:w="0" w:type="dxa"/>
              <w:right w:w="15" w:type="dxa"/>
            </w:tcMar>
          </w:tcPr>
          <w:p w14:paraId="4B83E7EB"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2977" w:type="dxa"/>
            <w:shd w:val="clear" w:color="auto" w:fill="auto"/>
            <w:tcMar>
              <w:top w:w="15" w:type="dxa"/>
              <w:left w:w="15" w:type="dxa"/>
              <w:bottom w:w="0" w:type="dxa"/>
              <w:right w:w="15" w:type="dxa"/>
            </w:tcMar>
          </w:tcPr>
          <w:p w14:paraId="1E650F18"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Alates 2010.</w:t>
            </w:r>
            <w:r w:rsidR="004D7E4F">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a</w:t>
            </w:r>
          </w:p>
        </w:tc>
        <w:tc>
          <w:tcPr>
            <w:tcW w:w="6237" w:type="dxa"/>
            <w:shd w:val="clear" w:color="auto" w:fill="auto"/>
            <w:tcMar>
              <w:top w:w="15" w:type="dxa"/>
              <w:left w:w="15" w:type="dxa"/>
              <w:bottom w:w="0" w:type="dxa"/>
              <w:right w:w="15" w:type="dxa"/>
            </w:tcMar>
          </w:tcPr>
          <w:p w14:paraId="2600D4B3"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LINC on rahvusvaheline koostöökonverents Austria, Saksamaa, Eesti ja Soome </w:t>
            </w: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 xml:space="preserve">-tegevusgruppide ja maaeluvõrgustike eestvedamisel, mille põhieesmärgiks on </w:t>
            </w:r>
            <w:proofErr w:type="spellStart"/>
            <w:r w:rsidRPr="00E46F69">
              <w:rPr>
                <w:rFonts w:ascii="Times New Roman" w:eastAsia="Times New Roman" w:hAnsi="Times New Roman" w:cs="Times New Roman"/>
                <w:sz w:val="22"/>
                <w:szCs w:val="22"/>
                <w:lang w:val="et-EE"/>
              </w:rPr>
              <w:t>endendadavõrgustumist</w:t>
            </w:r>
            <w:proofErr w:type="spellEnd"/>
            <w:r w:rsidRPr="00E46F69">
              <w:rPr>
                <w:rFonts w:ascii="Times New Roman" w:eastAsia="Times New Roman" w:hAnsi="Times New Roman" w:cs="Times New Roman"/>
                <w:sz w:val="22"/>
                <w:szCs w:val="22"/>
                <w:lang w:val="et-EE"/>
              </w:rPr>
              <w:t xml:space="preserve"> ja kogemuste vahetamist Euroopa </w:t>
            </w: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 xml:space="preserve">-piirkondade vahel. 2012. a toimus LINC konverents Lõuna-Eestis, suure tõenäosusega toimub ka uuel programmperioodil üks LINC konverents Eestis. TAS oli </w:t>
            </w:r>
            <w:proofErr w:type="spellStart"/>
            <w:r w:rsidRPr="00E46F69">
              <w:rPr>
                <w:rFonts w:ascii="Times New Roman" w:eastAsia="Times New Roman" w:hAnsi="Times New Roman" w:cs="Times New Roman"/>
                <w:sz w:val="22"/>
                <w:szCs w:val="22"/>
                <w:lang w:val="et-EE"/>
              </w:rPr>
              <w:t>LINCi</w:t>
            </w:r>
            <w:proofErr w:type="spellEnd"/>
            <w:r w:rsidRPr="00E46F69">
              <w:rPr>
                <w:rFonts w:ascii="Times New Roman" w:eastAsia="Times New Roman" w:hAnsi="Times New Roman" w:cs="Times New Roman"/>
                <w:sz w:val="22"/>
                <w:szCs w:val="22"/>
                <w:lang w:val="et-EE"/>
              </w:rPr>
              <w:t xml:space="preserve"> korraldamisel koordineerivaks partneriks.</w:t>
            </w:r>
          </w:p>
        </w:tc>
      </w:tr>
      <w:tr w:rsidR="00313FEF" w:rsidRPr="00E46F69" w14:paraId="14C22A5A" w14:textId="77777777">
        <w:trPr>
          <w:trHeight w:val="1895"/>
        </w:trPr>
        <w:tc>
          <w:tcPr>
            <w:tcW w:w="2707" w:type="dxa"/>
            <w:shd w:val="clear" w:color="auto" w:fill="auto"/>
            <w:tcMar>
              <w:top w:w="15" w:type="dxa"/>
              <w:left w:w="15" w:type="dxa"/>
              <w:bottom w:w="0" w:type="dxa"/>
              <w:right w:w="15" w:type="dxa"/>
            </w:tcMar>
          </w:tcPr>
          <w:p w14:paraId="7AD14BC0"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Tartumaa </w:t>
            </w:r>
            <w:proofErr w:type="spellStart"/>
            <w:r w:rsidRPr="00E46F69">
              <w:rPr>
                <w:rFonts w:ascii="Times New Roman" w:eastAsia="Times New Roman" w:hAnsi="Times New Roman" w:cs="Times New Roman"/>
                <w:sz w:val="22"/>
                <w:szCs w:val="22"/>
                <w:lang w:val="et-EE"/>
              </w:rPr>
              <w:t>Noortefond</w:t>
            </w:r>
            <w:proofErr w:type="spellEnd"/>
            <w:r w:rsidRPr="00E46F69">
              <w:rPr>
                <w:rFonts w:ascii="Times New Roman" w:eastAsia="Times New Roman" w:hAnsi="Times New Roman" w:cs="Times New Roman"/>
                <w:sz w:val="22"/>
                <w:szCs w:val="22"/>
                <w:lang w:val="et-EE"/>
              </w:rPr>
              <w:t xml:space="preserve"> ja Tartumaa </w:t>
            </w:r>
            <w:proofErr w:type="spellStart"/>
            <w:r w:rsidRPr="00E46F69">
              <w:rPr>
                <w:rFonts w:ascii="Times New Roman" w:eastAsia="Times New Roman" w:hAnsi="Times New Roman" w:cs="Times New Roman"/>
                <w:sz w:val="22"/>
                <w:szCs w:val="22"/>
                <w:lang w:val="et-EE"/>
              </w:rPr>
              <w:t>Noorteinfo</w:t>
            </w:r>
            <w:proofErr w:type="spellEnd"/>
          </w:p>
        </w:tc>
        <w:tc>
          <w:tcPr>
            <w:tcW w:w="2255" w:type="dxa"/>
            <w:shd w:val="clear" w:color="auto" w:fill="auto"/>
            <w:tcMar>
              <w:top w:w="15" w:type="dxa"/>
              <w:left w:w="15" w:type="dxa"/>
              <w:bottom w:w="0" w:type="dxa"/>
              <w:right w:w="15" w:type="dxa"/>
            </w:tcMar>
          </w:tcPr>
          <w:p w14:paraId="4A53F1C5"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Liikmemaksude vahendid, koostööleping </w:t>
            </w:r>
            <w:proofErr w:type="spellStart"/>
            <w:r w:rsidRPr="00E46F69">
              <w:rPr>
                <w:rFonts w:ascii="Times New Roman" w:eastAsia="Times New Roman" w:hAnsi="Times New Roman" w:cs="Times New Roman"/>
                <w:sz w:val="22"/>
                <w:szCs w:val="22"/>
                <w:lang w:val="et-EE"/>
              </w:rPr>
              <w:t>TASi</w:t>
            </w:r>
            <w:proofErr w:type="spellEnd"/>
            <w:r w:rsidRPr="00E46F69">
              <w:rPr>
                <w:rFonts w:ascii="Times New Roman" w:eastAsia="Times New Roman" w:hAnsi="Times New Roman" w:cs="Times New Roman"/>
                <w:sz w:val="22"/>
                <w:szCs w:val="22"/>
                <w:lang w:val="et-EE"/>
              </w:rPr>
              <w:t xml:space="preserve"> ja Tartu Maavalitsuse vahel </w:t>
            </w:r>
            <w:proofErr w:type="spellStart"/>
            <w:r w:rsidRPr="00E46F69">
              <w:rPr>
                <w:rFonts w:ascii="Times New Roman" w:eastAsia="Times New Roman" w:hAnsi="Times New Roman" w:cs="Times New Roman"/>
                <w:sz w:val="22"/>
                <w:szCs w:val="22"/>
                <w:lang w:val="et-EE"/>
              </w:rPr>
              <w:t>noorteinfo</w:t>
            </w:r>
            <w:proofErr w:type="spellEnd"/>
            <w:r w:rsidRPr="00E46F69">
              <w:rPr>
                <w:rFonts w:ascii="Times New Roman" w:eastAsia="Times New Roman" w:hAnsi="Times New Roman" w:cs="Times New Roman"/>
                <w:sz w:val="22"/>
                <w:szCs w:val="22"/>
                <w:lang w:val="et-EE"/>
              </w:rPr>
              <w:t xml:space="preserve"> vahendamiseks</w:t>
            </w:r>
          </w:p>
        </w:tc>
        <w:tc>
          <w:tcPr>
            <w:tcW w:w="2977" w:type="dxa"/>
            <w:shd w:val="clear" w:color="auto" w:fill="auto"/>
            <w:tcMar>
              <w:top w:w="15" w:type="dxa"/>
              <w:left w:w="15" w:type="dxa"/>
              <w:bottom w:w="0" w:type="dxa"/>
              <w:right w:w="15" w:type="dxa"/>
            </w:tcMar>
          </w:tcPr>
          <w:p w14:paraId="116EF77F"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Tartumaa </w:t>
            </w:r>
            <w:proofErr w:type="spellStart"/>
            <w:r w:rsidRPr="00E46F69">
              <w:rPr>
                <w:rFonts w:ascii="Times New Roman" w:eastAsia="Times New Roman" w:hAnsi="Times New Roman" w:cs="Times New Roman"/>
                <w:sz w:val="22"/>
                <w:szCs w:val="22"/>
                <w:lang w:val="et-EE"/>
              </w:rPr>
              <w:t>Noortefond</w:t>
            </w:r>
            <w:proofErr w:type="spellEnd"/>
            <w:r w:rsidRPr="00E46F69">
              <w:rPr>
                <w:rFonts w:ascii="Times New Roman" w:eastAsia="Times New Roman" w:hAnsi="Times New Roman" w:cs="Times New Roman"/>
                <w:sz w:val="22"/>
                <w:szCs w:val="22"/>
                <w:lang w:val="et-EE"/>
              </w:rPr>
              <w:t xml:space="preserve"> sai alguse aastal  2010, Tartumaa Arendusselts koordineerib koostöös Tartu Maavalitsuse ja Anne Noortekeskusega Tartumaa </w:t>
            </w:r>
            <w:proofErr w:type="spellStart"/>
            <w:r w:rsidRPr="00E46F69">
              <w:rPr>
                <w:rFonts w:ascii="Times New Roman" w:eastAsia="Times New Roman" w:hAnsi="Times New Roman" w:cs="Times New Roman"/>
                <w:sz w:val="22"/>
                <w:szCs w:val="22"/>
                <w:lang w:val="et-EE"/>
              </w:rPr>
              <w:t>noorteinfo</w:t>
            </w:r>
            <w:proofErr w:type="spellEnd"/>
            <w:r w:rsidRPr="00E46F69">
              <w:rPr>
                <w:rFonts w:ascii="Times New Roman" w:eastAsia="Times New Roman" w:hAnsi="Times New Roman" w:cs="Times New Roman"/>
                <w:sz w:val="22"/>
                <w:szCs w:val="22"/>
                <w:lang w:val="et-EE"/>
              </w:rPr>
              <w:t xml:space="preserve"> jagamist 2013-2015.</w:t>
            </w:r>
          </w:p>
        </w:tc>
        <w:tc>
          <w:tcPr>
            <w:tcW w:w="6237" w:type="dxa"/>
            <w:shd w:val="clear" w:color="auto" w:fill="auto"/>
            <w:tcMar>
              <w:top w:w="15" w:type="dxa"/>
              <w:left w:w="15" w:type="dxa"/>
              <w:bottom w:w="0" w:type="dxa"/>
              <w:right w:w="15" w:type="dxa"/>
            </w:tcMar>
          </w:tcPr>
          <w:p w14:paraId="69199050"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Tartumaa </w:t>
            </w:r>
            <w:proofErr w:type="spellStart"/>
            <w:r w:rsidRPr="00E46F69">
              <w:rPr>
                <w:rFonts w:ascii="Times New Roman" w:eastAsia="Times New Roman" w:hAnsi="Times New Roman" w:cs="Times New Roman"/>
                <w:sz w:val="22"/>
                <w:szCs w:val="22"/>
                <w:lang w:val="et-EE"/>
              </w:rPr>
              <w:t>Noortefondi</w:t>
            </w:r>
            <w:proofErr w:type="spellEnd"/>
            <w:r w:rsidRPr="00E46F69">
              <w:rPr>
                <w:rFonts w:ascii="Times New Roman" w:eastAsia="Times New Roman" w:hAnsi="Times New Roman" w:cs="Times New Roman"/>
                <w:sz w:val="22"/>
                <w:szCs w:val="22"/>
                <w:lang w:val="et-EE"/>
              </w:rPr>
              <w:t xml:space="preserve"> eesmärgiks on toetada </w:t>
            </w:r>
            <w:proofErr w:type="spellStart"/>
            <w:r w:rsidRPr="00E46F69">
              <w:rPr>
                <w:rFonts w:ascii="Times New Roman" w:eastAsia="Times New Roman" w:hAnsi="Times New Roman" w:cs="Times New Roman"/>
                <w:sz w:val="22"/>
                <w:szCs w:val="22"/>
                <w:lang w:val="et-EE"/>
              </w:rPr>
              <w:t>TASi</w:t>
            </w:r>
            <w:proofErr w:type="spellEnd"/>
            <w:r w:rsidRPr="00E46F69">
              <w:rPr>
                <w:rFonts w:ascii="Times New Roman" w:eastAsia="Times New Roman" w:hAnsi="Times New Roman" w:cs="Times New Roman"/>
                <w:sz w:val="22"/>
                <w:szCs w:val="22"/>
                <w:lang w:val="et-EE"/>
              </w:rPr>
              <w:t xml:space="preserve"> tegevuspiirkonna noorte isiklikku arengut ja rikastada nende elukeskkonda. Tartumaa </w:t>
            </w:r>
            <w:proofErr w:type="spellStart"/>
            <w:r w:rsidRPr="00E46F69">
              <w:rPr>
                <w:rFonts w:ascii="Times New Roman" w:eastAsia="Times New Roman" w:hAnsi="Times New Roman" w:cs="Times New Roman"/>
                <w:sz w:val="22"/>
                <w:szCs w:val="22"/>
                <w:lang w:val="et-EE"/>
              </w:rPr>
              <w:t>Noortefond</w:t>
            </w:r>
            <w:proofErr w:type="spellEnd"/>
            <w:r w:rsidRPr="00E46F69">
              <w:rPr>
                <w:rFonts w:ascii="Times New Roman" w:eastAsia="Times New Roman" w:hAnsi="Times New Roman" w:cs="Times New Roman"/>
                <w:sz w:val="22"/>
                <w:szCs w:val="22"/>
                <w:lang w:val="et-EE"/>
              </w:rPr>
              <w:t xml:space="preserve"> rahastab konkursi alusel 12-26-aastaste noorte endi poolt kirjutatud projekte. </w:t>
            </w:r>
            <w:proofErr w:type="spellStart"/>
            <w:r w:rsidRPr="00E46F69">
              <w:rPr>
                <w:rFonts w:ascii="Times New Roman" w:eastAsia="Times New Roman" w:hAnsi="Times New Roman" w:cs="Times New Roman"/>
                <w:sz w:val="22"/>
                <w:szCs w:val="22"/>
                <w:lang w:val="et-EE"/>
              </w:rPr>
              <w:t>Noorteinfo</w:t>
            </w:r>
            <w:proofErr w:type="spellEnd"/>
            <w:r w:rsidRPr="00E46F69">
              <w:rPr>
                <w:rFonts w:ascii="Times New Roman" w:eastAsia="Times New Roman" w:hAnsi="Times New Roman" w:cs="Times New Roman"/>
                <w:sz w:val="22"/>
                <w:szCs w:val="22"/>
                <w:lang w:val="et-EE"/>
              </w:rPr>
              <w:t xml:space="preserve"> raames korraldatakse noortele ja noorsootöötajatele õppereise tutvumaks piirkonna ettevõtete ja kodanikuühendustega ning erinevaid temaatilisi seminare ja koolitusi.</w:t>
            </w:r>
            <w:r w:rsidRPr="00E46F69">
              <w:rPr>
                <w:rFonts w:ascii="Times New Roman" w:eastAsia="Times New Roman" w:hAnsi="Times New Roman" w:cs="Times New Roman"/>
                <w:sz w:val="22"/>
                <w:szCs w:val="22"/>
                <w:lang w:val="et-EE"/>
              </w:rPr>
              <w:br/>
            </w:r>
            <w:r w:rsidRPr="00E46F69">
              <w:rPr>
                <w:rFonts w:ascii="Times New Roman" w:eastAsia="Times New Roman" w:hAnsi="Times New Roman" w:cs="Times New Roman"/>
                <w:sz w:val="22"/>
                <w:szCs w:val="22"/>
                <w:lang w:val="et-EE"/>
              </w:rPr>
              <w:br/>
            </w:r>
            <w:proofErr w:type="spellStart"/>
            <w:r w:rsidRPr="00E46F69">
              <w:rPr>
                <w:rFonts w:ascii="Times New Roman" w:eastAsia="Times New Roman" w:hAnsi="Times New Roman" w:cs="Times New Roman"/>
                <w:sz w:val="22"/>
                <w:szCs w:val="22"/>
                <w:lang w:val="et-EE"/>
              </w:rPr>
              <w:t>Noortefondi</w:t>
            </w:r>
            <w:proofErr w:type="spellEnd"/>
            <w:r w:rsidRPr="00E46F69">
              <w:rPr>
                <w:rFonts w:ascii="Times New Roman" w:eastAsia="Times New Roman" w:hAnsi="Times New Roman" w:cs="Times New Roman"/>
                <w:sz w:val="22"/>
                <w:szCs w:val="22"/>
                <w:lang w:val="et-EE"/>
              </w:rPr>
              <w:t xml:space="preserve"> koordineerib Tartumaa </w:t>
            </w:r>
            <w:proofErr w:type="spellStart"/>
            <w:r w:rsidRPr="00E46F69">
              <w:rPr>
                <w:rFonts w:ascii="Times New Roman" w:eastAsia="Times New Roman" w:hAnsi="Times New Roman" w:cs="Times New Roman"/>
                <w:sz w:val="22"/>
                <w:szCs w:val="22"/>
                <w:lang w:val="et-EE"/>
              </w:rPr>
              <w:t>Noortekogu</w:t>
            </w:r>
            <w:proofErr w:type="spellEnd"/>
            <w:r w:rsidRPr="00E46F69">
              <w:rPr>
                <w:rFonts w:ascii="Times New Roman" w:eastAsia="Times New Roman" w:hAnsi="Times New Roman" w:cs="Times New Roman"/>
                <w:sz w:val="22"/>
                <w:szCs w:val="22"/>
                <w:lang w:val="et-EE"/>
              </w:rPr>
              <w:t>.</w:t>
            </w:r>
          </w:p>
        </w:tc>
      </w:tr>
      <w:tr w:rsidR="00313FEF" w:rsidRPr="009E4D02" w14:paraId="32540C73" w14:textId="77777777">
        <w:trPr>
          <w:trHeight w:val="1445"/>
        </w:trPr>
        <w:tc>
          <w:tcPr>
            <w:tcW w:w="2707" w:type="dxa"/>
            <w:shd w:val="clear" w:color="auto" w:fill="auto"/>
            <w:tcMar>
              <w:top w:w="15" w:type="dxa"/>
              <w:left w:w="15" w:type="dxa"/>
              <w:bottom w:w="0" w:type="dxa"/>
              <w:right w:w="15" w:type="dxa"/>
            </w:tcMar>
          </w:tcPr>
          <w:p w14:paraId="77DF77A3"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Hollandi nädal Tartus</w:t>
            </w:r>
          </w:p>
        </w:tc>
        <w:tc>
          <w:tcPr>
            <w:tcW w:w="2255" w:type="dxa"/>
            <w:shd w:val="clear" w:color="auto" w:fill="auto"/>
            <w:tcMar>
              <w:top w:w="15" w:type="dxa"/>
              <w:left w:w="15" w:type="dxa"/>
              <w:bottom w:w="0" w:type="dxa"/>
              <w:right w:w="15" w:type="dxa"/>
            </w:tcMar>
          </w:tcPr>
          <w:p w14:paraId="52FDAA37"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2977" w:type="dxa"/>
            <w:shd w:val="clear" w:color="auto" w:fill="auto"/>
            <w:tcMar>
              <w:top w:w="15" w:type="dxa"/>
              <w:left w:w="15" w:type="dxa"/>
              <w:bottom w:w="0" w:type="dxa"/>
              <w:right w:w="15" w:type="dxa"/>
            </w:tcMar>
          </w:tcPr>
          <w:p w14:paraId="6877DF83"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2011. a</w:t>
            </w:r>
          </w:p>
        </w:tc>
        <w:tc>
          <w:tcPr>
            <w:tcW w:w="6237" w:type="dxa"/>
            <w:shd w:val="clear" w:color="auto" w:fill="auto"/>
            <w:tcMar>
              <w:top w:w="15" w:type="dxa"/>
              <w:left w:w="15" w:type="dxa"/>
              <w:bottom w:w="0" w:type="dxa"/>
              <w:right w:w="15" w:type="dxa"/>
            </w:tcMar>
          </w:tcPr>
          <w:p w14:paraId="59C69522"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Tartut külastas 18-liikmeline delegatsioon Hollandist Ida-Groningenist. Hollandi nädala juhatas sisse </w:t>
            </w:r>
            <w:proofErr w:type="spellStart"/>
            <w:r w:rsidRPr="00E46F69">
              <w:rPr>
                <w:rFonts w:ascii="Times New Roman" w:eastAsia="Times New Roman" w:hAnsi="Times New Roman" w:cs="Times New Roman"/>
                <w:sz w:val="22"/>
                <w:szCs w:val="22"/>
                <w:lang w:val="et-EE"/>
              </w:rPr>
              <w:t>ühisseminar</w:t>
            </w:r>
            <w:proofErr w:type="spellEnd"/>
            <w:r w:rsidRPr="00E46F69">
              <w:rPr>
                <w:rFonts w:ascii="Times New Roman" w:eastAsia="Times New Roman" w:hAnsi="Times New Roman" w:cs="Times New Roman"/>
                <w:sz w:val="22"/>
                <w:szCs w:val="22"/>
                <w:lang w:val="et-EE"/>
              </w:rPr>
              <w:t xml:space="preserve">, kus räägiti väiketootmisest ja turismindusest ning mis võimaldas osalejatel õppida üksteise kogemustest ning vahetada edulugusid. Hollandlased osalesid Maamessil </w:t>
            </w:r>
            <w:proofErr w:type="spellStart"/>
            <w:r w:rsidRPr="00E46F69">
              <w:rPr>
                <w:rFonts w:ascii="Times New Roman" w:eastAsia="Times New Roman" w:hAnsi="Times New Roman" w:cs="Times New Roman"/>
                <w:sz w:val="22"/>
                <w:szCs w:val="22"/>
                <w:lang w:val="et-EE"/>
              </w:rPr>
              <w:t>TASiga</w:t>
            </w:r>
            <w:proofErr w:type="spellEnd"/>
            <w:r w:rsidRPr="00E46F69">
              <w:rPr>
                <w:rFonts w:ascii="Times New Roman" w:eastAsia="Times New Roman" w:hAnsi="Times New Roman" w:cs="Times New Roman"/>
                <w:sz w:val="22"/>
                <w:szCs w:val="22"/>
                <w:lang w:val="et-EE"/>
              </w:rPr>
              <w:t xml:space="preserve"> ühisel pinnal ning tutvustasid Lõunakeskuse Taluturu juures oma piirkonna toiduvalmistamist.</w:t>
            </w:r>
          </w:p>
        </w:tc>
      </w:tr>
      <w:tr w:rsidR="00313FEF" w:rsidRPr="009E4D02" w14:paraId="3BA9EF9B" w14:textId="77777777">
        <w:trPr>
          <w:trHeight w:val="1920"/>
        </w:trPr>
        <w:tc>
          <w:tcPr>
            <w:tcW w:w="2707" w:type="dxa"/>
            <w:shd w:val="clear" w:color="auto" w:fill="auto"/>
            <w:tcMar>
              <w:top w:w="15" w:type="dxa"/>
              <w:left w:w="15" w:type="dxa"/>
              <w:bottom w:w="0" w:type="dxa"/>
              <w:right w:w="15" w:type="dxa"/>
            </w:tcMar>
          </w:tcPr>
          <w:p w14:paraId="5D6E5C1C"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lastRenderedPageBreak/>
              <w:t>Elu kahe maailma piiril</w:t>
            </w:r>
          </w:p>
        </w:tc>
        <w:tc>
          <w:tcPr>
            <w:tcW w:w="2255" w:type="dxa"/>
            <w:shd w:val="clear" w:color="auto" w:fill="auto"/>
            <w:tcMar>
              <w:top w:w="15" w:type="dxa"/>
              <w:left w:w="15" w:type="dxa"/>
              <w:bottom w:w="0" w:type="dxa"/>
              <w:right w:w="15" w:type="dxa"/>
            </w:tcMar>
          </w:tcPr>
          <w:p w14:paraId="6DD0912F"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 ja erinevad toetajad: EAS, kohalikud omavalitsused, ettevõtjad,</w:t>
            </w:r>
            <w:r w:rsidR="005875F9">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mittetulundus</w:t>
            </w:r>
            <w:r w:rsidR="00307CF9">
              <w:rPr>
                <w:rFonts w:ascii="Times New Roman" w:eastAsia="Times New Roman" w:hAnsi="Times New Roman" w:cs="Times New Roman"/>
                <w:sz w:val="22"/>
                <w:szCs w:val="22"/>
                <w:lang w:val="et-EE"/>
              </w:rPr>
              <w:t>ü</w:t>
            </w:r>
            <w:r w:rsidRPr="00E46F69">
              <w:rPr>
                <w:rFonts w:ascii="Times New Roman" w:eastAsia="Times New Roman" w:hAnsi="Times New Roman" w:cs="Times New Roman"/>
                <w:sz w:val="22"/>
                <w:szCs w:val="22"/>
                <w:lang w:val="et-EE"/>
              </w:rPr>
              <w:t>hingud ja teadusasutused</w:t>
            </w:r>
          </w:p>
        </w:tc>
        <w:tc>
          <w:tcPr>
            <w:tcW w:w="2977" w:type="dxa"/>
            <w:shd w:val="clear" w:color="auto" w:fill="auto"/>
            <w:tcMar>
              <w:top w:w="15" w:type="dxa"/>
              <w:left w:w="15" w:type="dxa"/>
              <w:bottom w:w="0" w:type="dxa"/>
              <w:right w:w="15" w:type="dxa"/>
            </w:tcMar>
          </w:tcPr>
          <w:p w14:paraId="755EB14E"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2013-2020</w:t>
            </w:r>
          </w:p>
        </w:tc>
        <w:tc>
          <w:tcPr>
            <w:tcW w:w="6237" w:type="dxa"/>
            <w:shd w:val="clear" w:color="auto" w:fill="auto"/>
            <w:tcMar>
              <w:top w:w="15" w:type="dxa"/>
              <w:left w:w="15" w:type="dxa"/>
              <w:bottom w:w="0" w:type="dxa"/>
              <w:right w:w="15" w:type="dxa"/>
            </w:tcMar>
          </w:tcPr>
          <w:p w14:paraId="4CC4F9A4" w14:textId="77777777" w:rsidR="00313FEF" w:rsidRPr="00E46F69" w:rsidRDefault="00313FEF" w:rsidP="006271E9">
            <w:pPr>
              <w:jc w:val="both"/>
              <w:rPr>
                <w:rFonts w:ascii="Times New Roman" w:eastAsia="Times New Roman" w:hAnsi="Times New Roman" w:cs="Times New Roman"/>
                <w:color w:val="00000A"/>
                <w:sz w:val="22"/>
                <w:szCs w:val="22"/>
                <w:lang w:val="et-EE"/>
              </w:rPr>
            </w:pPr>
            <w:r w:rsidRPr="00E46F69">
              <w:rPr>
                <w:rFonts w:ascii="Times New Roman" w:eastAsia="Times New Roman" w:hAnsi="Times New Roman" w:cs="Times New Roman"/>
                <w:color w:val="00000A"/>
                <w:sz w:val="22"/>
                <w:szCs w:val="22"/>
                <w:lang w:val="et-EE"/>
              </w:rPr>
              <w:t>National</w:t>
            </w:r>
            <w:r w:rsidR="005875F9">
              <w:rPr>
                <w:rFonts w:ascii="Times New Roman" w:eastAsia="Times New Roman" w:hAnsi="Times New Roman" w:cs="Times New Roman"/>
                <w:color w:val="00000A"/>
                <w:sz w:val="22"/>
                <w:szCs w:val="22"/>
                <w:lang w:val="et-EE"/>
              </w:rPr>
              <w:t xml:space="preserve"> </w:t>
            </w:r>
            <w:proofErr w:type="spellStart"/>
            <w:r w:rsidRPr="00E46F69">
              <w:rPr>
                <w:rFonts w:ascii="Times New Roman" w:eastAsia="Times New Roman" w:hAnsi="Times New Roman" w:cs="Times New Roman"/>
                <w:color w:val="00000A"/>
                <w:sz w:val="22"/>
                <w:szCs w:val="22"/>
                <w:lang w:val="et-EE"/>
              </w:rPr>
              <w:t>Geographicu</w:t>
            </w:r>
            <w:proofErr w:type="spellEnd"/>
            <w:r w:rsidRPr="00E46F69">
              <w:rPr>
                <w:rFonts w:ascii="Times New Roman" w:eastAsia="Times New Roman" w:hAnsi="Times New Roman" w:cs="Times New Roman"/>
                <w:color w:val="00000A"/>
                <w:sz w:val="22"/>
                <w:szCs w:val="22"/>
                <w:lang w:val="et-EE"/>
              </w:rPr>
              <w:t xml:space="preserve"> kollaste akendega tähistatud teekond jutustab loo ühest erilisest paigast Euroopa Liidu piiril, Läti ja Venemaa kõrval, kuhu veel ei ulatu urbaniseerunud ja suurtööstuslik maailm. Koostööprojekti raames on välja töötatud marsruudikaardid ja erinevad platvormid ning </w:t>
            </w:r>
            <w:r w:rsidRPr="00E46F69">
              <w:rPr>
                <w:rFonts w:ascii="Times New Roman" w:eastAsia="Times New Roman" w:hAnsi="Times New Roman" w:cs="Times New Roman"/>
                <w:sz w:val="22"/>
                <w:szCs w:val="22"/>
                <w:lang w:val="et-EE"/>
              </w:rPr>
              <w:t>2014. a lõpus ilmus „Lõuna-Eesti lugude ja heade pakkumiste raamat 2015”, mis sisaldab põnevaid lugusid ning rohkem kui 300 aktiivse puhkuse, majutuse, toitlustuse ja kultuurisündmuse head pakkumist. Esmakordselt on koondatud ühte väljaandesse Tartu-, Viljandi-, Jõgeva-, Põlva-, Võru- ja Valgamaa ettevõtete ja organisatsioonide info ja pakkumised.</w:t>
            </w:r>
          </w:p>
        </w:tc>
      </w:tr>
      <w:tr w:rsidR="00313FEF" w:rsidRPr="009E4D02" w14:paraId="33ABD1AF" w14:textId="77777777">
        <w:trPr>
          <w:trHeight w:val="1680"/>
        </w:trPr>
        <w:tc>
          <w:tcPr>
            <w:tcW w:w="2707" w:type="dxa"/>
            <w:shd w:val="clear" w:color="auto" w:fill="auto"/>
            <w:tcMar>
              <w:top w:w="15" w:type="dxa"/>
              <w:left w:w="15" w:type="dxa"/>
              <w:bottom w:w="0" w:type="dxa"/>
              <w:right w:w="15" w:type="dxa"/>
            </w:tcMar>
          </w:tcPr>
          <w:p w14:paraId="0159DDC9"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Trükiste koostamine ja väljaandmine, artiklite ja materjalide koostamine</w:t>
            </w:r>
          </w:p>
        </w:tc>
        <w:tc>
          <w:tcPr>
            <w:tcW w:w="2255" w:type="dxa"/>
            <w:shd w:val="clear" w:color="auto" w:fill="auto"/>
            <w:tcMar>
              <w:top w:w="15" w:type="dxa"/>
              <w:left w:w="15" w:type="dxa"/>
              <w:bottom w:w="0" w:type="dxa"/>
              <w:right w:w="15" w:type="dxa"/>
            </w:tcMar>
          </w:tcPr>
          <w:p w14:paraId="6F9E1EA4"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 ja erinevad toetajad: EAS, kohalikud omavalitsused, ettevõtjad,</w:t>
            </w:r>
            <w:r w:rsidR="005875F9">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mittetulundus</w:t>
            </w:r>
            <w:r w:rsidR="00307CF9">
              <w:rPr>
                <w:rFonts w:ascii="Times New Roman" w:eastAsia="Times New Roman" w:hAnsi="Times New Roman" w:cs="Times New Roman"/>
                <w:sz w:val="22"/>
                <w:szCs w:val="22"/>
                <w:lang w:val="et-EE"/>
              </w:rPr>
              <w:t>ü</w:t>
            </w:r>
            <w:r w:rsidRPr="00E46F69">
              <w:rPr>
                <w:rFonts w:ascii="Times New Roman" w:eastAsia="Times New Roman" w:hAnsi="Times New Roman" w:cs="Times New Roman"/>
                <w:sz w:val="22"/>
                <w:szCs w:val="22"/>
                <w:lang w:val="et-EE"/>
              </w:rPr>
              <w:t>hingud ja teadusasutused</w:t>
            </w:r>
          </w:p>
        </w:tc>
        <w:tc>
          <w:tcPr>
            <w:tcW w:w="2977" w:type="dxa"/>
            <w:shd w:val="clear" w:color="auto" w:fill="auto"/>
            <w:tcMar>
              <w:top w:w="15" w:type="dxa"/>
              <w:left w:w="15" w:type="dxa"/>
              <w:bottom w:w="0" w:type="dxa"/>
              <w:right w:w="15" w:type="dxa"/>
            </w:tcMar>
          </w:tcPr>
          <w:p w14:paraId="200A6361"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Alates 2009.a</w:t>
            </w:r>
          </w:p>
        </w:tc>
        <w:tc>
          <w:tcPr>
            <w:tcW w:w="6237" w:type="dxa"/>
            <w:shd w:val="clear" w:color="auto" w:fill="auto"/>
            <w:tcMar>
              <w:top w:w="15" w:type="dxa"/>
              <w:left w:w="15" w:type="dxa"/>
              <w:bottom w:w="0" w:type="dxa"/>
              <w:right w:w="15" w:type="dxa"/>
            </w:tcMar>
          </w:tcPr>
          <w:p w14:paraId="49935189"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TAS on perioodil 2009-2015 välja andnud mitmeid trükiseid piirkonna, Lõuna-Eesti ja Eesti kohta. Suuremamahulised trükised on olnud järgmised:  "Kohaturundus algab loo loomisest", "Innovative</w:t>
            </w:r>
            <w:r w:rsidR="00307CF9">
              <w:rPr>
                <w:rFonts w:ascii="Times New Roman" w:eastAsia="Times New Roman" w:hAnsi="Times New Roman" w:cs="Times New Roman"/>
                <w:sz w:val="22"/>
                <w:szCs w:val="22"/>
                <w:lang w:val="et-EE"/>
              </w:rPr>
              <w:t xml:space="preserve"> </w:t>
            </w:r>
            <w:proofErr w:type="spellStart"/>
            <w:r w:rsidR="00307CF9">
              <w:rPr>
                <w:rFonts w:ascii="Times New Roman" w:eastAsia="Times New Roman" w:hAnsi="Times New Roman" w:cs="Times New Roman"/>
                <w:sz w:val="22"/>
                <w:szCs w:val="22"/>
                <w:lang w:val="et-EE"/>
              </w:rPr>
              <w:t>V</w:t>
            </w:r>
            <w:r w:rsidRPr="00E46F69">
              <w:rPr>
                <w:rFonts w:ascii="Times New Roman" w:eastAsia="Times New Roman" w:hAnsi="Times New Roman" w:cs="Times New Roman"/>
                <w:sz w:val="22"/>
                <w:szCs w:val="22"/>
                <w:lang w:val="et-EE"/>
              </w:rPr>
              <w:t>illage</w:t>
            </w:r>
            <w:proofErr w:type="spellEnd"/>
            <w:r w:rsidRPr="00E46F69">
              <w:rPr>
                <w:rFonts w:ascii="Times New Roman" w:eastAsia="Times New Roman" w:hAnsi="Times New Roman" w:cs="Times New Roman"/>
                <w:sz w:val="22"/>
                <w:szCs w:val="22"/>
                <w:lang w:val="et-EE"/>
              </w:rPr>
              <w:t>", "LINC Estonia 2012", "Lõuna-Eesti lugude ja heade pakkumiste raamat 2015", "</w:t>
            </w: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 xml:space="preserve"> Tartumaal 2009-2014". Lisaks on TAS välja andnud hulgaliselt brošüüre erinevatel teemadel: energeetika, turismimarsruudid, </w:t>
            </w:r>
            <w:proofErr w:type="spellStart"/>
            <w:r w:rsidRPr="00E46F69">
              <w:rPr>
                <w:rFonts w:ascii="Times New Roman" w:eastAsia="Times New Roman" w:hAnsi="Times New Roman" w:cs="Times New Roman"/>
                <w:sz w:val="22"/>
                <w:szCs w:val="22"/>
                <w:lang w:val="et-EE"/>
              </w:rPr>
              <w:t>noortefondi</w:t>
            </w:r>
            <w:proofErr w:type="spellEnd"/>
            <w:r w:rsidRPr="00E46F69">
              <w:rPr>
                <w:rFonts w:ascii="Times New Roman" w:eastAsia="Times New Roman" w:hAnsi="Times New Roman" w:cs="Times New Roman"/>
                <w:sz w:val="22"/>
                <w:szCs w:val="22"/>
                <w:lang w:val="et-EE"/>
              </w:rPr>
              <w:t xml:space="preserve"> ja </w:t>
            </w:r>
            <w:proofErr w:type="spellStart"/>
            <w:r w:rsidRPr="00E46F69">
              <w:rPr>
                <w:rFonts w:ascii="Times New Roman" w:eastAsia="Times New Roman" w:hAnsi="Times New Roman" w:cs="Times New Roman"/>
                <w:sz w:val="22"/>
                <w:szCs w:val="22"/>
                <w:lang w:val="et-EE"/>
              </w:rPr>
              <w:t>noorteinfo</w:t>
            </w:r>
            <w:proofErr w:type="spellEnd"/>
            <w:r w:rsidRPr="00E46F69">
              <w:rPr>
                <w:rFonts w:ascii="Times New Roman" w:eastAsia="Times New Roman" w:hAnsi="Times New Roman" w:cs="Times New Roman"/>
                <w:sz w:val="22"/>
                <w:szCs w:val="22"/>
                <w:lang w:val="et-EE"/>
              </w:rPr>
              <w:t xml:space="preserve"> tutvustused jms.</w:t>
            </w:r>
          </w:p>
        </w:tc>
      </w:tr>
      <w:tr w:rsidR="00313FEF" w:rsidRPr="009E4D02" w14:paraId="018D8298" w14:textId="77777777">
        <w:trPr>
          <w:trHeight w:val="720"/>
        </w:trPr>
        <w:tc>
          <w:tcPr>
            <w:tcW w:w="2707" w:type="dxa"/>
            <w:shd w:val="clear" w:color="auto" w:fill="auto"/>
            <w:tcMar>
              <w:top w:w="15" w:type="dxa"/>
              <w:left w:w="15" w:type="dxa"/>
              <w:bottom w:w="0" w:type="dxa"/>
              <w:right w:w="15" w:type="dxa"/>
            </w:tcMar>
          </w:tcPr>
          <w:p w14:paraId="6197E30A"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TASi</w:t>
            </w:r>
            <w:proofErr w:type="spellEnd"/>
            <w:r w:rsidRPr="00E46F69">
              <w:rPr>
                <w:rFonts w:ascii="Times New Roman" w:eastAsia="Times New Roman" w:hAnsi="Times New Roman" w:cs="Times New Roman"/>
                <w:sz w:val="22"/>
                <w:szCs w:val="22"/>
                <w:lang w:val="et-EE"/>
              </w:rPr>
              <w:t xml:space="preserve"> projektide menetlemise ja hindamise elektrooniline keskkond</w:t>
            </w:r>
          </w:p>
        </w:tc>
        <w:tc>
          <w:tcPr>
            <w:tcW w:w="2255" w:type="dxa"/>
            <w:shd w:val="clear" w:color="auto" w:fill="auto"/>
            <w:tcMar>
              <w:top w:w="15" w:type="dxa"/>
              <w:left w:w="15" w:type="dxa"/>
              <w:bottom w:w="0" w:type="dxa"/>
              <w:right w:w="15" w:type="dxa"/>
            </w:tcMar>
          </w:tcPr>
          <w:p w14:paraId="1AEDE6E1"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2977" w:type="dxa"/>
            <w:shd w:val="clear" w:color="auto" w:fill="auto"/>
            <w:tcMar>
              <w:top w:w="15" w:type="dxa"/>
              <w:left w:w="15" w:type="dxa"/>
              <w:bottom w:w="0" w:type="dxa"/>
              <w:right w:w="15" w:type="dxa"/>
            </w:tcMar>
          </w:tcPr>
          <w:p w14:paraId="33BEFCF6"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Alates 2011</w:t>
            </w:r>
          </w:p>
        </w:tc>
        <w:tc>
          <w:tcPr>
            <w:tcW w:w="6237" w:type="dxa"/>
            <w:shd w:val="clear" w:color="auto" w:fill="auto"/>
            <w:tcMar>
              <w:top w:w="15" w:type="dxa"/>
              <w:left w:w="15" w:type="dxa"/>
              <w:bottom w:w="0" w:type="dxa"/>
              <w:right w:w="15" w:type="dxa"/>
            </w:tcMar>
          </w:tcPr>
          <w:p w14:paraId="40FB3E30"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TAS on menetlenud ligi 1300 </w:t>
            </w: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 xml:space="preserve"> projekti perioodil 2009-2014. Tänu terviklikule infosüsteemile oli võimalik nii suure töömahuga hakkama saada. 2015.</w:t>
            </w:r>
            <w:r w:rsidR="005875F9">
              <w:rPr>
                <w:rFonts w:ascii="Times New Roman" w:eastAsia="Times New Roman" w:hAnsi="Times New Roman" w:cs="Times New Roman"/>
                <w:sz w:val="22"/>
                <w:szCs w:val="22"/>
                <w:lang w:val="et-EE"/>
              </w:rPr>
              <w:t xml:space="preserve"> </w:t>
            </w:r>
            <w:r w:rsidRPr="00E46F69">
              <w:rPr>
                <w:rFonts w:ascii="Times New Roman" w:eastAsia="Times New Roman" w:hAnsi="Times New Roman" w:cs="Times New Roman"/>
                <w:sz w:val="22"/>
                <w:szCs w:val="22"/>
                <w:lang w:val="et-EE"/>
              </w:rPr>
              <w:t>a sügisel on planeeritud täiendada infosüsteemi ja arendada välja elektrooniline seiresüsteem.</w:t>
            </w:r>
          </w:p>
        </w:tc>
      </w:tr>
    </w:tbl>
    <w:p w14:paraId="2CD7BBD0" w14:textId="77777777" w:rsidR="00313FEF" w:rsidRPr="00E46F69" w:rsidRDefault="00313FEF" w:rsidP="00313FEF">
      <w:pPr>
        <w:rPr>
          <w:rFonts w:ascii="Times New Roman" w:hAnsi="Times New Roman" w:cs="Times New Roman"/>
          <w:noProof/>
          <w:lang w:val="et-EE"/>
        </w:rPr>
      </w:pPr>
    </w:p>
    <w:p w14:paraId="6B4CF60C" w14:textId="77777777" w:rsidR="00313FEF" w:rsidRPr="00E46F69" w:rsidRDefault="00313FEF" w:rsidP="00313FEF">
      <w:pPr>
        <w:rPr>
          <w:rFonts w:ascii="Times New Roman" w:hAnsi="Times New Roman" w:cs="Times New Roman"/>
          <w:noProof/>
          <w:lang w:val="et-EE"/>
        </w:rPr>
      </w:pPr>
      <w:r w:rsidRPr="00E46F69">
        <w:rPr>
          <w:rFonts w:ascii="Times New Roman" w:hAnsi="Times New Roman" w:cs="Times New Roman"/>
          <w:noProof/>
          <w:lang w:val="et-EE"/>
        </w:rPr>
        <w:br w:type="page"/>
      </w:r>
    </w:p>
    <w:p w14:paraId="02882DC0" w14:textId="77777777" w:rsidR="00313FEF" w:rsidRPr="00E46F69" w:rsidRDefault="00313FEF" w:rsidP="00313FEF">
      <w:pPr>
        <w:pStyle w:val="Pealkiri1"/>
        <w:spacing w:before="0"/>
        <w:rPr>
          <w:rFonts w:ascii="Times New Roman" w:hAnsi="Times New Roman" w:cs="Times New Roman"/>
          <w:noProof/>
          <w:color w:val="auto"/>
          <w:lang w:val="et-EE"/>
        </w:rPr>
      </w:pPr>
      <w:bookmarkStart w:id="1131" w:name="_Toc307216086"/>
      <w:bookmarkStart w:id="1132" w:name="_Toc81199706"/>
      <w:r w:rsidRPr="00E46F69">
        <w:rPr>
          <w:rFonts w:ascii="Times New Roman" w:hAnsi="Times New Roman" w:cs="Times New Roman"/>
          <w:noProof/>
          <w:color w:val="auto"/>
          <w:lang w:val="et-EE"/>
        </w:rPr>
        <w:lastRenderedPageBreak/>
        <w:t>LISA 8. TASi projektid 2010-2014</w:t>
      </w:r>
      <w:bookmarkEnd w:id="1131"/>
      <w:bookmarkEnd w:id="1132"/>
    </w:p>
    <w:p w14:paraId="3D4FD287" w14:textId="77777777" w:rsidR="00313FEF" w:rsidRPr="00E46F69" w:rsidRDefault="00313FEF" w:rsidP="00313FEF">
      <w:pPr>
        <w:rPr>
          <w:rFonts w:ascii="Times New Roman" w:eastAsiaTheme="majorEastAsia" w:hAnsi="Times New Roman" w:cs="Times New Roman"/>
          <w:b/>
          <w:bCs/>
          <w:noProof/>
          <w:sz w:val="32"/>
          <w:szCs w:val="32"/>
          <w:lang w:val="et-EE"/>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7"/>
        <w:gridCol w:w="2088"/>
        <w:gridCol w:w="1477"/>
        <w:gridCol w:w="7790"/>
      </w:tblGrid>
      <w:tr w:rsidR="00313FEF" w:rsidRPr="00E46F69" w14:paraId="722D66B9" w14:textId="77777777">
        <w:trPr>
          <w:trHeight w:val="240"/>
        </w:trPr>
        <w:tc>
          <w:tcPr>
            <w:tcW w:w="2787" w:type="dxa"/>
            <w:shd w:val="clear" w:color="auto" w:fill="auto"/>
            <w:noWrap/>
            <w:vAlign w:val="bottom"/>
          </w:tcPr>
          <w:p w14:paraId="3A4C4C3A"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Tegevus</w:t>
            </w:r>
          </w:p>
        </w:tc>
        <w:tc>
          <w:tcPr>
            <w:tcW w:w="2088" w:type="dxa"/>
            <w:shd w:val="clear" w:color="auto" w:fill="auto"/>
            <w:noWrap/>
            <w:vAlign w:val="bottom"/>
          </w:tcPr>
          <w:p w14:paraId="1C152CFB"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Meede</w:t>
            </w:r>
          </w:p>
        </w:tc>
        <w:tc>
          <w:tcPr>
            <w:tcW w:w="1477" w:type="dxa"/>
            <w:shd w:val="clear" w:color="auto" w:fill="auto"/>
            <w:noWrap/>
            <w:vAlign w:val="bottom"/>
          </w:tcPr>
          <w:p w14:paraId="736B5FD7"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Aeg</w:t>
            </w:r>
          </w:p>
        </w:tc>
        <w:tc>
          <w:tcPr>
            <w:tcW w:w="7790" w:type="dxa"/>
            <w:shd w:val="clear" w:color="auto" w:fill="auto"/>
            <w:noWrap/>
            <w:vAlign w:val="bottom"/>
          </w:tcPr>
          <w:p w14:paraId="79489FF5" w14:textId="77777777" w:rsidR="00313FEF" w:rsidRPr="00E46F69" w:rsidRDefault="00313FEF" w:rsidP="006271E9">
            <w:pPr>
              <w:rPr>
                <w:rFonts w:ascii="Times New Roman" w:eastAsia="Times New Roman" w:hAnsi="Times New Roman" w:cs="Times New Roman"/>
                <w:b/>
                <w:bCs/>
                <w:sz w:val="22"/>
                <w:szCs w:val="22"/>
                <w:lang w:val="et-EE"/>
              </w:rPr>
            </w:pPr>
            <w:r w:rsidRPr="00E46F69">
              <w:rPr>
                <w:rFonts w:ascii="Times New Roman" w:eastAsia="Times New Roman" w:hAnsi="Times New Roman" w:cs="Times New Roman"/>
                <w:b/>
                <w:bCs/>
                <w:sz w:val="22"/>
                <w:szCs w:val="22"/>
                <w:lang w:val="et-EE"/>
              </w:rPr>
              <w:t>Lühikirjeldus</w:t>
            </w:r>
          </w:p>
        </w:tc>
      </w:tr>
      <w:tr w:rsidR="00313FEF" w:rsidRPr="009E4D02" w14:paraId="7E4C37F7" w14:textId="77777777">
        <w:trPr>
          <w:trHeight w:val="960"/>
        </w:trPr>
        <w:tc>
          <w:tcPr>
            <w:tcW w:w="2787" w:type="dxa"/>
            <w:shd w:val="clear" w:color="auto" w:fill="auto"/>
            <w:noWrap/>
            <w:vAlign w:val="bottom"/>
          </w:tcPr>
          <w:p w14:paraId="52CAB6A0"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Külad korda</w:t>
            </w:r>
          </w:p>
        </w:tc>
        <w:tc>
          <w:tcPr>
            <w:tcW w:w="2088" w:type="dxa"/>
            <w:shd w:val="clear" w:color="auto" w:fill="auto"/>
            <w:noWrap/>
            <w:vAlign w:val="bottom"/>
          </w:tcPr>
          <w:p w14:paraId="45CCF5DC"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1477" w:type="dxa"/>
            <w:shd w:val="clear" w:color="auto" w:fill="auto"/>
            <w:noWrap/>
            <w:vAlign w:val="bottom"/>
          </w:tcPr>
          <w:p w14:paraId="6300DBAD"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2010. a</w:t>
            </w:r>
          </w:p>
        </w:tc>
        <w:tc>
          <w:tcPr>
            <w:tcW w:w="7790" w:type="dxa"/>
            <w:shd w:val="clear" w:color="auto" w:fill="auto"/>
            <w:vAlign w:val="bottom"/>
          </w:tcPr>
          <w:p w14:paraId="32F8651F" w14:textId="77777777" w:rsidR="00313FEF" w:rsidRPr="00E46F69" w:rsidRDefault="00313FEF" w:rsidP="00680B1E">
            <w:pPr>
              <w:ind w:left="27"/>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Kuues Tartumaa kogukonnas viidi projekti raames läbi koostöökoolitused. Projektiga sooviti innustada inimesi rohkem tähelepanu pöörama oma igapäevasele elukeskkonnale ja ühiselt mõtlema, mida võiks selle juures paremaks muuta.</w:t>
            </w:r>
          </w:p>
        </w:tc>
      </w:tr>
      <w:tr w:rsidR="00313FEF" w:rsidRPr="009E4D02" w14:paraId="3E215674" w14:textId="77777777">
        <w:trPr>
          <w:trHeight w:val="960"/>
        </w:trPr>
        <w:tc>
          <w:tcPr>
            <w:tcW w:w="2787" w:type="dxa"/>
            <w:shd w:val="clear" w:color="auto" w:fill="auto"/>
            <w:vAlign w:val="bottom"/>
          </w:tcPr>
          <w:p w14:paraId="4D0BF98A"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Tarkuste Purgi abil lastele väärtuste õpetamine</w:t>
            </w:r>
          </w:p>
        </w:tc>
        <w:tc>
          <w:tcPr>
            <w:tcW w:w="2088" w:type="dxa"/>
            <w:shd w:val="clear" w:color="auto" w:fill="auto"/>
            <w:vAlign w:val="bottom"/>
          </w:tcPr>
          <w:p w14:paraId="5F70F1E1"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1477" w:type="dxa"/>
            <w:shd w:val="clear" w:color="auto" w:fill="auto"/>
            <w:noWrap/>
            <w:vAlign w:val="bottom"/>
          </w:tcPr>
          <w:p w14:paraId="0AFC4146"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2010. a</w:t>
            </w:r>
          </w:p>
        </w:tc>
        <w:tc>
          <w:tcPr>
            <w:tcW w:w="7790" w:type="dxa"/>
            <w:shd w:val="clear" w:color="auto" w:fill="auto"/>
            <w:vAlign w:val="bottom"/>
          </w:tcPr>
          <w:p w14:paraId="0A60C990" w14:textId="77777777" w:rsidR="00313FEF" w:rsidRPr="00E46F69" w:rsidRDefault="00313FEF" w:rsidP="006271E9">
            <w:pPr>
              <w:tabs>
                <w:tab w:val="left" w:pos="0"/>
              </w:tabs>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70 lasteaia- ja kooliõpetajat osalesid 2010. a koolitusel „Tarkuste Purgi abil lastele väärtuste õpetamine”. Koolitusel käsitleti erinevaid väärtuste ja väärtuskasvatustega seotud teemasid ning tutvustati Tarkuste Purgi metoodikat.</w:t>
            </w:r>
          </w:p>
        </w:tc>
      </w:tr>
      <w:tr w:rsidR="00313FEF" w:rsidRPr="009E4D02" w14:paraId="4D683205" w14:textId="77777777">
        <w:trPr>
          <w:trHeight w:val="720"/>
        </w:trPr>
        <w:tc>
          <w:tcPr>
            <w:tcW w:w="2787" w:type="dxa"/>
            <w:shd w:val="clear" w:color="auto" w:fill="auto"/>
            <w:vAlign w:val="bottom"/>
          </w:tcPr>
          <w:p w14:paraId="1FFE8260"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Koostöö tõhustamine positiivsete sõnumite edastamiseks meedias</w:t>
            </w:r>
          </w:p>
        </w:tc>
        <w:tc>
          <w:tcPr>
            <w:tcW w:w="2088" w:type="dxa"/>
            <w:shd w:val="clear" w:color="auto" w:fill="auto"/>
            <w:vAlign w:val="bottom"/>
          </w:tcPr>
          <w:p w14:paraId="01DC5560"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1477" w:type="dxa"/>
            <w:shd w:val="clear" w:color="auto" w:fill="auto"/>
            <w:noWrap/>
            <w:vAlign w:val="bottom"/>
          </w:tcPr>
          <w:p w14:paraId="7CC3F5B3"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2010. a</w:t>
            </w:r>
          </w:p>
        </w:tc>
        <w:tc>
          <w:tcPr>
            <w:tcW w:w="7790" w:type="dxa"/>
            <w:shd w:val="clear" w:color="auto" w:fill="auto"/>
            <w:vAlign w:val="bottom"/>
          </w:tcPr>
          <w:p w14:paraId="04B5CC38"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Projekti raames viidi 2010. a sügisel läbi kolm koolitusseminari Tartumaa vallalehtede toimetajatele ning üks koolitusseminar </w:t>
            </w:r>
            <w:proofErr w:type="spellStart"/>
            <w:r w:rsidRPr="00E46F69">
              <w:rPr>
                <w:rFonts w:ascii="Times New Roman" w:eastAsia="Times New Roman" w:hAnsi="Times New Roman" w:cs="Times New Roman"/>
                <w:sz w:val="22"/>
                <w:szCs w:val="22"/>
                <w:lang w:val="et-EE"/>
              </w:rPr>
              <w:t>TASi</w:t>
            </w:r>
            <w:proofErr w:type="spellEnd"/>
            <w:r w:rsidRPr="00E46F69">
              <w:rPr>
                <w:rFonts w:ascii="Times New Roman" w:eastAsia="Times New Roman" w:hAnsi="Times New Roman" w:cs="Times New Roman"/>
                <w:sz w:val="22"/>
                <w:szCs w:val="22"/>
                <w:lang w:val="et-EE"/>
              </w:rPr>
              <w:t xml:space="preserve"> juhatusele ja liikmetele.</w:t>
            </w:r>
          </w:p>
        </w:tc>
      </w:tr>
      <w:tr w:rsidR="00313FEF" w:rsidRPr="009E4D02" w14:paraId="4E07E0AA" w14:textId="77777777">
        <w:trPr>
          <w:trHeight w:val="1200"/>
        </w:trPr>
        <w:tc>
          <w:tcPr>
            <w:tcW w:w="2787" w:type="dxa"/>
            <w:shd w:val="clear" w:color="auto" w:fill="auto"/>
            <w:vAlign w:val="bottom"/>
          </w:tcPr>
          <w:p w14:paraId="3153D411"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Rahvusvaheline noorte </w:t>
            </w: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-seminar Lööme maakonna rahvusvaheliselt särama!</w:t>
            </w:r>
          </w:p>
        </w:tc>
        <w:tc>
          <w:tcPr>
            <w:tcW w:w="2088" w:type="dxa"/>
            <w:shd w:val="clear" w:color="auto" w:fill="auto"/>
            <w:vAlign w:val="bottom"/>
          </w:tcPr>
          <w:p w14:paraId="77FB5961"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1477" w:type="dxa"/>
            <w:shd w:val="clear" w:color="auto" w:fill="auto"/>
            <w:noWrap/>
            <w:vAlign w:val="bottom"/>
          </w:tcPr>
          <w:p w14:paraId="00A0C9D7"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2010. a</w:t>
            </w:r>
          </w:p>
        </w:tc>
        <w:tc>
          <w:tcPr>
            <w:tcW w:w="7790" w:type="dxa"/>
            <w:shd w:val="clear" w:color="auto" w:fill="auto"/>
            <w:vAlign w:val="bottom"/>
          </w:tcPr>
          <w:p w14:paraId="336BEA4A"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Seminari keskne idee oli kaasata maanoored otsustusprotsessidesse ja anda neile võimalus osaleda maapiirkonna elu arendamisel. Seminar tipnes tulevikuküla ehitamise protsessiga. Lisaks Tartumaa noortele osalesid viiepäevasel seminaril maanoored Lätist, Leedust, Slovakkiast ja Sloveeniast (kokku üle 100 noore).</w:t>
            </w:r>
          </w:p>
        </w:tc>
      </w:tr>
      <w:tr w:rsidR="00313FEF" w:rsidRPr="00E46F69" w14:paraId="7687D510" w14:textId="77777777">
        <w:trPr>
          <w:trHeight w:val="1200"/>
        </w:trPr>
        <w:tc>
          <w:tcPr>
            <w:tcW w:w="2787" w:type="dxa"/>
            <w:shd w:val="clear" w:color="auto" w:fill="auto"/>
            <w:noWrap/>
            <w:vAlign w:val="bottom"/>
          </w:tcPr>
          <w:p w14:paraId="1F42BF8D"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Kaasav arendusselts</w:t>
            </w:r>
          </w:p>
        </w:tc>
        <w:tc>
          <w:tcPr>
            <w:tcW w:w="2088" w:type="dxa"/>
            <w:shd w:val="clear" w:color="auto" w:fill="auto"/>
            <w:vAlign w:val="bottom"/>
          </w:tcPr>
          <w:p w14:paraId="5EBB41AA"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1477" w:type="dxa"/>
            <w:shd w:val="clear" w:color="auto" w:fill="auto"/>
            <w:noWrap/>
            <w:vAlign w:val="bottom"/>
          </w:tcPr>
          <w:p w14:paraId="50D2EE80"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2010. a</w:t>
            </w:r>
          </w:p>
        </w:tc>
        <w:tc>
          <w:tcPr>
            <w:tcW w:w="7790" w:type="dxa"/>
            <w:shd w:val="clear" w:color="auto" w:fill="auto"/>
            <w:vAlign w:val="bottom"/>
          </w:tcPr>
          <w:p w14:paraId="471472E0"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Koolitusprogrammi kolme mooduli vältel käsitleti kaasava juhtimise olemust, analüüsiti iseennast kaasaja ja juhina, omandati esmane arusaam kaasamisprotsesside algatamisest ja hoidmisest ning loodi, arendati ja viidi ellu </w:t>
            </w:r>
            <w:proofErr w:type="spellStart"/>
            <w:r w:rsidRPr="00E46F69">
              <w:rPr>
                <w:rFonts w:ascii="Times New Roman" w:eastAsia="Times New Roman" w:hAnsi="Times New Roman" w:cs="Times New Roman"/>
                <w:sz w:val="22"/>
                <w:szCs w:val="22"/>
                <w:lang w:val="et-EE"/>
              </w:rPr>
              <w:t>TASi</w:t>
            </w:r>
            <w:proofErr w:type="spellEnd"/>
            <w:r w:rsidRPr="00E46F69">
              <w:rPr>
                <w:rFonts w:ascii="Times New Roman" w:eastAsia="Times New Roman" w:hAnsi="Times New Roman" w:cs="Times New Roman"/>
                <w:sz w:val="22"/>
                <w:szCs w:val="22"/>
                <w:lang w:val="et-EE"/>
              </w:rPr>
              <w:t xml:space="preserve"> kaasamismudel. Osalesid </w:t>
            </w:r>
            <w:proofErr w:type="spellStart"/>
            <w:r w:rsidRPr="00E46F69">
              <w:rPr>
                <w:rFonts w:ascii="Times New Roman" w:eastAsia="Times New Roman" w:hAnsi="Times New Roman" w:cs="Times New Roman"/>
                <w:sz w:val="22"/>
                <w:szCs w:val="22"/>
                <w:lang w:val="et-EE"/>
              </w:rPr>
              <w:t>TASi</w:t>
            </w:r>
            <w:proofErr w:type="spellEnd"/>
            <w:r w:rsidRPr="00E46F69">
              <w:rPr>
                <w:rFonts w:ascii="Times New Roman" w:eastAsia="Times New Roman" w:hAnsi="Times New Roman" w:cs="Times New Roman"/>
                <w:sz w:val="22"/>
                <w:szCs w:val="22"/>
                <w:lang w:val="et-EE"/>
              </w:rPr>
              <w:t xml:space="preserve"> juhatus, tegevtöötajad, liikmed, koostööpartnerid.</w:t>
            </w:r>
          </w:p>
        </w:tc>
      </w:tr>
      <w:tr w:rsidR="00313FEF" w:rsidRPr="009E4D02" w14:paraId="2B4BF6DA" w14:textId="77777777">
        <w:trPr>
          <w:trHeight w:val="720"/>
        </w:trPr>
        <w:tc>
          <w:tcPr>
            <w:tcW w:w="2787" w:type="dxa"/>
            <w:shd w:val="clear" w:color="auto" w:fill="auto"/>
            <w:noWrap/>
            <w:vAlign w:val="bottom"/>
          </w:tcPr>
          <w:p w14:paraId="5405B0E9"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Ressursiuuringud</w:t>
            </w:r>
          </w:p>
        </w:tc>
        <w:tc>
          <w:tcPr>
            <w:tcW w:w="2088" w:type="dxa"/>
            <w:shd w:val="clear" w:color="auto" w:fill="auto"/>
            <w:vAlign w:val="bottom"/>
          </w:tcPr>
          <w:p w14:paraId="7960BC46"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1477" w:type="dxa"/>
            <w:shd w:val="clear" w:color="auto" w:fill="auto"/>
            <w:noWrap/>
            <w:vAlign w:val="bottom"/>
          </w:tcPr>
          <w:p w14:paraId="0F23BD46"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2010. a</w:t>
            </w:r>
          </w:p>
        </w:tc>
        <w:tc>
          <w:tcPr>
            <w:tcW w:w="7790" w:type="dxa"/>
            <w:shd w:val="clear" w:color="auto" w:fill="auto"/>
            <w:vAlign w:val="bottom"/>
          </w:tcPr>
          <w:p w14:paraId="6920D303"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Tartumaa ressursside paremaks kaardistamiseks koostati erinevad uuringud (maa kui tootmisressurss, maavarade ressurss, metsaressurss, energiaressurss, inimressurss)</w:t>
            </w:r>
            <w:r w:rsidR="00307CF9">
              <w:rPr>
                <w:rFonts w:ascii="Times New Roman" w:eastAsia="Times New Roman" w:hAnsi="Times New Roman" w:cs="Times New Roman"/>
                <w:sz w:val="22"/>
                <w:szCs w:val="22"/>
                <w:lang w:val="et-EE"/>
              </w:rPr>
              <w:t>.</w:t>
            </w:r>
          </w:p>
        </w:tc>
      </w:tr>
      <w:tr w:rsidR="00313FEF" w:rsidRPr="009E4D02" w14:paraId="7B27C1B0" w14:textId="77777777">
        <w:trPr>
          <w:trHeight w:val="720"/>
        </w:trPr>
        <w:tc>
          <w:tcPr>
            <w:tcW w:w="2787" w:type="dxa"/>
            <w:shd w:val="clear" w:color="auto" w:fill="auto"/>
            <w:noWrap/>
            <w:vAlign w:val="bottom"/>
          </w:tcPr>
          <w:p w14:paraId="1C49DE17"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Liikuvad ettevõtlusnõustajad Tartumaal</w:t>
            </w:r>
          </w:p>
        </w:tc>
        <w:tc>
          <w:tcPr>
            <w:tcW w:w="2088" w:type="dxa"/>
            <w:shd w:val="clear" w:color="auto" w:fill="auto"/>
            <w:vAlign w:val="bottom"/>
          </w:tcPr>
          <w:p w14:paraId="58D9EA7A"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1477" w:type="dxa"/>
            <w:shd w:val="clear" w:color="auto" w:fill="auto"/>
            <w:noWrap/>
            <w:vAlign w:val="bottom"/>
          </w:tcPr>
          <w:p w14:paraId="3B052728"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2012. a</w:t>
            </w:r>
          </w:p>
        </w:tc>
        <w:tc>
          <w:tcPr>
            <w:tcW w:w="7790" w:type="dxa"/>
            <w:shd w:val="clear" w:color="auto" w:fill="auto"/>
            <w:vAlign w:val="bottom"/>
          </w:tcPr>
          <w:p w14:paraId="4FBC0565" w14:textId="77777777" w:rsidR="00313FEF" w:rsidRPr="00E46F69" w:rsidRDefault="00313FEF" w:rsidP="006271E9">
            <w:pPr>
              <w:jc w:val="both"/>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TASi</w:t>
            </w:r>
            <w:proofErr w:type="spellEnd"/>
            <w:r w:rsidRPr="00E46F69">
              <w:rPr>
                <w:rFonts w:ascii="Times New Roman" w:eastAsia="Times New Roman" w:hAnsi="Times New Roman" w:cs="Times New Roman"/>
                <w:sz w:val="22"/>
                <w:szCs w:val="22"/>
                <w:lang w:val="et-EE"/>
              </w:rPr>
              <w:t xml:space="preserve"> tegevuspiirkonnas alustasid tööd kolm ettevõtlusnõustajat, kes pakkusid maapiirkonnas tegutsevatele ettevõtetele tasuta personaalset nõustamist ettevõtjate juures kohapeal.</w:t>
            </w:r>
          </w:p>
        </w:tc>
      </w:tr>
      <w:tr w:rsidR="00313FEF" w:rsidRPr="009E4D02" w14:paraId="2777D0B2" w14:textId="77777777">
        <w:trPr>
          <w:trHeight w:val="1200"/>
        </w:trPr>
        <w:tc>
          <w:tcPr>
            <w:tcW w:w="2787" w:type="dxa"/>
            <w:shd w:val="clear" w:color="auto" w:fill="auto"/>
            <w:noWrap/>
            <w:vAlign w:val="bottom"/>
          </w:tcPr>
          <w:p w14:paraId="3F3E8083"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Innovative</w:t>
            </w:r>
            <w:r w:rsidR="005875F9">
              <w:rPr>
                <w:rFonts w:ascii="Times New Roman" w:eastAsia="Times New Roman" w:hAnsi="Times New Roman" w:cs="Times New Roman"/>
                <w:sz w:val="22"/>
                <w:szCs w:val="22"/>
                <w:lang w:val="et-EE"/>
              </w:rPr>
              <w:t xml:space="preserve"> </w:t>
            </w:r>
            <w:proofErr w:type="spellStart"/>
            <w:r w:rsidRPr="00E46F69">
              <w:rPr>
                <w:rFonts w:ascii="Times New Roman" w:eastAsia="Times New Roman" w:hAnsi="Times New Roman" w:cs="Times New Roman"/>
                <w:sz w:val="22"/>
                <w:szCs w:val="22"/>
                <w:lang w:val="et-EE"/>
              </w:rPr>
              <w:t>Village</w:t>
            </w:r>
            <w:proofErr w:type="spellEnd"/>
          </w:p>
        </w:tc>
        <w:tc>
          <w:tcPr>
            <w:tcW w:w="2088" w:type="dxa"/>
            <w:shd w:val="clear" w:color="auto" w:fill="auto"/>
            <w:vAlign w:val="bottom"/>
          </w:tcPr>
          <w:p w14:paraId="5BD4F9EE"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1477" w:type="dxa"/>
            <w:shd w:val="clear" w:color="auto" w:fill="auto"/>
            <w:noWrap/>
            <w:vAlign w:val="bottom"/>
          </w:tcPr>
          <w:p w14:paraId="1484FF39"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2012-2014. a </w:t>
            </w:r>
          </w:p>
        </w:tc>
        <w:tc>
          <w:tcPr>
            <w:tcW w:w="7790" w:type="dxa"/>
            <w:shd w:val="clear" w:color="auto" w:fill="auto"/>
            <w:vAlign w:val="bottom"/>
          </w:tcPr>
          <w:p w14:paraId="4D3FE66D"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Rahvusvahelise projekti eesmärgiks oli kaasa aidata maapiirkondade kogukondade vajadustel põhinevate teenuste arengule, leides selleks uudseid lahendusi ja kaasates kohalikke elanikke. Projekti koordineeris Jyväskylä Rakenduskõrgkool ning projekti partnerid olid lisaks Eestile ja Soomele ka Põhja-Iirimaalt.</w:t>
            </w:r>
          </w:p>
        </w:tc>
      </w:tr>
      <w:tr w:rsidR="00313FEF" w:rsidRPr="009E4D02" w14:paraId="3720A085" w14:textId="77777777">
        <w:trPr>
          <w:trHeight w:val="960"/>
        </w:trPr>
        <w:tc>
          <w:tcPr>
            <w:tcW w:w="2787" w:type="dxa"/>
            <w:shd w:val="clear" w:color="auto" w:fill="auto"/>
            <w:noWrap/>
            <w:vAlign w:val="bottom"/>
          </w:tcPr>
          <w:p w14:paraId="3A8E0220"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lastRenderedPageBreak/>
              <w:t>Tervisespordi edendamine Peipsimaal</w:t>
            </w:r>
          </w:p>
        </w:tc>
        <w:tc>
          <w:tcPr>
            <w:tcW w:w="2088" w:type="dxa"/>
            <w:shd w:val="clear" w:color="auto" w:fill="auto"/>
            <w:vAlign w:val="bottom"/>
          </w:tcPr>
          <w:p w14:paraId="74F447B5"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1477" w:type="dxa"/>
            <w:shd w:val="clear" w:color="auto" w:fill="auto"/>
            <w:noWrap/>
            <w:vAlign w:val="bottom"/>
          </w:tcPr>
          <w:p w14:paraId="5A6FF2E6"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2012-2013. a </w:t>
            </w:r>
          </w:p>
        </w:tc>
        <w:tc>
          <w:tcPr>
            <w:tcW w:w="7790" w:type="dxa"/>
            <w:shd w:val="clear" w:color="auto" w:fill="auto"/>
            <w:vAlign w:val="bottom"/>
          </w:tcPr>
          <w:p w14:paraId="13C63D0C"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Rahvusvahelise projekti (kaasatud oli 5 Peipsiäärset tegevusgruppi, projektiga oli seotud 5 partnerit Soomest ja üks Saksamaalt) eesmärgiks oli tutvustada sportimise ja puhkamise võimalusi Peipsimaal ning seeläbi suunata huvilisi kasutama regiooni erinevaid teenuseid.</w:t>
            </w:r>
          </w:p>
        </w:tc>
      </w:tr>
      <w:tr w:rsidR="00313FEF" w:rsidRPr="009E4D02" w14:paraId="723F3C49" w14:textId="77777777">
        <w:trPr>
          <w:trHeight w:val="720"/>
        </w:trPr>
        <w:tc>
          <w:tcPr>
            <w:tcW w:w="2787" w:type="dxa"/>
            <w:shd w:val="clear" w:color="auto" w:fill="auto"/>
            <w:noWrap/>
            <w:vAlign w:val="bottom"/>
          </w:tcPr>
          <w:p w14:paraId="79BAD9C4"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Avasta Peipsimaa!</w:t>
            </w:r>
          </w:p>
        </w:tc>
        <w:tc>
          <w:tcPr>
            <w:tcW w:w="2088" w:type="dxa"/>
            <w:shd w:val="clear" w:color="auto" w:fill="auto"/>
            <w:vAlign w:val="bottom"/>
          </w:tcPr>
          <w:p w14:paraId="10413109"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EAS turundus-meede</w:t>
            </w:r>
          </w:p>
        </w:tc>
        <w:tc>
          <w:tcPr>
            <w:tcW w:w="1477" w:type="dxa"/>
            <w:shd w:val="clear" w:color="auto" w:fill="auto"/>
            <w:noWrap/>
            <w:vAlign w:val="bottom"/>
          </w:tcPr>
          <w:p w14:paraId="3002F16D"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2012-2013. a </w:t>
            </w:r>
          </w:p>
        </w:tc>
        <w:tc>
          <w:tcPr>
            <w:tcW w:w="7790" w:type="dxa"/>
            <w:shd w:val="clear" w:color="auto" w:fill="auto"/>
            <w:vAlign w:val="bottom"/>
          </w:tcPr>
          <w:p w14:paraId="7BF49D30"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Projektiga viidi läbi erinevad tegevused Peipsimaa tutvustamiseks </w:t>
            </w:r>
            <w:proofErr w:type="spellStart"/>
            <w:r w:rsidRPr="00E46F69">
              <w:rPr>
                <w:rFonts w:ascii="Times New Roman" w:eastAsia="Times New Roman" w:hAnsi="Times New Roman" w:cs="Times New Roman"/>
                <w:sz w:val="22"/>
                <w:szCs w:val="22"/>
                <w:lang w:val="et-EE"/>
              </w:rPr>
              <w:t>lähiturgudel</w:t>
            </w:r>
            <w:proofErr w:type="spellEnd"/>
            <w:r w:rsidRPr="00E46F69">
              <w:rPr>
                <w:rFonts w:ascii="Times New Roman" w:eastAsia="Times New Roman" w:hAnsi="Times New Roman" w:cs="Times New Roman"/>
                <w:sz w:val="22"/>
                <w:szCs w:val="22"/>
                <w:lang w:val="et-EE"/>
              </w:rPr>
              <w:t xml:space="preserve"> (Soome, Läti, Venemaa).</w:t>
            </w:r>
          </w:p>
        </w:tc>
      </w:tr>
      <w:tr w:rsidR="00313FEF" w:rsidRPr="009E4D02" w14:paraId="416B003D" w14:textId="77777777">
        <w:trPr>
          <w:trHeight w:val="960"/>
        </w:trPr>
        <w:tc>
          <w:tcPr>
            <w:tcW w:w="2787" w:type="dxa"/>
            <w:shd w:val="clear" w:color="auto" w:fill="auto"/>
            <w:vAlign w:val="bottom"/>
          </w:tcPr>
          <w:p w14:paraId="7EF8B47A"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Kohalik ressurss energeetikas ja ehituses</w:t>
            </w:r>
          </w:p>
        </w:tc>
        <w:tc>
          <w:tcPr>
            <w:tcW w:w="2088" w:type="dxa"/>
            <w:shd w:val="clear" w:color="auto" w:fill="auto"/>
            <w:vAlign w:val="bottom"/>
          </w:tcPr>
          <w:p w14:paraId="2630A52E"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1477" w:type="dxa"/>
            <w:shd w:val="clear" w:color="auto" w:fill="auto"/>
            <w:noWrap/>
            <w:vAlign w:val="bottom"/>
          </w:tcPr>
          <w:p w14:paraId="333DAF1A"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2013-2014. a</w:t>
            </w:r>
          </w:p>
        </w:tc>
        <w:tc>
          <w:tcPr>
            <w:tcW w:w="7790" w:type="dxa"/>
            <w:shd w:val="clear" w:color="auto" w:fill="auto"/>
            <w:vAlign w:val="bottom"/>
          </w:tcPr>
          <w:p w14:paraId="607346AB"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Rahvusvaheline projekt, mille eesmärgiks oli uurida looduslike materjalide kasutamist energeetilisel ja ehituslikul eesmärgil. Partnerid: V</w:t>
            </w:r>
            <w:r w:rsidR="00307CF9">
              <w:rPr>
                <w:rFonts w:ascii="Times New Roman" w:eastAsia="Times New Roman" w:hAnsi="Times New Roman" w:cs="Times New Roman"/>
                <w:sz w:val="22"/>
                <w:szCs w:val="22"/>
                <w:lang w:val="et-EE"/>
              </w:rPr>
              <w:t>õ</w:t>
            </w:r>
            <w:r w:rsidRPr="00E46F69">
              <w:rPr>
                <w:rFonts w:ascii="Times New Roman" w:eastAsia="Times New Roman" w:hAnsi="Times New Roman" w:cs="Times New Roman"/>
                <w:sz w:val="22"/>
                <w:szCs w:val="22"/>
                <w:lang w:val="et-EE"/>
              </w:rPr>
              <w:t>rtsjärve Ühendus, tegevusgrupid Soomest, ehituse ja energeetikaga tegelevad organisatsioonid Saksamaalt ja Soomest.</w:t>
            </w:r>
          </w:p>
        </w:tc>
      </w:tr>
      <w:tr w:rsidR="00313FEF" w:rsidRPr="009E4D02" w14:paraId="304E096F" w14:textId="77777777">
        <w:trPr>
          <w:trHeight w:val="1680"/>
        </w:trPr>
        <w:tc>
          <w:tcPr>
            <w:tcW w:w="2787" w:type="dxa"/>
            <w:shd w:val="clear" w:color="auto" w:fill="auto"/>
            <w:noWrap/>
            <w:vAlign w:val="bottom"/>
          </w:tcPr>
          <w:p w14:paraId="40F4F023"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Elu kahe maailma piiril</w:t>
            </w:r>
          </w:p>
        </w:tc>
        <w:tc>
          <w:tcPr>
            <w:tcW w:w="2088" w:type="dxa"/>
            <w:shd w:val="clear" w:color="auto" w:fill="auto"/>
            <w:vAlign w:val="bottom"/>
          </w:tcPr>
          <w:p w14:paraId="0FAD4F9A"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1477" w:type="dxa"/>
            <w:shd w:val="clear" w:color="auto" w:fill="auto"/>
            <w:noWrap/>
            <w:vAlign w:val="bottom"/>
          </w:tcPr>
          <w:p w14:paraId="06D3751B"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2013-2014. a</w:t>
            </w:r>
          </w:p>
        </w:tc>
        <w:tc>
          <w:tcPr>
            <w:tcW w:w="7790" w:type="dxa"/>
            <w:shd w:val="clear" w:color="auto" w:fill="auto"/>
            <w:noWrap/>
            <w:vAlign w:val="bottom"/>
          </w:tcPr>
          <w:p w14:paraId="79403C16"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Projektiga paigaldati Lõuna-Eestisse 21 National</w:t>
            </w:r>
            <w:r w:rsidR="005875F9">
              <w:rPr>
                <w:rFonts w:ascii="Times New Roman" w:eastAsia="Times New Roman" w:hAnsi="Times New Roman" w:cs="Times New Roman"/>
                <w:sz w:val="22"/>
                <w:szCs w:val="22"/>
                <w:lang w:val="et-EE"/>
              </w:rPr>
              <w:t xml:space="preserve"> </w:t>
            </w:r>
            <w:proofErr w:type="spellStart"/>
            <w:r w:rsidRPr="00E46F69">
              <w:rPr>
                <w:rFonts w:ascii="Times New Roman" w:eastAsia="Times New Roman" w:hAnsi="Times New Roman" w:cs="Times New Roman"/>
                <w:sz w:val="22"/>
                <w:szCs w:val="22"/>
                <w:lang w:val="et-EE"/>
              </w:rPr>
              <w:t>Geographicu</w:t>
            </w:r>
            <w:proofErr w:type="spellEnd"/>
            <w:r w:rsidRPr="00E46F69">
              <w:rPr>
                <w:rFonts w:ascii="Times New Roman" w:eastAsia="Times New Roman" w:hAnsi="Times New Roman" w:cs="Times New Roman"/>
                <w:sz w:val="22"/>
                <w:szCs w:val="22"/>
                <w:lang w:val="et-EE"/>
              </w:rPr>
              <w:t xml:space="preserve"> kollast akent, loodi projekti koduleht, koostati marsruuditrükised, viidi läbi teekonna „Elu kahe maailma piiril” avasündmus ning erinevad reklaamikampaaniad. Projekti eesmärgiks oli tugevdada piirkonna identiteeti, tuua Lõuna-Eestile tuntust ja külastajaid nii Eestist kui ka välismaalt. Tegemist oli rahvusvahelise koostööprojektiga, mille algatasid Lõuna-Eesti </w:t>
            </w: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-tegevusgrupid ja ajakiri National</w:t>
            </w:r>
            <w:r w:rsidR="005875F9">
              <w:rPr>
                <w:rFonts w:ascii="Times New Roman" w:eastAsia="Times New Roman" w:hAnsi="Times New Roman" w:cs="Times New Roman"/>
                <w:sz w:val="22"/>
                <w:szCs w:val="22"/>
                <w:lang w:val="et-EE"/>
              </w:rPr>
              <w:t xml:space="preserve"> </w:t>
            </w:r>
            <w:proofErr w:type="spellStart"/>
            <w:r w:rsidRPr="00E46F69">
              <w:rPr>
                <w:rFonts w:ascii="Times New Roman" w:eastAsia="Times New Roman" w:hAnsi="Times New Roman" w:cs="Times New Roman"/>
                <w:sz w:val="22"/>
                <w:szCs w:val="22"/>
                <w:lang w:val="et-EE"/>
              </w:rPr>
              <w:t>Geographic</w:t>
            </w:r>
            <w:proofErr w:type="spellEnd"/>
            <w:r w:rsidRPr="00E46F69">
              <w:rPr>
                <w:rFonts w:ascii="Times New Roman" w:eastAsia="Times New Roman" w:hAnsi="Times New Roman" w:cs="Times New Roman"/>
                <w:sz w:val="22"/>
                <w:szCs w:val="22"/>
                <w:lang w:val="et-EE"/>
              </w:rPr>
              <w:t xml:space="preserve"> Eesti.</w:t>
            </w:r>
          </w:p>
        </w:tc>
      </w:tr>
      <w:tr w:rsidR="00313FEF" w:rsidRPr="009E4D02" w14:paraId="69F94576" w14:textId="77777777">
        <w:trPr>
          <w:trHeight w:val="1200"/>
        </w:trPr>
        <w:tc>
          <w:tcPr>
            <w:tcW w:w="2787" w:type="dxa"/>
            <w:shd w:val="clear" w:color="auto" w:fill="auto"/>
            <w:noWrap/>
            <w:vAlign w:val="bottom"/>
          </w:tcPr>
          <w:p w14:paraId="3CCCC177"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Tartumaa koostöövõrgustike arendamine</w:t>
            </w:r>
          </w:p>
        </w:tc>
        <w:tc>
          <w:tcPr>
            <w:tcW w:w="2088" w:type="dxa"/>
            <w:shd w:val="clear" w:color="auto" w:fill="auto"/>
            <w:vAlign w:val="bottom"/>
          </w:tcPr>
          <w:p w14:paraId="1626B96A" w14:textId="77777777" w:rsidR="00313FEF" w:rsidRPr="00E46F69" w:rsidRDefault="00313FEF" w:rsidP="006271E9">
            <w:pPr>
              <w:rPr>
                <w:rFonts w:ascii="Times New Roman" w:eastAsia="Times New Roman" w:hAnsi="Times New Roman" w:cs="Times New Roman"/>
                <w:sz w:val="22"/>
                <w:szCs w:val="22"/>
                <w:lang w:val="et-EE"/>
              </w:rPr>
            </w:pPr>
            <w:proofErr w:type="spellStart"/>
            <w:r w:rsidRPr="00E46F69">
              <w:rPr>
                <w:rFonts w:ascii="Times New Roman" w:eastAsia="Times New Roman" w:hAnsi="Times New Roman" w:cs="Times New Roman"/>
                <w:sz w:val="22"/>
                <w:szCs w:val="22"/>
                <w:lang w:val="et-EE"/>
              </w:rPr>
              <w:t>Leader</w:t>
            </w:r>
            <w:proofErr w:type="spellEnd"/>
            <w:r w:rsidRPr="00E46F69">
              <w:rPr>
                <w:rFonts w:ascii="Times New Roman" w:eastAsia="Times New Roman" w:hAnsi="Times New Roman" w:cs="Times New Roman"/>
                <w:sz w:val="22"/>
                <w:szCs w:val="22"/>
                <w:lang w:val="et-EE"/>
              </w:rPr>
              <w:t>-meede</w:t>
            </w:r>
          </w:p>
        </w:tc>
        <w:tc>
          <w:tcPr>
            <w:tcW w:w="1477" w:type="dxa"/>
            <w:shd w:val="clear" w:color="auto" w:fill="auto"/>
            <w:noWrap/>
            <w:vAlign w:val="bottom"/>
          </w:tcPr>
          <w:p w14:paraId="66A3E069"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2014. a</w:t>
            </w:r>
          </w:p>
        </w:tc>
        <w:tc>
          <w:tcPr>
            <w:tcW w:w="7790" w:type="dxa"/>
            <w:shd w:val="clear" w:color="auto" w:fill="auto"/>
            <w:noWrap/>
            <w:vAlign w:val="bottom"/>
          </w:tcPr>
          <w:p w14:paraId="37E5123B" w14:textId="77777777" w:rsidR="00313FEF" w:rsidRPr="00E46F69" w:rsidRDefault="00313FEF" w:rsidP="006271E9">
            <w:pPr>
              <w:jc w:val="both"/>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Projekti eesmärgiks oli Tartumaa nelja koostöövõrgustiku (</w:t>
            </w:r>
            <w:proofErr w:type="spellStart"/>
            <w:r w:rsidRPr="00E46F69">
              <w:rPr>
                <w:rFonts w:ascii="Times New Roman" w:eastAsia="Times New Roman" w:hAnsi="Times New Roman" w:cs="Times New Roman"/>
                <w:sz w:val="22"/>
                <w:szCs w:val="22"/>
                <w:lang w:val="et-EE"/>
              </w:rPr>
              <w:t>Vooremaa</w:t>
            </w:r>
            <w:proofErr w:type="spellEnd"/>
            <w:r w:rsidRPr="00E46F69">
              <w:rPr>
                <w:rFonts w:ascii="Times New Roman" w:eastAsia="Times New Roman" w:hAnsi="Times New Roman" w:cs="Times New Roman"/>
                <w:sz w:val="22"/>
                <w:szCs w:val="22"/>
                <w:lang w:val="et-EE"/>
              </w:rPr>
              <w:t xml:space="preserve">, Räpina mnt piirkond, Sibulatee ja Elva </w:t>
            </w:r>
            <w:proofErr w:type="spellStart"/>
            <w:r w:rsidRPr="00E46F69">
              <w:rPr>
                <w:rFonts w:ascii="Times New Roman" w:eastAsia="Times New Roman" w:hAnsi="Times New Roman" w:cs="Times New Roman"/>
                <w:sz w:val="22"/>
                <w:szCs w:val="22"/>
                <w:lang w:val="et-EE"/>
              </w:rPr>
              <w:t>puhkepiirkond</w:t>
            </w:r>
            <w:proofErr w:type="spellEnd"/>
            <w:r w:rsidRPr="00E46F69">
              <w:rPr>
                <w:rFonts w:ascii="Times New Roman" w:eastAsia="Times New Roman" w:hAnsi="Times New Roman" w:cs="Times New Roman"/>
                <w:sz w:val="22"/>
                <w:szCs w:val="22"/>
                <w:lang w:val="et-EE"/>
              </w:rPr>
              <w:t>) arendamine ja tugevdamine. Projektiga sooviti kaasa aidata kohalike turismitoodete ja -teenuste kvaliteedi tõstmisele ja mitmekesistamisele, uute toodete/teenuste loomisele ning võrgustike piirkonna identiteedi tugevdamisele.</w:t>
            </w:r>
          </w:p>
        </w:tc>
      </w:tr>
      <w:tr w:rsidR="00313FEF" w:rsidRPr="00BE132E" w14:paraId="0686C817" w14:textId="77777777">
        <w:trPr>
          <w:trHeight w:val="960"/>
        </w:trPr>
        <w:tc>
          <w:tcPr>
            <w:tcW w:w="2787" w:type="dxa"/>
            <w:shd w:val="clear" w:color="auto" w:fill="auto"/>
            <w:noWrap/>
            <w:vAlign w:val="bottom"/>
          </w:tcPr>
          <w:p w14:paraId="1AEAAC84"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Erinevad turismi- ja kogukonnaprojektid</w:t>
            </w:r>
          </w:p>
        </w:tc>
        <w:tc>
          <w:tcPr>
            <w:tcW w:w="2088" w:type="dxa"/>
            <w:shd w:val="clear" w:color="auto" w:fill="auto"/>
            <w:vAlign w:val="bottom"/>
          </w:tcPr>
          <w:p w14:paraId="37E905F7"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EU programmid</w:t>
            </w:r>
          </w:p>
        </w:tc>
        <w:tc>
          <w:tcPr>
            <w:tcW w:w="1477" w:type="dxa"/>
            <w:shd w:val="clear" w:color="auto" w:fill="auto"/>
            <w:noWrap/>
            <w:vAlign w:val="bottom"/>
          </w:tcPr>
          <w:p w14:paraId="0196AF8C" w14:textId="77777777" w:rsidR="00313FEF" w:rsidRPr="00E46F69" w:rsidRDefault="00313FEF" w:rsidP="006271E9">
            <w:pPr>
              <w:rPr>
                <w:rFonts w:ascii="Times New Roman" w:eastAsia="Times New Roman" w:hAnsi="Times New Roman" w:cs="Times New Roman"/>
                <w:sz w:val="22"/>
                <w:szCs w:val="22"/>
                <w:lang w:val="et-EE"/>
              </w:rPr>
            </w:pPr>
            <w:r>
              <w:rPr>
                <w:rFonts w:ascii="Times New Roman" w:eastAsia="Times New Roman" w:hAnsi="Times New Roman" w:cs="Times New Roman"/>
                <w:sz w:val="22"/>
                <w:szCs w:val="22"/>
                <w:lang w:val="et-EE"/>
              </w:rPr>
              <w:t>Alates 2010</w:t>
            </w:r>
          </w:p>
        </w:tc>
        <w:tc>
          <w:tcPr>
            <w:tcW w:w="7790" w:type="dxa"/>
            <w:shd w:val="clear" w:color="auto" w:fill="auto"/>
            <w:vAlign w:val="bottom"/>
          </w:tcPr>
          <w:p w14:paraId="0CD94708" w14:textId="77777777" w:rsidR="00313FEF" w:rsidRPr="00E46F69" w:rsidRDefault="00313FEF" w:rsidP="006271E9">
            <w:pPr>
              <w:rPr>
                <w:rFonts w:ascii="Times New Roman" w:eastAsia="Times New Roman" w:hAnsi="Times New Roman" w:cs="Times New Roman"/>
                <w:sz w:val="22"/>
                <w:szCs w:val="22"/>
                <w:lang w:val="et-EE"/>
              </w:rPr>
            </w:pPr>
            <w:r w:rsidRPr="00E46F69">
              <w:rPr>
                <w:rFonts w:ascii="Times New Roman" w:eastAsia="Times New Roman" w:hAnsi="Times New Roman" w:cs="Times New Roman"/>
                <w:sz w:val="22"/>
                <w:szCs w:val="22"/>
                <w:lang w:val="et-EE"/>
              </w:rPr>
              <w:t xml:space="preserve">TAS on esitanud taotlusi Eesti-Läti programmi, Euroopa Komisjoni programmidesse ning Interregi. 2015 sügisel on plaanis esitada koos Soome ja Läti partneritega turismiteemaline projekt Interregi </w:t>
            </w:r>
            <w:proofErr w:type="spellStart"/>
            <w:r w:rsidRPr="00E46F69">
              <w:rPr>
                <w:rFonts w:ascii="Times New Roman" w:eastAsia="Times New Roman" w:hAnsi="Times New Roman" w:cs="Times New Roman"/>
                <w:sz w:val="22"/>
                <w:szCs w:val="22"/>
                <w:lang w:val="et-EE"/>
              </w:rPr>
              <w:t>Central</w:t>
            </w:r>
            <w:proofErr w:type="spellEnd"/>
            <w:r w:rsidRPr="00E46F69">
              <w:rPr>
                <w:rFonts w:ascii="Times New Roman" w:eastAsia="Times New Roman" w:hAnsi="Times New Roman" w:cs="Times New Roman"/>
                <w:sz w:val="22"/>
                <w:szCs w:val="22"/>
                <w:lang w:val="et-EE"/>
              </w:rPr>
              <w:t xml:space="preserve"> Baltic programmi. </w:t>
            </w:r>
          </w:p>
        </w:tc>
      </w:tr>
    </w:tbl>
    <w:p w14:paraId="7BB6D296" w14:textId="77777777" w:rsidR="00313FEF" w:rsidRPr="00E46F69" w:rsidRDefault="00313FEF" w:rsidP="00313FEF">
      <w:pPr>
        <w:rPr>
          <w:rFonts w:ascii="Times New Roman" w:hAnsi="Times New Roman" w:cs="Times New Roman"/>
          <w:noProof/>
          <w:lang w:val="et-EE"/>
        </w:rPr>
      </w:pPr>
    </w:p>
    <w:p w14:paraId="2FB9BDD7" w14:textId="77777777" w:rsidR="008A1FEE" w:rsidRPr="003B11D2" w:rsidRDefault="008A1FEE">
      <w:pPr>
        <w:rPr>
          <w:rFonts w:ascii="Times New Roman" w:hAnsi="Times New Roman"/>
          <w:lang w:val="et-EE"/>
        </w:rPr>
      </w:pPr>
    </w:p>
    <w:p w14:paraId="03B4AE36" w14:textId="77777777" w:rsidR="008A1FEE" w:rsidRDefault="008A1FEE" w:rsidP="008A1FEE">
      <w:pPr>
        <w:pStyle w:val="Pealkiri1"/>
        <w:spacing w:before="0"/>
        <w:rPr>
          <w:rFonts w:ascii="Times New Roman" w:hAnsi="Times New Roman" w:cs="Times New Roman"/>
          <w:noProof/>
          <w:color w:val="auto"/>
          <w:lang w:val="et-EE"/>
        </w:rPr>
        <w:sectPr w:rsidR="008A1FEE">
          <w:footerReference w:type="even" r:id="rId25"/>
          <w:footerReference w:type="default" r:id="rId26"/>
          <w:pgSz w:w="16820" w:h="11900" w:orient="landscape"/>
          <w:pgMar w:top="1440" w:right="1440" w:bottom="1440" w:left="1440" w:header="708" w:footer="708" w:gutter="0"/>
          <w:cols w:space="708"/>
          <w:docGrid w:linePitch="360"/>
        </w:sectPr>
      </w:pPr>
    </w:p>
    <w:p w14:paraId="458BFD92" w14:textId="77777777" w:rsidR="008A1FEE" w:rsidRPr="00E46F69" w:rsidRDefault="008A1FEE" w:rsidP="008A1FEE">
      <w:pPr>
        <w:pStyle w:val="Pealkiri1"/>
        <w:spacing w:before="0"/>
        <w:rPr>
          <w:rFonts w:ascii="Times New Roman" w:hAnsi="Times New Roman" w:cs="Times New Roman"/>
          <w:noProof/>
          <w:color w:val="auto"/>
          <w:lang w:val="et-EE"/>
        </w:rPr>
      </w:pPr>
      <w:bookmarkStart w:id="1133" w:name="_Toc81199707"/>
      <w:r w:rsidRPr="00E46F69">
        <w:rPr>
          <w:rFonts w:ascii="Times New Roman" w:hAnsi="Times New Roman" w:cs="Times New Roman"/>
          <w:noProof/>
          <w:color w:val="auto"/>
          <w:lang w:val="et-EE"/>
        </w:rPr>
        <w:lastRenderedPageBreak/>
        <w:t xml:space="preserve">LISA </w:t>
      </w:r>
      <w:r>
        <w:rPr>
          <w:rFonts w:ascii="Times New Roman" w:hAnsi="Times New Roman" w:cs="Times New Roman"/>
          <w:noProof/>
          <w:color w:val="auto"/>
          <w:lang w:val="et-EE"/>
        </w:rPr>
        <w:t>9</w:t>
      </w:r>
      <w:r w:rsidRPr="00E46F69">
        <w:rPr>
          <w:rFonts w:ascii="Times New Roman" w:hAnsi="Times New Roman" w:cs="Times New Roman"/>
          <w:noProof/>
          <w:color w:val="auto"/>
          <w:lang w:val="et-EE"/>
        </w:rPr>
        <w:t xml:space="preserve">. </w:t>
      </w:r>
      <w:r>
        <w:rPr>
          <w:rFonts w:ascii="Times New Roman" w:hAnsi="Times New Roman" w:cs="Times New Roman"/>
          <w:noProof/>
          <w:color w:val="auto"/>
          <w:lang w:val="et-EE"/>
        </w:rPr>
        <w:t>Seletuskiri strateegia uuendamisele 2018-2019 aastal</w:t>
      </w:r>
      <w:bookmarkEnd w:id="1133"/>
    </w:p>
    <w:p w14:paraId="268BAD79" w14:textId="77777777" w:rsidR="00313FEF" w:rsidRDefault="00313FEF">
      <w:pPr>
        <w:rPr>
          <w:lang w:val="et-EE"/>
        </w:rPr>
      </w:pPr>
    </w:p>
    <w:p w14:paraId="578AAFDB" w14:textId="77777777" w:rsidR="00544B71" w:rsidRPr="00A2683E" w:rsidRDefault="00FB409F">
      <w:pPr>
        <w:rPr>
          <w:rFonts w:ascii="Times New Roman" w:hAnsi="Times New Roman" w:cs="Times New Roman"/>
          <w:lang w:val="et-EE"/>
        </w:rPr>
      </w:pPr>
      <w:proofErr w:type="spellStart"/>
      <w:r w:rsidRPr="00E75FE2">
        <w:rPr>
          <w:rFonts w:ascii="Times New Roman" w:hAnsi="Times New Roman" w:cs="Times New Roman"/>
          <w:lang w:val="et-EE"/>
        </w:rPr>
        <w:t>TASi</w:t>
      </w:r>
      <w:proofErr w:type="spellEnd"/>
      <w:r w:rsidRPr="00E75FE2">
        <w:rPr>
          <w:rFonts w:ascii="Times New Roman" w:hAnsi="Times New Roman" w:cs="Times New Roman"/>
          <w:lang w:val="et-EE"/>
        </w:rPr>
        <w:t xml:space="preserve"> strateegia 2015-2022 uuendamise protsess</w:t>
      </w:r>
      <w:r w:rsidR="00006969" w:rsidRPr="00E75FE2">
        <w:rPr>
          <w:rFonts w:ascii="Times New Roman" w:hAnsi="Times New Roman" w:cs="Times New Roman"/>
          <w:lang w:val="et-EE"/>
        </w:rPr>
        <w:t xml:space="preserve"> viidi läbi 2018-2019 aastal ning see sisaldas järg</w:t>
      </w:r>
      <w:r w:rsidR="00006969" w:rsidRPr="00A2683E">
        <w:rPr>
          <w:rFonts w:ascii="Times New Roman" w:hAnsi="Times New Roman" w:cs="Times New Roman"/>
          <w:lang w:val="et-EE"/>
        </w:rPr>
        <w:t>nevaid tegevusi:</w:t>
      </w:r>
    </w:p>
    <w:p w14:paraId="7E894789" w14:textId="77777777" w:rsidR="00006969" w:rsidRPr="00252FCA" w:rsidRDefault="00006969" w:rsidP="00006969">
      <w:pPr>
        <w:numPr>
          <w:ilvl w:val="0"/>
          <w:numId w:val="147"/>
        </w:numPr>
        <w:rPr>
          <w:rFonts w:ascii="Times New Roman" w:hAnsi="Times New Roman" w:cs="Times New Roman"/>
          <w:lang w:val="et-EE"/>
        </w:rPr>
      </w:pPr>
      <w:r w:rsidRPr="00A2683E">
        <w:rPr>
          <w:rFonts w:ascii="Times New Roman" w:hAnsi="Times New Roman" w:cs="Times New Roman"/>
          <w:lang w:val="et-EE"/>
        </w:rPr>
        <w:t>Seminarid ja ümarlauad valdades – märts 2018</w:t>
      </w:r>
    </w:p>
    <w:p w14:paraId="738A50F2" w14:textId="77777777" w:rsidR="00DD1D47" w:rsidRDefault="00DD1D47" w:rsidP="00006969">
      <w:pPr>
        <w:numPr>
          <w:ilvl w:val="0"/>
          <w:numId w:val="147"/>
        </w:numPr>
        <w:rPr>
          <w:rFonts w:ascii="Times New Roman" w:hAnsi="Times New Roman" w:cs="Times New Roman"/>
          <w:lang w:val="et-EE"/>
        </w:rPr>
      </w:pPr>
      <w:r>
        <w:rPr>
          <w:rFonts w:ascii="Times New Roman" w:hAnsi="Times New Roman" w:cs="Times New Roman"/>
          <w:lang w:val="et-EE"/>
        </w:rPr>
        <w:t xml:space="preserve">Statistiline analüüs projektide taotlemise ja rahastamise kohta </w:t>
      </w:r>
      <w:r w:rsidRPr="00A2683E">
        <w:rPr>
          <w:rFonts w:ascii="Times New Roman" w:hAnsi="Times New Roman" w:cs="Times New Roman"/>
          <w:lang w:val="et-EE"/>
        </w:rPr>
        <w:t>–</w:t>
      </w:r>
      <w:r>
        <w:rPr>
          <w:rFonts w:ascii="Times New Roman" w:hAnsi="Times New Roman" w:cs="Times New Roman"/>
          <w:lang w:val="et-EE"/>
        </w:rPr>
        <w:t xml:space="preserve"> juuli 2018</w:t>
      </w:r>
    </w:p>
    <w:p w14:paraId="1C504FA0" w14:textId="77777777" w:rsidR="00006969" w:rsidRPr="00A2683E" w:rsidRDefault="00006969" w:rsidP="00006969">
      <w:pPr>
        <w:numPr>
          <w:ilvl w:val="0"/>
          <w:numId w:val="147"/>
        </w:numPr>
        <w:rPr>
          <w:rFonts w:ascii="Times New Roman" w:hAnsi="Times New Roman" w:cs="Times New Roman"/>
          <w:lang w:val="et-EE"/>
        </w:rPr>
      </w:pPr>
      <w:r w:rsidRPr="00E75FE2">
        <w:rPr>
          <w:rFonts w:ascii="Times New Roman" w:hAnsi="Times New Roman" w:cs="Times New Roman"/>
          <w:lang w:val="et-EE"/>
        </w:rPr>
        <w:t xml:space="preserve">Töötoa/arutelu läbiviimine </w:t>
      </w:r>
      <w:proofErr w:type="spellStart"/>
      <w:r w:rsidRPr="00E75FE2">
        <w:rPr>
          <w:rFonts w:ascii="Times New Roman" w:hAnsi="Times New Roman" w:cs="Times New Roman"/>
          <w:lang w:val="et-EE"/>
        </w:rPr>
        <w:t>TASi</w:t>
      </w:r>
      <w:proofErr w:type="spellEnd"/>
      <w:r w:rsidRPr="00E75FE2">
        <w:rPr>
          <w:rFonts w:ascii="Times New Roman" w:hAnsi="Times New Roman" w:cs="Times New Roman"/>
          <w:lang w:val="et-EE"/>
        </w:rPr>
        <w:t xml:space="preserve"> üldkoosolekul strateegia muudatusvajaduse määratlemiseks </w:t>
      </w:r>
      <w:r w:rsidRPr="00A2683E">
        <w:rPr>
          <w:rFonts w:ascii="Times New Roman" w:hAnsi="Times New Roman" w:cs="Times New Roman"/>
          <w:lang w:val="et-EE"/>
        </w:rPr>
        <w:t>– 3.10.2018</w:t>
      </w:r>
    </w:p>
    <w:p w14:paraId="500B5C67" w14:textId="77777777" w:rsidR="00006969" w:rsidRPr="00252FCA" w:rsidRDefault="00006969" w:rsidP="00006969">
      <w:pPr>
        <w:numPr>
          <w:ilvl w:val="0"/>
          <w:numId w:val="147"/>
        </w:numPr>
        <w:rPr>
          <w:rFonts w:ascii="Times New Roman" w:hAnsi="Times New Roman" w:cs="Times New Roman"/>
          <w:lang w:val="et-EE"/>
        </w:rPr>
      </w:pPr>
      <w:r w:rsidRPr="00F96B0E">
        <w:rPr>
          <w:rFonts w:ascii="Times New Roman" w:hAnsi="Times New Roman" w:cs="Times New Roman"/>
          <w:lang w:val="et-EE"/>
        </w:rPr>
        <w:t>Strateegia u</w:t>
      </w:r>
      <w:r w:rsidRPr="00673427">
        <w:rPr>
          <w:rFonts w:ascii="Times New Roman" w:hAnsi="Times New Roman" w:cs="Times New Roman"/>
          <w:lang w:val="et-EE"/>
        </w:rPr>
        <w:t xml:space="preserve">uendamise seminar </w:t>
      </w:r>
      <w:proofErr w:type="spellStart"/>
      <w:r w:rsidRPr="00673427">
        <w:rPr>
          <w:rFonts w:ascii="Times New Roman" w:hAnsi="Times New Roman" w:cs="Times New Roman"/>
          <w:lang w:val="et-EE"/>
        </w:rPr>
        <w:t>TASi</w:t>
      </w:r>
      <w:proofErr w:type="spellEnd"/>
      <w:r w:rsidRPr="00673427">
        <w:rPr>
          <w:rFonts w:ascii="Times New Roman" w:hAnsi="Times New Roman" w:cs="Times New Roman"/>
          <w:lang w:val="et-EE"/>
        </w:rPr>
        <w:t xml:space="preserve"> </w:t>
      </w:r>
      <w:r w:rsidRPr="00E75FE2">
        <w:rPr>
          <w:rFonts w:ascii="Times New Roman" w:hAnsi="Times New Roman" w:cs="Times New Roman"/>
          <w:lang w:val="et-EE"/>
        </w:rPr>
        <w:t>juhatusega muudatusvajaduste täpsustamiseks</w:t>
      </w:r>
      <w:r w:rsidR="00E16D1B" w:rsidRPr="00E75FE2">
        <w:rPr>
          <w:rFonts w:ascii="Times New Roman" w:hAnsi="Times New Roman" w:cs="Times New Roman"/>
          <w:lang w:val="et-EE"/>
        </w:rPr>
        <w:t xml:space="preserve"> </w:t>
      </w:r>
      <w:r w:rsidRPr="00E75FE2">
        <w:rPr>
          <w:rFonts w:ascii="Times New Roman" w:hAnsi="Times New Roman" w:cs="Times New Roman"/>
          <w:lang w:val="et-EE"/>
        </w:rPr>
        <w:t>– 6.11.2018</w:t>
      </w:r>
    </w:p>
    <w:p w14:paraId="5EE4CCDC" w14:textId="77777777" w:rsidR="00006969" w:rsidRPr="00252FCA" w:rsidRDefault="00006969" w:rsidP="00006969">
      <w:pPr>
        <w:numPr>
          <w:ilvl w:val="0"/>
          <w:numId w:val="147"/>
        </w:numPr>
        <w:rPr>
          <w:rFonts w:ascii="Times New Roman" w:hAnsi="Times New Roman" w:cs="Times New Roman"/>
          <w:lang w:val="et-EE"/>
        </w:rPr>
      </w:pPr>
      <w:r w:rsidRPr="00E75FE2">
        <w:rPr>
          <w:rFonts w:ascii="Times New Roman" w:hAnsi="Times New Roman" w:cs="Times New Roman"/>
          <w:lang w:val="et-EE"/>
        </w:rPr>
        <w:t xml:space="preserve">Haldusreformi järgsete </w:t>
      </w:r>
      <w:proofErr w:type="spellStart"/>
      <w:r w:rsidRPr="00E75FE2">
        <w:rPr>
          <w:rFonts w:ascii="Times New Roman" w:hAnsi="Times New Roman" w:cs="Times New Roman"/>
          <w:lang w:val="et-EE"/>
        </w:rPr>
        <w:t>KOVide</w:t>
      </w:r>
      <w:proofErr w:type="spellEnd"/>
      <w:r w:rsidRPr="00E75FE2">
        <w:rPr>
          <w:rFonts w:ascii="Times New Roman" w:hAnsi="Times New Roman" w:cs="Times New Roman"/>
          <w:lang w:val="et-EE"/>
        </w:rPr>
        <w:t xml:space="preserve"> arengukavade </w:t>
      </w:r>
      <w:proofErr w:type="spellStart"/>
      <w:r w:rsidRPr="00E75FE2">
        <w:rPr>
          <w:rFonts w:ascii="Times New Roman" w:hAnsi="Times New Roman" w:cs="Times New Roman"/>
          <w:lang w:val="et-EE"/>
        </w:rPr>
        <w:t>analüüs</w:t>
      </w:r>
      <w:proofErr w:type="spellEnd"/>
      <w:r w:rsidRPr="00E75FE2">
        <w:rPr>
          <w:rFonts w:ascii="Times New Roman" w:hAnsi="Times New Roman" w:cs="Times New Roman"/>
          <w:lang w:val="et-EE"/>
        </w:rPr>
        <w:t xml:space="preserve"> – november 2018</w:t>
      </w:r>
    </w:p>
    <w:p w14:paraId="0A93EDEA" w14:textId="77777777" w:rsidR="00006969" w:rsidRPr="00252FCA" w:rsidRDefault="00006969" w:rsidP="00006969">
      <w:pPr>
        <w:numPr>
          <w:ilvl w:val="0"/>
          <w:numId w:val="147"/>
        </w:numPr>
        <w:rPr>
          <w:rFonts w:ascii="Times New Roman" w:hAnsi="Times New Roman" w:cs="Times New Roman"/>
          <w:lang w:val="et-EE"/>
        </w:rPr>
      </w:pPr>
      <w:r w:rsidRPr="00E75FE2">
        <w:rPr>
          <w:rFonts w:ascii="Times New Roman" w:hAnsi="Times New Roman" w:cs="Times New Roman"/>
          <w:lang w:val="et-EE"/>
        </w:rPr>
        <w:t>Elektroonilise ideekorje läbiviimine strateegia muudatusvajaduste täpsustamiseks</w:t>
      </w:r>
      <w:r w:rsidR="00E16D1B" w:rsidRPr="00E75FE2">
        <w:rPr>
          <w:rFonts w:ascii="Times New Roman" w:hAnsi="Times New Roman" w:cs="Times New Roman"/>
          <w:lang w:val="et-EE"/>
        </w:rPr>
        <w:t xml:space="preserve"> </w:t>
      </w:r>
      <w:r w:rsidRPr="00E75FE2">
        <w:rPr>
          <w:rFonts w:ascii="Times New Roman" w:hAnsi="Times New Roman" w:cs="Times New Roman"/>
          <w:lang w:val="et-EE"/>
        </w:rPr>
        <w:t>– oktoober-detsember 2018</w:t>
      </w:r>
    </w:p>
    <w:p w14:paraId="681AE340" w14:textId="77777777" w:rsidR="00006969" w:rsidRPr="00252FCA" w:rsidRDefault="00006969" w:rsidP="00006969">
      <w:pPr>
        <w:numPr>
          <w:ilvl w:val="0"/>
          <w:numId w:val="147"/>
        </w:numPr>
        <w:rPr>
          <w:rFonts w:ascii="Times New Roman" w:hAnsi="Times New Roman" w:cs="Times New Roman"/>
          <w:lang w:val="et-EE"/>
        </w:rPr>
      </w:pPr>
      <w:r w:rsidRPr="00E75FE2">
        <w:rPr>
          <w:rFonts w:ascii="Times New Roman" w:hAnsi="Times New Roman" w:cs="Times New Roman"/>
          <w:lang w:val="et-EE"/>
        </w:rPr>
        <w:t xml:space="preserve">Eksperthinnangu koostamine seni rahastatud ja </w:t>
      </w:r>
      <w:proofErr w:type="spellStart"/>
      <w:r w:rsidRPr="00E75FE2">
        <w:rPr>
          <w:rFonts w:ascii="Times New Roman" w:hAnsi="Times New Roman" w:cs="Times New Roman"/>
          <w:lang w:val="et-EE"/>
        </w:rPr>
        <w:t>elluviidud</w:t>
      </w:r>
      <w:proofErr w:type="spellEnd"/>
      <w:r w:rsidRPr="00E75FE2">
        <w:rPr>
          <w:rFonts w:ascii="Times New Roman" w:hAnsi="Times New Roman" w:cs="Times New Roman"/>
          <w:lang w:val="et-EE"/>
        </w:rPr>
        <w:t xml:space="preserve"> projektide sisulisele panusele strateegia eesmärkidesse, võimalike kitsaskohtade määratlemine </w:t>
      </w:r>
      <w:r w:rsidRPr="00A2683E">
        <w:rPr>
          <w:rFonts w:ascii="Times New Roman" w:hAnsi="Times New Roman" w:cs="Times New Roman"/>
          <w:lang w:val="et-EE"/>
        </w:rPr>
        <w:t>– oktoober-detsember 2018</w:t>
      </w:r>
    </w:p>
    <w:p w14:paraId="6A8D05C2" w14:textId="77777777" w:rsidR="00006969" w:rsidRPr="00252FCA" w:rsidRDefault="00006969" w:rsidP="00006969">
      <w:pPr>
        <w:numPr>
          <w:ilvl w:val="0"/>
          <w:numId w:val="147"/>
        </w:numPr>
        <w:rPr>
          <w:rFonts w:ascii="Times New Roman" w:hAnsi="Times New Roman" w:cs="Times New Roman"/>
          <w:lang w:val="et-EE"/>
        </w:rPr>
      </w:pPr>
      <w:r w:rsidRPr="00E75FE2">
        <w:rPr>
          <w:rFonts w:ascii="Times New Roman" w:hAnsi="Times New Roman" w:cs="Times New Roman"/>
          <w:lang w:val="et-EE"/>
        </w:rPr>
        <w:t>Strateegiadokumendi uuendatud versiooni koostamine – jaanuar 2019</w:t>
      </w:r>
    </w:p>
    <w:p w14:paraId="3F22D8D1" w14:textId="77777777" w:rsidR="00006969" w:rsidRPr="00252FCA" w:rsidRDefault="00006969" w:rsidP="00006969">
      <w:pPr>
        <w:numPr>
          <w:ilvl w:val="0"/>
          <w:numId w:val="147"/>
        </w:numPr>
        <w:rPr>
          <w:rFonts w:ascii="Times New Roman" w:hAnsi="Times New Roman" w:cs="Times New Roman"/>
          <w:lang w:val="et-EE"/>
        </w:rPr>
      </w:pPr>
      <w:r w:rsidRPr="00252FCA">
        <w:rPr>
          <w:rFonts w:ascii="Times New Roman" w:hAnsi="Times New Roman" w:cs="Times New Roman"/>
          <w:lang w:val="et-EE"/>
        </w:rPr>
        <w:t xml:space="preserve">Strateegia uuenduste tutvustamise seminar </w:t>
      </w:r>
      <w:r w:rsidRPr="00E75FE2">
        <w:rPr>
          <w:rFonts w:ascii="Times New Roman" w:hAnsi="Times New Roman" w:cs="Times New Roman"/>
          <w:lang w:val="et-EE"/>
        </w:rPr>
        <w:t xml:space="preserve">– </w:t>
      </w:r>
      <w:r w:rsidRPr="00252FCA">
        <w:rPr>
          <w:rFonts w:ascii="Times New Roman" w:hAnsi="Times New Roman" w:cs="Times New Roman"/>
          <w:lang w:val="et-EE"/>
        </w:rPr>
        <w:t>24.01.2019</w:t>
      </w:r>
    </w:p>
    <w:p w14:paraId="36E48EA3" w14:textId="77777777" w:rsidR="00006969" w:rsidRPr="00252FCA" w:rsidRDefault="00006969" w:rsidP="00006969">
      <w:pPr>
        <w:numPr>
          <w:ilvl w:val="0"/>
          <w:numId w:val="147"/>
        </w:numPr>
        <w:rPr>
          <w:rFonts w:ascii="Times New Roman" w:hAnsi="Times New Roman" w:cs="Times New Roman"/>
          <w:lang w:val="et-EE"/>
        </w:rPr>
      </w:pPr>
      <w:r w:rsidRPr="00E75FE2">
        <w:rPr>
          <w:rFonts w:ascii="Times New Roman" w:hAnsi="Times New Roman" w:cs="Times New Roman"/>
          <w:lang w:val="et-EE"/>
        </w:rPr>
        <w:t>Uuendatud strateegia avalikustamine – 2</w:t>
      </w:r>
      <w:r w:rsidR="001157ED">
        <w:rPr>
          <w:rFonts w:ascii="Times New Roman" w:hAnsi="Times New Roman" w:cs="Times New Roman"/>
          <w:lang w:val="et-EE"/>
        </w:rPr>
        <w:t>9</w:t>
      </w:r>
      <w:r w:rsidRPr="00E75FE2">
        <w:rPr>
          <w:rFonts w:ascii="Times New Roman" w:hAnsi="Times New Roman" w:cs="Times New Roman"/>
          <w:lang w:val="et-EE"/>
        </w:rPr>
        <w:t>.01-06.02.2019</w:t>
      </w:r>
    </w:p>
    <w:p w14:paraId="7940CC57" w14:textId="77777777" w:rsidR="00006969" w:rsidRPr="00252FCA" w:rsidRDefault="00006969" w:rsidP="00006969">
      <w:pPr>
        <w:numPr>
          <w:ilvl w:val="0"/>
          <w:numId w:val="147"/>
        </w:numPr>
        <w:rPr>
          <w:rFonts w:ascii="Times New Roman" w:hAnsi="Times New Roman" w:cs="Times New Roman"/>
          <w:lang w:val="et-EE"/>
        </w:rPr>
      </w:pPr>
      <w:r w:rsidRPr="00252FCA">
        <w:rPr>
          <w:rFonts w:ascii="Times New Roman" w:hAnsi="Times New Roman" w:cs="Times New Roman"/>
          <w:lang w:val="et-EE"/>
        </w:rPr>
        <w:t xml:space="preserve">Uuendatud strateegia vastuvõtmine </w:t>
      </w:r>
      <w:proofErr w:type="spellStart"/>
      <w:r w:rsidRPr="00252FCA">
        <w:rPr>
          <w:rFonts w:ascii="Times New Roman" w:hAnsi="Times New Roman" w:cs="Times New Roman"/>
          <w:lang w:val="et-EE"/>
        </w:rPr>
        <w:t>TASi</w:t>
      </w:r>
      <w:proofErr w:type="spellEnd"/>
      <w:r w:rsidRPr="00252FCA">
        <w:rPr>
          <w:rFonts w:ascii="Times New Roman" w:hAnsi="Times New Roman" w:cs="Times New Roman"/>
          <w:lang w:val="et-EE"/>
        </w:rPr>
        <w:t xml:space="preserve"> üldkoosolekul – 20.02.2019</w:t>
      </w:r>
    </w:p>
    <w:p w14:paraId="45EC3099" w14:textId="77777777" w:rsidR="00006969" w:rsidRPr="00E75FE2" w:rsidRDefault="00006969">
      <w:pPr>
        <w:rPr>
          <w:rFonts w:ascii="Times New Roman" w:hAnsi="Times New Roman" w:cs="Times New Roman"/>
          <w:lang w:val="et-EE"/>
        </w:rPr>
      </w:pPr>
    </w:p>
    <w:p w14:paraId="11113554" w14:textId="77777777" w:rsidR="00006969" w:rsidRPr="00A2683E" w:rsidRDefault="00006969">
      <w:pPr>
        <w:rPr>
          <w:rFonts w:ascii="Times New Roman" w:hAnsi="Times New Roman" w:cs="Times New Roman"/>
          <w:lang w:val="et-EE"/>
        </w:rPr>
      </w:pPr>
      <w:r w:rsidRPr="00A2683E">
        <w:rPr>
          <w:rFonts w:ascii="Times New Roman" w:hAnsi="Times New Roman" w:cs="Times New Roman"/>
          <w:lang w:val="et-EE"/>
        </w:rPr>
        <w:t xml:space="preserve">Protsessi konsulteeris OÜ </w:t>
      </w:r>
      <w:proofErr w:type="spellStart"/>
      <w:r w:rsidRPr="00A2683E">
        <w:rPr>
          <w:rFonts w:ascii="Times New Roman" w:hAnsi="Times New Roman" w:cs="Times New Roman"/>
          <w:lang w:val="et-EE"/>
        </w:rPr>
        <w:t>Cumulus</w:t>
      </w:r>
      <w:proofErr w:type="spellEnd"/>
      <w:r w:rsidRPr="00A2683E">
        <w:rPr>
          <w:rFonts w:ascii="Times New Roman" w:hAnsi="Times New Roman" w:cs="Times New Roman"/>
          <w:lang w:val="et-EE"/>
        </w:rPr>
        <w:t xml:space="preserve"> Consulting konsultant Mihkel Laan</w:t>
      </w:r>
      <w:r w:rsidR="00136092" w:rsidRPr="00A2683E">
        <w:rPr>
          <w:rFonts w:ascii="Times New Roman" w:hAnsi="Times New Roman" w:cs="Times New Roman"/>
          <w:lang w:val="et-EE"/>
        </w:rPr>
        <w:t>.</w:t>
      </w:r>
    </w:p>
    <w:p w14:paraId="5C377F87" w14:textId="77777777" w:rsidR="00136092" w:rsidRPr="00F96B0E" w:rsidRDefault="00136092">
      <w:pPr>
        <w:rPr>
          <w:rFonts w:ascii="Times New Roman" w:hAnsi="Times New Roman" w:cs="Times New Roman"/>
          <w:lang w:val="et-EE"/>
        </w:rPr>
      </w:pPr>
    </w:p>
    <w:p w14:paraId="582437BB" w14:textId="77777777" w:rsidR="000F0AD2" w:rsidRDefault="002758A5" w:rsidP="006E0A80">
      <w:pPr>
        <w:jc w:val="both"/>
        <w:rPr>
          <w:rFonts w:ascii="Times New Roman" w:hAnsi="Times New Roman" w:cs="Times New Roman"/>
          <w:lang w:val="et-EE"/>
        </w:rPr>
      </w:pPr>
      <w:r w:rsidRPr="00673427">
        <w:rPr>
          <w:rFonts w:ascii="Times New Roman" w:hAnsi="Times New Roman" w:cs="Times New Roman"/>
          <w:lang w:val="et-EE"/>
        </w:rPr>
        <w:t xml:space="preserve">Arutelude ja analüüside tulemusena </w:t>
      </w:r>
      <w:r w:rsidR="00E75FE2">
        <w:rPr>
          <w:rFonts w:ascii="Times New Roman" w:hAnsi="Times New Roman" w:cs="Times New Roman"/>
          <w:lang w:val="et-EE"/>
        </w:rPr>
        <w:t xml:space="preserve">määratleti </w:t>
      </w:r>
      <w:r w:rsidR="006E0A80" w:rsidRPr="00E75FE2">
        <w:rPr>
          <w:rFonts w:ascii="Times New Roman" w:hAnsi="Times New Roman" w:cs="Times New Roman"/>
          <w:lang w:val="et-EE"/>
        </w:rPr>
        <w:t xml:space="preserve">strateegia </w:t>
      </w:r>
      <w:r w:rsidR="00E75FE2">
        <w:rPr>
          <w:rFonts w:ascii="Times New Roman" w:hAnsi="Times New Roman" w:cs="Times New Roman"/>
          <w:lang w:val="et-EE"/>
        </w:rPr>
        <w:t>peamised</w:t>
      </w:r>
      <w:r w:rsidR="006E0A80" w:rsidRPr="00E75FE2">
        <w:rPr>
          <w:rFonts w:ascii="Times New Roman" w:hAnsi="Times New Roman" w:cs="Times New Roman"/>
          <w:lang w:val="et-EE"/>
        </w:rPr>
        <w:t xml:space="preserve"> uuendamis</w:t>
      </w:r>
      <w:r w:rsidR="00E75FE2">
        <w:rPr>
          <w:rFonts w:ascii="Times New Roman" w:hAnsi="Times New Roman" w:cs="Times New Roman"/>
          <w:lang w:val="et-EE"/>
        </w:rPr>
        <w:t>t vajavad</w:t>
      </w:r>
      <w:r w:rsidR="006E0A80" w:rsidRPr="00E75FE2">
        <w:rPr>
          <w:rFonts w:ascii="Times New Roman" w:hAnsi="Times New Roman" w:cs="Times New Roman"/>
          <w:lang w:val="et-EE"/>
        </w:rPr>
        <w:t xml:space="preserve"> teemad:</w:t>
      </w:r>
    </w:p>
    <w:p w14:paraId="007AEB09" w14:textId="77777777" w:rsidR="00AD2609" w:rsidRPr="00E75FE2" w:rsidRDefault="00AD2609" w:rsidP="00252FCA">
      <w:pPr>
        <w:jc w:val="both"/>
        <w:rPr>
          <w:rFonts w:ascii="Times New Roman" w:hAnsi="Times New Roman" w:cs="Times New Roman"/>
          <w:lang w:val="et-EE"/>
        </w:rPr>
      </w:pPr>
    </w:p>
    <w:p w14:paraId="0697738B" w14:textId="77777777" w:rsidR="000F0AD2" w:rsidRPr="00252FCA" w:rsidRDefault="006E0A80" w:rsidP="000F0AD2">
      <w:pPr>
        <w:numPr>
          <w:ilvl w:val="0"/>
          <w:numId w:val="148"/>
        </w:numPr>
        <w:rPr>
          <w:rFonts w:ascii="Times New Roman" w:hAnsi="Times New Roman" w:cs="Times New Roman"/>
          <w:b/>
          <w:bCs/>
          <w:lang w:val="et-EE"/>
        </w:rPr>
      </w:pPr>
      <w:r w:rsidRPr="00252FCA">
        <w:rPr>
          <w:rFonts w:ascii="Times New Roman" w:hAnsi="Times New Roman" w:cs="Times New Roman"/>
          <w:b/>
          <w:bCs/>
          <w:lang w:val="et-EE"/>
        </w:rPr>
        <w:t>Väliskeskkonna muutustest tulenevad täpsustused</w:t>
      </w:r>
    </w:p>
    <w:p w14:paraId="7B38429B" w14:textId="77777777" w:rsidR="006E0A80" w:rsidRPr="00252FCA" w:rsidRDefault="003421E3" w:rsidP="00252FCA">
      <w:pPr>
        <w:tabs>
          <w:tab w:val="num" w:pos="720"/>
        </w:tabs>
        <w:jc w:val="both"/>
        <w:rPr>
          <w:rFonts w:ascii="Times New Roman" w:hAnsi="Times New Roman" w:cs="Times New Roman"/>
          <w:lang w:val="et-EE"/>
        </w:rPr>
      </w:pPr>
      <w:r>
        <w:rPr>
          <w:rFonts w:ascii="Times New Roman" w:hAnsi="Times New Roman" w:cs="Times New Roman"/>
          <w:lang w:val="et-EE"/>
        </w:rPr>
        <w:t>2017.</w:t>
      </w:r>
      <w:r w:rsidR="006E0A80" w:rsidRPr="00252FCA">
        <w:rPr>
          <w:rFonts w:ascii="Times New Roman" w:hAnsi="Times New Roman" w:cs="Times New Roman"/>
          <w:lang w:val="et-EE"/>
        </w:rPr>
        <w:t xml:space="preserve">a. toimus kohalike omavalitsuste reform (haldusreform), mis muutis oluliselt Tartu maakonna sisest haldusjaotust. </w:t>
      </w:r>
      <w:proofErr w:type="spellStart"/>
      <w:r w:rsidR="006E0A80" w:rsidRPr="00252FCA">
        <w:rPr>
          <w:rFonts w:ascii="Times New Roman" w:hAnsi="Times New Roman" w:cs="Times New Roman"/>
          <w:lang w:val="et-EE"/>
        </w:rPr>
        <w:t>TASi</w:t>
      </w:r>
      <w:proofErr w:type="spellEnd"/>
      <w:r w:rsidR="006E0A80" w:rsidRPr="00252FCA">
        <w:rPr>
          <w:rFonts w:ascii="Times New Roman" w:hAnsi="Times New Roman" w:cs="Times New Roman"/>
          <w:lang w:val="et-EE"/>
        </w:rPr>
        <w:t xml:space="preserve"> strateegia uuendamise raames viidi vastavad muudatused dokumenti sisse, uuendati ka peamisi statistilisi näitajaid</w:t>
      </w:r>
      <w:r w:rsidR="000113F3" w:rsidRPr="00252FCA">
        <w:rPr>
          <w:rFonts w:ascii="Times New Roman" w:hAnsi="Times New Roman" w:cs="Times New Roman"/>
          <w:lang w:val="et-EE"/>
        </w:rPr>
        <w:t xml:space="preserve"> (vt ka strateegia p 1.2 ja 2.1).</w:t>
      </w:r>
      <w:r w:rsidR="006E0A80" w:rsidRPr="00252FCA">
        <w:rPr>
          <w:rFonts w:ascii="Times New Roman" w:hAnsi="Times New Roman" w:cs="Times New Roman"/>
          <w:lang w:val="et-EE"/>
        </w:rPr>
        <w:t xml:space="preserve"> Käesoleva strateegia elluviimise järgselt jääb üles küsimus, milline on </w:t>
      </w:r>
      <w:proofErr w:type="spellStart"/>
      <w:r w:rsidR="006E0A80" w:rsidRPr="00252FCA">
        <w:rPr>
          <w:rFonts w:ascii="Times New Roman" w:hAnsi="Times New Roman" w:cs="Times New Roman"/>
          <w:lang w:val="et-EE"/>
        </w:rPr>
        <w:t>TASi</w:t>
      </w:r>
      <w:proofErr w:type="spellEnd"/>
      <w:r w:rsidR="006E0A80" w:rsidRPr="00252FCA">
        <w:rPr>
          <w:rFonts w:ascii="Times New Roman" w:hAnsi="Times New Roman" w:cs="Times New Roman"/>
          <w:lang w:val="et-EE"/>
        </w:rPr>
        <w:t xml:space="preserve"> piirkond peale 2022. aastat – hetkel kuuluvad 5 omavalitsust </w:t>
      </w:r>
      <w:proofErr w:type="spellStart"/>
      <w:r w:rsidR="006E0A80" w:rsidRPr="00252FCA">
        <w:rPr>
          <w:rFonts w:ascii="Times New Roman" w:hAnsi="Times New Roman" w:cs="Times New Roman"/>
          <w:lang w:val="et-EE"/>
        </w:rPr>
        <w:t>TASi</w:t>
      </w:r>
      <w:proofErr w:type="spellEnd"/>
      <w:r w:rsidR="006E0A80" w:rsidRPr="00252FCA">
        <w:rPr>
          <w:rFonts w:ascii="Times New Roman" w:hAnsi="Times New Roman" w:cs="Times New Roman"/>
          <w:lang w:val="et-EE"/>
        </w:rPr>
        <w:t xml:space="preserve"> osaliselt, neist 4 kuuluvad samal ajal ka teise </w:t>
      </w:r>
      <w:proofErr w:type="spellStart"/>
      <w:r w:rsidR="006E0A80" w:rsidRPr="00252FCA">
        <w:rPr>
          <w:rFonts w:ascii="Times New Roman" w:hAnsi="Times New Roman" w:cs="Times New Roman"/>
          <w:lang w:val="et-EE"/>
        </w:rPr>
        <w:t>Leader</w:t>
      </w:r>
      <w:proofErr w:type="spellEnd"/>
      <w:r w:rsidR="006E0A80" w:rsidRPr="00252FCA">
        <w:rPr>
          <w:rFonts w:ascii="Times New Roman" w:hAnsi="Times New Roman" w:cs="Times New Roman"/>
          <w:lang w:val="et-EE"/>
        </w:rPr>
        <w:t>-tegevusgruppi.</w:t>
      </w:r>
    </w:p>
    <w:p w14:paraId="386038F7" w14:textId="77777777" w:rsidR="006E0A80" w:rsidRPr="00252FCA" w:rsidRDefault="006E0A80" w:rsidP="00252FCA">
      <w:pPr>
        <w:tabs>
          <w:tab w:val="num" w:pos="720"/>
        </w:tabs>
        <w:rPr>
          <w:rFonts w:ascii="Times New Roman" w:hAnsi="Times New Roman" w:cs="Times New Roman"/>
          <w:lang w:val="et-EE"/>
        </w:rPr>
      </w:pPr>
    </w:p>
    <w:p w14:paraId="5E7631AC" w14:textId="77777777" w:rsidR="000F0AD2" w:rsidRPr="00252FCA" w:rsidRDefault="000F0AD2" w:rsidP="000F0AD2">
      <w:pPr>
        <w:numPr>
          <w:ilvl w:val="0"/>
          <w:numId w:val="148"/>
        </w:numPr>
        <w:tabs>
          <w:tab w:val="num" w:pos="720"/>
        </w:tabs>
        <w:rPr>
          <w:rFonts w:ascii="Times New Roman" w:hAnsi="Times New Roman" w:cs="Times New Roman"/>
          <w:b/>
          <w:bCs/>
          <w:lang w:val="et-EE"/>
        </w:rPr>
      </w:pPr>
      <w:proofErr w:type="spellStart"/>
      <w:r w:rsidRPr="00252FCA">
        <w:rPr>
          <w:rFonts w:ascii="Times New Roman" w:hAnsi="Times New Roman" w:cs="Times New Roman"/>
          <w:b/>
          <w:bCs/>
          <w:lang w:val="et-EE"/>
        </w:rPr>
        <w:t>TASi</w:t>
      </w:r>
      <w:proofErr w:type="spellEnd"/>
      <w:r w:rsidRPr="00252FCA">
        <w:rPr>
          <w:rFonts w:ascii="Times New Roman" w:hAnsi="Times New Roman" w:cs="Times New Roman"/>
          <w:b/>
          <w:bCs/>
          <w:lang w:val="et-EE"/>
        </w:rPr>
        <w:t xml:space="preserve"> läbiva printsiibi – uuenduslikkuse –</w:t>
      </w:r>
      <w:r w:rsidR="006E0A80" w:rsidRPr="00252FCA">
        <w:rPr>
          <w:rFonts w:ascii="Times New Roman" w:hAnsi="Times New Roman" w:cs="Times New Roman"/>
          <w:b/>
          <w:bCs/>
          <w:lang w:val="et-EE"/>
        </w:rPr>
        <w:t xml:space="preserve"> </w:t>
      </w:r>
      <w:r w:rsidRPr="00252FCA">
        <w:rPr>
          <w:rFonts w:ascii="Times New Roman" w:hAnsi="Times New Roman" w:cs="Times New Roman"/>
          <w:b/>
          <w:bCs/>
          <w:lang w:val="et-EE"/>
        </w:rPr>
        <w:t>tähtsustamine ja lahtimõtestamine</w:t>
      </w:r>
    </w:p>
    <w:p w14:paraId="775C7A6F" w14:textId="77777777" w:rsidR="006E0A80" w:rsidRPr="00252FCA" w:rsidRDefault="006E0A80" w:rsidP="00252FCA">
      <w:pPr>
        <w:tabs>
          <w:tab w:val="num" w:pos="720"/>
        </w:tabs>
        <w:jc w:val="both"/>
        <w:rPr>
          <w:rFonts w:ascii="Times New Roman" w:hAnsi="Times New Roman" w:cs="Times New Roman"/>
          <w:lang w:val="et-EE"/>
        </w:rPr>
      </w:pPr>
      <w:r w:rsidRPr="00252FCA">
        <w:rPr>
          <w:rFonts w:ascii="Times New Roman" w:hAnsi="Times New Roman" w:cs="Times New Roman"/>
          <w:lang w:val="et-EE"/>
        </w:rPr>
        <w:t>Strateegia uuendamise raames</w:t>
      </w:r>
      <w:r w:rsidR="00A60801" w:rsidRPr="00252FCA">
        <w:rPr>
          <w:rFonts w:ascii="Times New Roman" w:hAnsi="Times New Roman" w:cs="Times New Roman"/>
          <w:lang w:val="et-EE"/>
        </w:rPr>
        <w:t xml:space="preserve"> toimunud</w:t>
      </w:r>
      <w:r w:rsidRPr="00252FCA">
        <w:rPr>
          <w:rFonts w:ascii="Times New Roman" w:hAnsi="Times New Roman" w:cs="Times New Roman"/>
          <w:lang w:val="et-EE"/>
        </w:rPr>
        <w:t xml:space="preserve"> </w:t>
      </w:r>
      <w:r w:rsidR="00A60801" w:rsidRPr="00252FCA">
        <w:rPr>
          <w:rFonts w:ascii="Times New Roman" w:hAnsi="Times New Roman" w:cs="Times New Roman"/>
          <w:lang w:val="et-EE"/>
        </w:rPr>
        <w:t xml:space="preserve">aruteludel </w:t>
      </w:r>
      <w:r w:rsidRPr="00252FCA">
        <w:rPr>
          <w:rFonts w:ascii="Times New Roman" w:hAnsi="Times New Roman" w:cs="Times New Roman"/>
          <w:lang w:val="et-EE"/>
        </w:rPr>
        <w:t>leiti ühiselt, et uuenduslikkuse</w:t>
      </w:r>
      <w:r w:rsidR="00A60801" w:rsidRPr="00252FCA">
        <w:rPr>
          <w:rFonts w:ascii="Times New Roman" w:hAnsi="Times New Roman" w:cs="Times New Roman"/>
          <w:lang w:val="et-EE"/>
        </w:rPr>
        <w:t xml:space="preserve">le tuleks senisest veelgi enam tähelepanu pöörata. </w:t>
      </w:r>
      <w:r w:rsidR="008C5E2F" w:rsidRPr="00252FCA">
        <w:rPr>
          <w:rFonts w:ascii="Times New Roman" w:hAnsi="Times New Roman" w:cs="Times New Roman"/>
          <w:lang w:val="et-EE"/>
        </w:rPr>
        <w:t xml:space="preserve">Seda kinnitas ka </w:t>
      </w:r>
      <w:proofErr w:type="spellStart"/>
      <w:r w:rsidR="008C5E2F" w:rsidRPr="00252FCA">
        <w:rPr>
          <w:rFonts w:ascii="Times New Roman" w:hAnsi="Times New Roman" w:cs="Times New Roman"/>
          <w:lang w:val="et-EE"/>
        </w:rPr>
        <w:t>elluviidud</w:t>
      </w:r>
      <w:proofErr w:type="spellEnd"/>
      <w:r w:rsidR="008C5E2F" w:rsidRPr="00252FCA">
        <w:rPr>
          <w:rFonts w:ascii="Times New Roman" w:hAnsi="Times New Roman" w:cs="Times New Roman"/>
          <w:lang w:val="et-EE"/>
        </w:rPr>
        <w:t xml:space="preserve"> projektide analüüs – uuenduslikkust oli neis pigem vähe. </w:t>
      </w:r>
      <w:proofErr w:type="spellStart"/>
      <w:r w:rsidR="00A60801" w:rsidRPr="00252FCA">
        <w:rPr>
          <w:rFonts w:ascii="Times New Roman" w:hAnsi="Times New Roman" w:cs="Times New Roman"/>
          <w:lang w:val="et-EE"/>
        </w:rPr>
        <w:t>TASi</w:t>
      </w:r>
      <w:proofErr w:type="spellEnd"/>
      <w:r w:rsidR="00A60801" w:rsidRPr="00252FCA">
        <w:rPr>
          <w:rFonts w:ascii="Times New Roman" w:hAnsi="Times New Roman" w:cs="Times New Roman"/>
          <w:lang w:val="et-EE"/>
        </w:rPr>
        <w:t xml:space="preserve"> strateegias täpsustati uuendamise raames innovaatilisuse mõiste</w:t>
      </w:r>
      <w:r w:rsidR="00E75FE2" w:rsidRPr="00252FCA">
        <w:rPr>
          <w:rFonts w:ascii="Times New Roman" w:hAnsi="Times New Roman" w:cs="Times New Roman"/>
          <w:lang w:val="et-EE"/>
        </w:rPr>
        <w:t>t</w:t>
      </w:r>
      <w:r w:rsidR="00A60801" w:rsidRPr="00252FCA">
        <w:rPr>
          <w:rFonts w:ascii="Times New Roman" w:hAnsi="Times New Roman" w:cs="Times New Roman"/>
          <w:lang w:val="et-EE"/>
        </w:rPr>
        <w:t>, lis</w:t>
      </w:r>
      <w:r w:rsidR="00DF21B2" w:rsidRPr="00252FCA">
        <w:rPr>
          <w:rFonts w:ascii="Times New Roman" w:hAnsi="Times New Roman" w:cs="Times New Roman"/>
          <w:lang w:val="et-EE"/>
        </w:rPr>
        <w:t>a</w:t>
      </w:r>
      <w:r w:rsidR="00A60801" w:rsidRPr="00252FCA">
        <w:rPr>
          <w:rFonts w:ascii="Times New Roman" w:hAnsi="Times New Roman" w:cs="Times New Roman"/>
          <w:lang w:val="et-EE"/>
        </w:rPr>
        <w:t xml:space="preserve">ks </w:t>
      </w:r>
      <w:r w:rsidR="00501B54" w:rsidRPr="00252FCA">
        <w:rPr>
          <w:rFonts w:ascii="Times New Roman" w:hAnsi="Times New Roman" w:cs="Times New Roman"/>
          <w:lang w:val="et-EE"/>
        </w:rPr>
        <w:t>täiendati</w:t>
      </w:r>
      <w:r w:rsidR="00A60801" w:rsidRPr="00252FCA">
        <w:rPr>
          <w:rFonts w:ascii="Times New Roman" w:hAnsi="Times New Roman" w:cs="Times New Roman"/>
          <w:lang w:val="et-EE"/>
        </w:rPr>
        <w:t xml:space="preserve"> dokumen</w:t>
      </w:r>
      <w:r w:rsidR="00501B54" w:rsidRPr="00252FCA">
        <w:rPr>
          <w:rFonts w:ascii="Times New Roman" w:hAnsi="Times New Roman" w:cs="Times New Roman"/>
          <w:lang w:val="et-EE"/>
        </w:rPr>
        <w:t xml:space="preserve">di </w:t>
      </w:r>
      <w:r w:rsidR="00E75FE2" w:rsidRPr="00252FCA">
        <w:rPr>
          <w:rFonts w:ascii="Times New Roman" w:hAnsi="Times New Roman" w:cs="Times New Roman"/>
          <w:lang w:val="et-EE"/>
        </w:rPr>
        <w:t>peatükki 5.4</w:t>
      </w:r>
      <w:r w:rsidR="00501B54" w:rsidRPr="00252FCA">
        <w:rPr>
          <w:rFonts w:ascii="Times New Roman" w:hAnsi="Times New Roman" w:cs="Times New Roman"/>
          <w:lang w:val="et-EE"/>
        </w:rPr>
        <w:t xml:space="preserve">, </w:t>
      </w:r>
      <w:r w:rsidR="00E75FE2" w:rsidRPr="00252FCA">
        <w:rPr>
          <w:rFonts w:ascii="Times New Roman" w:hAnsi="Times New Roman" w:cs="Times New Roman"/>
          <w:lang w:val="et-EE"/>
        </w:rPr>
        <w:t>kuhu</w:t>
      </w:r>
      <w:r w:rsidR="00501B54" w:rsidRPr="00252FCA">
        <w:rPr>
          <w:rFonts w:ascii="Times New Roman" w:hAnsi="Times New Roman" w:cs="Times New Roman"/>
          <w:lang w:val="et-EE"/>
        </w:rPr>
        <w:t xml:space="preserve"> lisati </w:t>
      </w:r>
      <w:proofErr w:type="spellStart"/>
      <w:r w:rsidR="00501B54" w:rsidRPr="00252FCA">
        <w:rPr>
          <w:rFonts w:ascii="Times New Roman" w:hAnsi="Times New Roman" w:cs="Times New Roman"/>
          <w:lang w:val="et-EE"/>
        </w:rPr>
        <w:t>TASi</w:t>
      </w:r>
      <w:proofErr w:type="spellEnd"/>
      <w:r w:rsidR="00501B54" w:rsidRPr="00252FCA">
        <w:rPr>
          <w:rFonts w:ascii="Times New Roman" w:hAnsi="Times New Roman" w:cs="Times New Roman"/>
          <w:lang w:val="et-EE"/>
        </w:rPr>
        <w:t xml:space="preserve"> proaktiivsed tegevused innovaatilisuse suurendamiseks.</w:t>
      </w:r>
      <w:r w:rsidR="00E75FE2" w:rsidRPr="00252FCA">
        <w:rPr>
          <w:rFonts w:ascii="Times New Roman" w:hAnsi="Times New Roman" w:cs="Times New Roman"/>
          <w:lang w:val="et-EE"/>
        </w:rPr>
        <w:t xml:space="preserve"> Lisaks strateegia täiendustele koostab TAS 2019. aastal eelkõige taotlejatele suunatud juhendmaterjali uuenduslikkuse/</w:t>
      </w:r>
      <w:proofErr w:type="spellStart"/>
      <w:r w:rsidR="00E75FE2" w:rsidRPr="00252FCA">
        <w:rPr>
          <w:rFonts w:ascii="Times New Roman" w:hAnsi="Times New Roman" w:cs="Times New Roman"/>
          <w:lang w:val="et-EE"/>
        </w:rPr>
        <w:t>innovatiivsuse</w:t>
      </w:r>
      <w:proofErr w:type="spellEnd"/>
      <w:r w:rsidR="00E75FE2" w:rsidRPr="00252FCA">
        <w:rPr>
          <w:rFonts w:ascii="Times New Roman" w:hAnsi="Times New Roman" w:cs="Times New Roman"/>
          <w:lang w:val="et-EE"/>
        </w:rPr>
        <w:t xml:space="preserve"> </w:t>
      </w:r>
      <w:r w:rsidR="00AD2609">
        <w:rPr>
          <w:rFonts w:ascii="Times New Roman" w:hAnsi="Times New Roman" w:cs="Times New Roman"/>
          <w:lang w:val="et-EE"/>
        </w:rPr>
        <w:t>kohta.</w:t>
      </w:r>
    </w:p>
    <w:p w14:paraId="31D1E431" w14:textId="77777777" w:rsidR="00A60801" w:rsidRPr="00252FCA" w:rsidRDefault="00A60801" w:rsidP="006E0A80">
      <w:pPr>
        <w:tabs>
          <w:tab w:val="num" w:pos="720"/>
        </w:tabs>
        <w:rPr>
          <w:rFonts w:ascii="Times New Roman" w:hAnsi="Times New Roman" w:cs="Times New Roman"/>
          <w:lang w:val="et-EE"/>
        </w:rPr>
      </w:pPr>
    </w:p>
    <w:p w14:paraId="5C2C0CFB" w14:textId="77777777" w:rsidR="000F0AD2" w:rsidRPr="00252FCA" w:rsidRDefault="000F0AD2" w:rsidP="00252FCA">
      <w:pPr>
        <w:pStyle w:val="Loendilik"/>
        <w:numPr>
          <w:ilvl w:val="0"/>
          <w:numId w:val="148"/>
        </w:numPr>
        <w:rPr>
          <w:rFonts w:ascii="Times New Roman" w:hAnsi="Times New Roman" w:cs="Times New Roman"/>
          <w:b/>
          <w:bCs/>
          <w:lang w:val="et-EE"/>
        </w:rPr>
      </w:pPr>
      <w:proofErr w:type="spellStart"/>
      <w:r w:rsidRPr="00252FCA">
        <w:rPr>
          <w:rFonts w:ascii="Times New Roman" w:hAnsi="Times New Roman" w:cs="Times New Roman"/>
          <w:b/>
          <w:bCs/>
          <w:lang w:val="et-EE"/>
        </w:rPr>
        <w:t>TASi</w:t>
      </w:r>
      <w:proofErr w:type="spellEnd"/>
      <w:r w:rsidRPr="00252FCA">
        <w:rPr>
          <w:rFonts w:ascii="Times New Roman" w:hAnsi="Times New Roman" w:cs="Times New Roman"/>
          <w:b/>
          <w:bCs/>
          <w:lang w:val="et-EE"/>
        </w:rPr>
        <w:t xml:space="preserve"> „jalajälje“ suurendamine – suurprojektide meetme lisamine</w:t>
      </w:r>
    </w:p>
    <w:p w14:paraId="20FAE994" w14:textId="77777777" w:rsidR="00E75FE2" w:rsidRDefault="00B940D4" w:rsidP="00252FCA">
      <w:pPr>
        <w:tabs>
          <w:tab w:val="num" w:pos="720"/>
        </w:tabs>
        <w:jc w:val="both"/>
        <w:rPr>
          <w:rFonts w:ascii="Times New Roman" w:hAnsi="Times New Roman" w:cs="Times New Roman"/>
          <w:lang w:val="et-EE"/>
        </w:rPr>
      </w:pPr>
      <w:r>
        <w:rPr>
          <w:rFonts w:ascii="Times New Roman" w:hAnsi="Times New Roman" w:cs="Times New Roman"/>
          <w:lang w:val="et-EE"/>
        </w:rPr>
        <w:t>Strateegia ühe olulisema muudatusena lisati uuendamise raames selle</w:t>
      </w:r>
      <w:r w:rsidR="00500875">
        <w:rPr>
          <w:rFonts w:ascii="Times New Roman" w:hAnsi="Times New Roman" w:cs="Times New Roman"/>
          <w:lang w:val="et-EE"/>
        </w:rPr>
        <w:t>sse</w:t>
      </w:r>
      <w:r>
        <w:rPr>
          <w:rFonts w:ascii="Times New Roman" w:hAnsi="Times New Roman" w:cs="Times New Roman"/>
          <w:lang w:val="et-EE"/>
        </w:rPr>
        <w:t xml:space="preserve"> meede „Suurprojektide arendamine</w:t>
      </w:r>
      <w:r w:rsidR="0086618B">
        <w:rPr>
          <w:rFonts w:ascii="Times New Roman" w:hAnsi="Times New Roman" w:cs="Times New Roman"/>
          <w:lang w:val="et-EE"/>
        </w:rPr>
        <w:t>“</w:t>
      </w:r>
      <w:r>
        <w:rPr>
          <w:rFonts w:ascii="Times New Roman" w:hAnsi="Times New Roman" w:cs="Times New Roman"/>
          <w:lang w:val="et-EE"/>
        </w:rPr>
        <w:t xml:space="preserve"> (</w:t>
      </w:r>
      <w:r w:rsidR="00500875">
        <w:rPr>
          <w:rFonts w:ascii="Times New Roman" w:hAnsi="Times New Roman" w:cs="Times New Roman"/>
          <w:lang w:val="et-EE"/>
        </w:rPr>
        <w:t xml:space="preserve">meede 3.1). Meetme lisamise põhjuseks oli soov toetada suuremahulisi ning suurema mõjuga investeeringuid, millest saaks kasu laiem piirkond. Meetme kogumahuks kavandatakse 14% </w:t>
      </w:r>
      <w:proofErr w:type="spellStart"/>
      <w:r w:rsidR="00500875">
        <w:rPr>
          <w:rFonts w:ascii="Times New Roman" w:hAnsi="Times New Roman" w:cs="Times New Roman"/>
          <w:lang w:val="et-EE"/>
        </w:rPr>
        <w:t>TASi</w:t>
      </w:r>
      <w:proofErr w:type="spellEnd"/>
      <w:r w:rsidR="00500875">
        <w:rPr>
          <w:rFonts w:ascii="Times New Roman" w:hAnsi="Times New Roman" w:cs="Times New Roman"/>
          <w:lang w:val="et-EE"/>
        </w:rPr>
        <w:t xml:space="preserve"> toetuste kogumahust, mis tuleneb seni toimunud taotlusvoorude jääkidest.</w:t>
      </w:r>
      <w:r w:rsidR="00EB76E9">
        <w:rPr>
          <w:rFonts w:ascii="Times New Roman" w:hAnsi="Times New Roman" w:cs="Times New Roman"/>
          <w:lang w:val="et-EE"/>
        </w:rPr>
        <w:t xml:space="preserve"> Meetme rakendamise eesmärgid ja meetme täpsem sisu on kirjeldatud strateegia peatükis</w:t>
      </w:r>
      <w:r w:rsidR="00A2683E">
        <w:rPr>
          <w:rFonts w:ascii="Times New Roman" w:hAnsi="Times New Roman" w:cs="Times New Roman"/>
          <w:lang w:val="et-EE"/>
        </w:rPr>
        <w:t xml:space="preserve"> 5.2 (strateegiline valdkond 3).</w:t>
      </w:r>
    </w:p>
    <w:p w14:paraId="54DF97EC" w14:textId="77777777" w:rsidR="00B940D4" w:rsidRDefault="00B940D4" w:rsidP="00252FCA">
      <w:pPr>
        <w:tabs>
          <w:tab w:val="num" w:pos="720"/>
        </w:tabs>
        <w:ind w:left="360"/>
        <w:rPr>
          <w:rFonts w:ascii="Times New Roman" w:hAnsi="Times New Roman" w:cs="Times New Roman"/>
          <w:lang w:val="et-EE"/>
        </w:rPr>
      </w:pPr>
    </w:p>
    <w:p w14:paraId="20D42BAD" w14:textId="77777777" w:rsidR="000F0AD2" w:rsidRPr="00252FCA" w:rsidRDefault="000F0AD2" w:rsidP="000F0AD2">
      <w:pPr>
        <w:numPr>
          <w:ilvl w:val="0"/>
          <w:numId w:val="148"/>
        </w:numPr>
        <w:tabs>
          <w:tab w:val="num" w:pos="720"/>
        </w:tabs>
        <w:rPr>
          <w:rFonts w:ascii="Times New Roman" w:hAnsi="Times New Roman" w:cs="Times New Roman"/>
          <w:b/>
          <w:bCs/>
          <w:lang w:val="et-EE"/>
        </w:rPr>
      </w:pPr>
      <w:r w:rsidRPr="00252FCA">
        <w:rPr>
          <w:rFonts w:ascii="Times New Roman" w:hAnsi="Times New Roman" w:cs="Times New Roman"/>
          <w:b/>
          <w:bCs/>
          <w:lang w:val="et-EE"/>
        </w:rPr>
        <w:lastRenderedPageBreak/>
        <w:t>Kogukondade sidususe kasvatamine: ühisprojektid ja kogukondade jaoks olulised teenused</w:t>
      </w:r>
    </w:p>
    <w:p w14:paraId="069C57C1" w14:textId="77777777" w:rsidR="00A2683E" w:rsidRPr="00252FCA" w:rsidRDefault="00A2683E" w:rsidP="00252FCA">
      <w:pPr>
        <w:jc w:val="both"/>
        <w:rPr>
          <w:rFonts w:ascii="Times New Roman" w:hAnsi="Times New Roman" w:cs="Times New Roman"/>
          <w:lang w:val="et-EE"/>
        </w:rPr>
      </w:pPr>
      <w:r w:rsidRPr="00A2683E">
        <w:rPr>
          <w:rFonts w:ascii="Times New Roman" w:hAnsi="Times New Roman" w:cs="Times New Roman"/>
          <w:lang w:val="et-EE"/>
        </w:rPr>
        <w:t xml:space="preserve">Uuendamise raames täpsustati ühisprojektide mõistet selliselt, et haldusreformi järgselt on ühisprojekti </w:t>
      </w:r>
      <w:r w:rsidRPr="00673427">
        <w:rPr>
          <w:rFonts w:ascii="Times New Roman" w:hAnsi="Times New Roman" w:cs="Times New Roman"/>
          <w:lang w:val="et-EE"/>
        </w:rPr>
        <w:t>võimalik ellu viia ka ühe omavalitsuse siseselt</w:t>
      </w:r>
      <w:r w:rsidRPr="00A2683E">
        <w:rPr>
          <w:rFonts w:ascii="Times New Roman" w:hAnsi="Times New Roman" w:cs="Times New Roman"/>
          <w:lang w:val="et-EE"/>
        </w:rPr>
        <w:t>. Samuti laiendati kogukonnateenuste mõistet</w:t>
      </w:r>
      <w:r>
        <w:rPr>
          <w:rFonts w:ascii="Times New Roman" w:hAnsi="Times New Roman" w:cs="Times New Roman"/>
          <w:lang w:val="et-EE"/>
        </w:rPr>
        <w:t>. M</w:t>
      </w:r>
      <w:r w:rsidRPr="00A2683E">
        <w:rPr>
          <w:rFonts w:ascii="Times New Roman" w:hAnsi="Times New Roman" w:cs="Times New Roman"/>
          <w:lang w:val="et-EE"/>
        </w:rPr>
        <w:t>eetmest 2.</w:t>
      </w:r>
      <w:r w:rsidR="006B648D">
        <w:rPr>
          <w:rFonts w:ascii="Times New Roman" w:hAnsi="Times New Roman" w:cs="Times New Roman"/>
          <w:lang w:val="et-EE"/>
        </w:rPr>
        <w:t>1</w:t>
      </w:r>
      <w:r w:rsidRPr="00A2683E">
        <w:rPr>
          <w:rFonts w:ascii="Times New Roman" w:hAnsi="Times New Roman" w:cs="Times New Roman"/>
          <w:lang w:val="et-EE"/>
        </w:rPr>
        <w:t xml:space="preserve"> on strateegia uuendamise järgselt võimalik toetust </w:t>
      </w:r>
      <w:r>
        <w:rPr>
          <w:rFonts w:ascii="Times New Roman" w:hAnsi="Times New Roman" w:cs="Times New Roman"/>
          <w:lang w:val="et-EE"/>
        </w:rPr>
        <w:t>küsida</w:t>
      </w:r>
      <w:r w:rsidRPr="00A2683E">
        <w:rPr>
          <w:rFonts w:ascii="Times New Roman" w:hAnsi="Times New Roman" w:cs="Times New Roman"/>
          <w:lang w:val="et-EE"/>
        </w:rPr>
        <w:t xml:space="preserve"> ka laiemalt</w:t>
      </w:r>
      <w:r>
        <w:rPr>
          <w:rFonts w:ascii="Times New Roman" w:hAnsi="Times New Roman" w:cs="Times New Roman"/>
          <w:lang w:val="et-EE"/>
        </w:rPr>
        <w:t xml:space="preserve"> - </w:t>
      </w:r>
      <w:r w:rsidRPr="00252FCA">
        <w:rPr>
          <w:rFonts w:ascii="Times New Roman" w:hAnsi="Times New Roman" w:cs="Times New Roman"/>
          <w:lang w:val="et-EE"/>
        </w:rPr>
        <w:t>kogukonna üldist heaolu, turvalisust ja sidusust suurendavate teenuste arendamiseks.</w:t>
      </w:r>
    </w:p>
    <w:p w14:paraId="36DF3AAA" w14:textId="77777777" w:rsidR="00A2683E" w:rsidRDefault="00A2683E" w:rsidP="00E75FE2">
      <w:pPr>
        <w:tabs>
          <w:tab w:val="num" w:pos="720"/>
        </w:tabs>
        <w:rPr>
          <w:rFonts w:ascii="Times New Roman" w:hAnsi="Times New Roman" w:cs="Times New Roman"/>
          <w:lang w:val="et-EE"/>
        </w:rPr>
      </w:pPr>
    </w:p>
    <w:p w14:paraId="2CDA6466" w14:textId="77777777" w:rsidR="000F0AD2" w:rsidRDefault="00A2683E" w:rsidP="00252FCA">
      <w:pPr>
        <w:tabs>
          <w:tab w:val="num" w:pos="720"/>
        </w:tabs>
        <w:jc w:val="both"/>
        <w:rPr>
          <w:ins w:id="1134" w:author="Mihkel Laan" w:date="2021-08-30T07:06:00Z"/>
          <w:rFonts w:ascii="Times New Roman" w:hAnsi="Times New Roman" w:cs="Times New Roman"/>
          <w:lang w:val="et-EE"/>
        </w:rPr>
      </w:pPr>
      <w:r>
        <w:rPr>
          <w:rFonts w:ascii="Times New Roman" w:hAnsi="Times New Roman" w:cs="Times New Roman"/>
          <w:lang w:val="et-EE"/>
        </w:rPr>
        <w:t>Lisaks eeltoodud täiendustele viidi dokumenti sisse ka erinevaid t</w:t>
      </w:r>
      <w:r w:rsidR="000F0AD2" w:rsidRPr="00E75FE2">
        <w:rPr>
          <w:rFonts w:ascii="Times New Roman" w:hAnsi="Times New Roman" w:cs="Times New Roman"/>
          <w:lang w:val="et-EE"/>
        </w:rPr>
        <w:t>ehnilised täpsustus</w:t>
      </w:r>
      <w:r>
        <w:rPr>
          <w:rFonts w:ascii="Times New Roman" w:hAnsi="Times New Roman" w:cs="Times New Roman"/>
          <w:lang w:val="et-EE"/>
        </w:rPr>
        <w:t>i</w:t>
      </w:r>
      <w:r w:rsidR="00442E5E">
        <w:rPr>
          <w:rFonts w:ascii="Times New Roman" w:hAnsi="Times New Roman" w:cs="Times New Roman"/>
          <w:lang w:val="et-EE"/>
        </w:rPr>
        <w:t>, mh uuendati liikmete nimekiri, täpsustati rahastamiskava</w:t>
      </w:r>
      <w:r w:rsidR="0023236A">
        <w:rPr>
          <w:rFonts w:ascii="Times New Roman" w:hAnsi="Times New Roman" w:cs="Times New Roman"/>
          <w:lang w:val="et-EE"/>
        </w:rPr>
        <w:t xml:space="preserve"> ning korrigeeri</w:t>
      </w:r>
      <w:r w:rsidR="00F96B0E">
        <w:rPr>
          <w:rFonts w:ascii="Times New Roman" w:hAnsi="Times New Roman" w:cs="Times New Roman"/>
          <w:lang w:val="et-EE"/>
        </w:rPr>
        <w:t>ti</w:t>
      </w:r>
      <w:r w:rsidR="0023236A">
        <w:rPr>
          <w:rFonts w:ascii="Times New Roman" w:hAnsi="Times New Roman" w:cs="Times New Roman"/>
          <w:lang w:val="et-EE"/>
        </w:rPr>
        <w:t xml:space="preserve"> strateegia lõppaasta</w:t>
      </w:r>
      <w:r w:rsidR="00F96B0E">
        <w:rPr>
          <w:rFonts w:ascii="Times New Roman" w:hAnsi="Times New Roman" w:cs="Times New Roman"/>
          <w:lang w:val="et-EE"/>
        </w:rPr>
        <w:t>t</w:t>
      </w:r>
      <w:r w:rsidR="0023236A">
        <w:rPr>
          <w:rFonts w:ascii="Times New Roman" w:hAnsi="Times New Roman" w:cs="Times New Roman"/>
          <w:lang w:val="et-EE"/>
        </w:rPr>
        <w:t xml:space="preserve"> – selle</w:t>
      </w:r>
      <w:r w:rsidR="00F96B0E">
        <w:rPr>
          <w:rFonts w:ascii="Times New Roman" w:hAnsi="Times New Roman" w:cs="Times New Roman"/>
          <w:lang w:val="et-EE"/>
        </w:rPr>
        <w:t>ks</w:t>
      </w:r>
      <w:r w:rsidR="0023236A">
        <w:rPr>
          <w:rFonts w:ascii="Times New Roman" w:hAnsi="Times New Roman" w:cs="Times New Roman"/>
          <w:lang w:val="et-EE"/>
        </w:rPr>
        <w:t xml:space="preserve"> on uuendatud strateegia kohaselt 2022 (varasemalt 2023).</w:t>
      </w:r>
    </w:p>
    <w:p w14:paraId="514A7253" w14:textId="77777777" w:rsidR="00906F27" w:rsidRDefault="00906F27" w:rsidP="00252FCA">
      <w:pPr>
        <w:tabs>
          <w:tab w:val="num" w:pos="720"/>
        </w:tabs>
        <w:jc w:val="both"/>
        <w:rPr>
          <w:ins w:id="1135" w:author="Mihkel Laan" w:date="2021-08-30T07:06:00Z"/>
          <w:rFonts w:ascii="Times New Roman" w:hAnsi="Times New Roman" w:cs="Times New Roman"/>
          <w:lang w:val="et-EE"/>
        </w:rPr>
      </w:pPr>
    </w:p>
    <w:p w14:paraId="3010A8C1" w14:textId="77777777" w:rsidR="00906F27" w:rsidRDefault="00906F27">
      <w:pPr>
        <w:rPr>
          <w:ins w:id="1136" w:author="Mihkel Laan" w:date="2021-08-30T07:06:00Z"/>
          <w:rFonts w:ascii="Times New Roman" w:eastAsiaTheme="majorEastAsia" w:hAnsi="Times New Roman" w:cs="Times New Roman"/>
          <w:b/>
          <w:bCs/>
          <w:noProof/>
          <w:sz w:val="32"/>
          <w:szCs w:val="32"/>
          <w:lang w:val="et-EE"/>
        </w:rPr>
      </w:pPr>
      <w:ins w:id="1137" w:author="Mihkel Laan" w:date="2021-08-30T07:06:00Z">
        <w:r>
          <w:rPr>
            <w:rFonts w:ascii="Times New Roman" w:hAnsi="Times New Roman" w:cs="Times New Roman"/>
            <w:noProof/>
            <w:lang w:val="et-EE"/>
          </w:rPr>
          <w:br w:type="page"/>
        </w:r>
      </w:ins>
    </w:p>
    <w:p w14:paraId="0A26BC59" w14:textId="77777777" w:rsidR="00906F27" w:rsidRPr="00E46F69" w:rsidRDefault="00906F27" w:rsidP="00906F27">
      <w:pPr>
        <w:pStyle w:val="Pealkiri1"/>
        <w:spacing w:before="0"/>
        <w:rPr>
          <w:ins w:id="1138" w:author="Mihkel Laan" w:date="2021-08-30T07:06:00Z"/>
          <w:rFonts w:ascii="Times New Roman" w:hAnsi="Times New Roman" w:cs="Times New Roman"/>
          <w:noProof/>
          <w:color w:val="auto"/>
          <w:lang w:val="et-EE"/>
        </w:rPr>
      </w:pPr>
      <w:bookmarkStart w:id="1139" w:name="_Toc81199708"/>
      <w:ins w:id="1140" w:author="Mihkel Laan" w:date="2021-08-30T07:06:00Z">
        <w:r w:rsidRPr="00E46F69">
          <w:rPr>
            <w:rFonts w:ascii="Times New Roman" w:hAnsi="Times New Roman" w:cs="Times New Roman"/>
            <w:noProof/>
            <w:color w:val="auto"/>
            <w:lang w:val="et-EE"/>
          </w:rPr>
          <w:lastRenderedPageBreak/>
          <w:t xml:space="preserve">LISA </w:t>
        </w:r>
        <w:r>
          <w:rPr>
            <w:rFonts w:ascii="Times New Roman" w:hAnsi="Times New Roman" w:cs="Times New Roman"/>
            <w:noProof/>
            <w:color w:val="auto"/>
            <w:lang w:val="et-EE"/>
          </w:rPr>
          <w:t>10</w:t>
        </w:r>
        <w:r w:rsidRPr="00E46F69">
          <w:rPr>
            <w:rFonts w:ascii="Times New Roman" w:hAnsi="Times New Roman" w:cs="Times New Roman"/>
            <w:noProof/>
            <w:color w:val="auto"/>
            <w:lang w:val="et-EE"/>
          </w:rPr>
          <w:t xml:space="preserve">. </w:t>
        </w:r>
        <w:r>
          <w:rPr>
            <w:rFonts w:ascii="Times New Roman" w:hAnsi="Times New Roman" w:cs="Times New Roman"/>
            <w:noProof/>
            <w:color w:val="auto"/>
            <w:lang w:val="et-EE"/>
          </w:rPr>
          <w:t>Seletuskiri strateegia uuendamisele 2021. aastal</w:t>
        </w:r>
        <w:bookmarkEnd w:id="1139"/>
      </w:ins>
    </w:p>
    <w:p w14:paraId="0B1459B5" w14:textId="77777777" w:rsidR="00906F27" w:rsidRPr="00252FCA" w:rsidRDefault="00906F27" w:rsidP="00252FCA">
      <w:pPr>
        <w:tabs>
          <w:tab w:val="num" w:pos="720"/>
        </w:tabs>
        <w:jc w:val="both"/>
        <w:rPr>
          <w:rFonts w:ascii="Times New Roman" w:hAnsi="Times New Roman" w:cs="Times New Roman"/>
          <w:lang w:val="et-EE"/>
        </w:rPr>
      </w:pPr>
    </w:p>
    <w:p w14:paraId="00051231" w14:textId="2118B2AE" w:rsidR="00E822B1" w:rsidRPr="00E822B1" w:rsidRDefault="00E822B1" w:rsidP="00E822B1">
      <w:pPr>
        <w:rPr>
          <w:ins w:id="1141" w:author="Mihkel Laan" w:date="2021-08-31T07:26:00Z"/>
          <w:rFonts w:ascii="Times New Roman" w:hAnsi="Times New Roman" w:cs="Times New Roman"/>
          <w:lang w:val="et-EE"/>
        </w:rPr>
      </w:pPr>
      <w:proofErr w:type="spellStart"/>
      <w:ins w:id="1142" w:author="Mihkel Laan" w:date="2021-08-31T07:26:00Z">
        <w:r w:rsidRPr="00E822B1">
          <w:rPr>
            <w:rFonts w:ascii="Times New Roman" w:hAnsi="Times New Roman" w:cs="Times New Roman"/>
            <w:lang w:val="et-EE"/>
          </w:rPr>
          <w:t>TASi</w:t>
        </w:r>
        <w:proofErr w:type="spellEnd"/>
        <w:r w:rsidRPr="00E822B1">
          <w:rPr>
            <w:rFonts w:ascii="Times New Roman" w:hAnsi="Times New Roman" w:cs="Times New Roman"/>
            <w:lang w:val="et-EE"/>
          </w:rPr>
          <w:t xml:space="preserve"> strateegia 2015-202</w:t>
        </w:r>
        <w:r>
          <w:rPr>
            <w:rFonts w:ascii="Times New Roman" w:hAnsi="Times New Roman" w:cs="Times New Roman"/>
            <w:lang w:val="et-EE"/>
          </w:rPr>
          <w:t>5</w:t>
        </w:r>
        <w:r w:rsidRPr="00E822B1">
          <w:rPr>
            <w:rFonts w:ascii="Times New Roman" w:hAnsi="Times New Roman" w:cs="Times New Roman"/>
            <w:lang w:val="et-EE"/>
          </w:rPr>
          <w:t xml:space="preserve"> uuendamise protsess viidi </w:t>
        </w:r>
        <w:r>
          <w:rPr>
            <w:rFonts w:ascii="Times New Roman" w:hAnsi="Times New Roman" w:cs="Times New Roman"/>
            <w:lang w:val="et-EE"/>
          </w:rPr>
          <w:t xml:space="preserve">2021. aastal läbi perioodil </w:t>
        </w:r>
      </w:ins>
      <w:r w:rsidR="00E551FF" w:rsidRPr="00E551FF">
        <w:rPr>
          <w:rFonts w:ascii="Times New Roman" w:hAnsi="Times New Roman" w:cs="Times New Roman"/>
          <w:color w:val="C00000"/>
          <w:u w:val="single"/>
          <w:lang w:val="et-EE"/>
        </w:rPr>
        <w:t>juuni</w:t>
      </w:r>
      <w:ins w:id="1143" w:author="Mihkel Laan" w:date="2021-08-31T07:26:00Z">
        <w:r>
          <w:rPr>
            <w:rFonts w:ascii="Times New Roman" w:hAnsi="Times New Roman" w:cs="Times New Roman"/>
            <w:lang w:val="et-EE"/>
          </w:rPr>
          <w:t>-oktoober.</w:t>
        </w:r>
      </w:ins>
    </w:p>
    <w:p w14:paraId="5D97A037" w14:textId="1F2C1ECC" w:rsidR="00E822B1" w:rsidRPr="00E822B1" w:rsidRDefault="00B46F3D" w:rsidP="00E822B1">
      <w:pPr>
        <w:numPr>
          <w:ilvl w:val="0"/>
          <w:numId w:val="147"/>
        </w:numPr>
        <w:rPr>
          <w:ins w:id="1144" w:author="Mihkel Laan" w:date="2021-08-31T07:26:00Z"/>
          <w:rFonts w:ascii="Times New Roman" w:hAnsi="Times New Roman" w:cs="Times New Roman"/>
          <w:lang w:val="et-EE"/>
        </w:rPr>
      </w:pPr>
      <w:ins w:id="1145" w:author="Mihkel Laan" w:date="2021-08-31T07:28:00Z">
        <w:r>
          <w:rPr>
            <w:rFonts w:ascii="Times New Roman" w:hAnsi="Times New Roman" w:cs="Times New Roman"/>
            <w:lang w:val="et-EE"/>
          </w:rPr>
          <w:t>Sotsiaalvaldkonna spetsialistide seminar – 11.06.2021</w:t>
        </w:r>
      </w:ins>
    </w:p>
    <w:p w14:paraId="1CEA4396" w14:textId="58317339" w:rsidR="00E822B1" w:rsidRPr="00E822B1" w:rsidRDefault="00B46F3D" w:rsidP="00E822B1">
      <w:pPr>
        <w:numPr>
          <w:ilvl w:val="0"/>
          <w:numId w:val="147"/>
        </w:numPr>
        <w:rPr>
          <w:ins w:id="1146" w:author="Mihkel Laan" w:date="2021-08-31T07:26:00Z"/>
          <w:rFonts w:ascii="Times New Roman" w:hAnsi="Times New Roman" w:cs="Times New Roman"/>
          <w:lang w:val="et-EE"/>
        </w:rPr>
      </w:pPr>
      <w:ins w:id="1147" w:author="Mihkel Laan" w:date="2021-08-31T07:28:00Z">
        <w:r>
          <w:rPr>
            <w:rFonts w:ascii="Times New Roman" w:hAnsi="Times New Roman" w:cs="Times New Roman"/>
            <w:lang w:val="et-EE"/>
          </w:rPr>
          <w:t>Strateegia uuendamise töötuba, meetmete ülevaatamine – 16.06.2021</w:t>
        </w:r>
      </w:ins>
    </w:p>
    <w:p w14:paraId="622F9E84" w14:textId="0D1CEC5C" w:rsidR="00E822B1" w:rsidRPr="00E822B1" w:rsidRDefault="00B46F3D" w:rsidP="00E822B1">
      <w:pPr>
        <w:numPr>
          <w:ilvl w:val="0"/>
          <w:numId w:val="147"/>
        </w:numPr>
        <w:rPr>
          <w:ins w:id="1148" w:author="Mihkel Laan" w:date="2021-08-31T07:26:00Z"/>
          <w:rFonts w:ascii="Times New Roman" w:hAnsi="Times New Roman" w:cs="Times New Roman"/>
          <w:lang w:val="et-EE"/>
        </w:rPr>
      </w:pPr>
      <w:ins w:id="1149" w:author="Mihkel Laan" w:date="2021-08-31T07:28:00Z">
        <w:r>
          <w:rPr>
            <w:rFonts w:ascii="Times New Roman" w:hAnsi="Times New Roman" w:cs="Times New Roman"/>
            <w:lang w:val="et-EE"/>
          </w:rPr>
          <w:t>Arutelu läbiviimine</w:t>
        </w:r>
      </w:ins>
      <w:ins w:id="1150" w:author="Mihkel Laan" w:date="2021-08-31T07:26:00Z">
        <w:r w:rsidR="00E822B1" w:rsidRPr="00E822B1">
          <w:rPr>
            <w:rFonts w:ascii="Times New Roman" w:hAnsi="Times New Roman" w:cs="Times New Roman"/>
            <w:lang w:val="et-EE"/>
          </w:rPr>
          <w:t xml:space="preserve"> </w:t>
        </w:r>
        <w:proofErr w:type="spellStart"/>
        <w:r w:rsidR="00E822B1" w:rsidRPr="00E822B1">
          <w:rPr>
            <w:rFonts w:ascii="Times New Roman" w:hAnsi="Times New Roman" w:cs="Times New Roman"/>
            <w:lang w:val="et-EE"/>
          </w:rPr>
          <w:t>TASi</w:t>
        </w:r>
        <w:proofErr w:type="spellEnd"/>
        <w:r w:rsidR="00E822B1" w:rsidRPr="00E822B1">
          <w:rPr>
            <w:rFonts w:ascii="Times New Roman" w:hAnsi="Times New Roman" w:cs="Times New Roman"/>
            <w:lang w:val="et-EE"/>
          </w:rPr>
          <w:t xml:space="preserve"> üldkoosolekul strateegia muudatusvajaduse</w:t>
        </w:r>
      </w:ins>
      <w:ins w:id="1151" w:author="Mihkel Laan" w:date="2021-08-31T07:28:00Z">
        <w:r>
          <w:rPr>
            <w:rFonts w:ascii="Times New Roman" w:hAnsi="Times New Roman" w:cs="Times New Roman"/>
            <w:lang w:val="et-EE"/>
          </w:rPr>
          <w:t xml:space="preserve"> täp</w:t>
        </w:r>
      </w:ins>
      <w:ins w:id="1152" w:author="Mihkel Laan" w:date="2021-08-31T07:29:00Z">
        <w:r>
          <w:rPr>
            <w:rFonts w:ascii="Times New Roman" w:hAnsi="Times New Roman" w:cs="Times New Roman"/>
            <w:lang w:val="et-EE"/>
          </w:rPr>
          <w:t>sustamiseks</w:t>
        </w:r>
      </w:ins>
      <w:ins w:id="1153" w:author="Mihkel Laan" w:date="2021-08-31T07:26:00Z">
        <w:r w:rsidR="00E822B1" w:rsidRPr="00E822B1">
          <w:rPr>
            <w:rFonts w:ascii="Times New Roman" w:hAnsi="Times New Roman" w:cs="Times New Roman"/>
            <w:lang w:val="et-EE"/>
          </w:rPr>
          <w:t>– 3</w:t>
        </w:r>
      </w:ins>
      <w:ins w:id="1154" w:author="Mihkel Laan" w:date="2021-08-31T07:29:00Z">
        <w:r>
          <w:rPr>
            <w:rFonts w:ascii="Times New Roman" w:hAnsi="Times New Roman" w:cs="Times New Roman"/>
            <w:lang w:val="et-EE"/>
          </w:rPr>
          <w:t>0</w:t>
        </w:r>
      </w:ins>
      <w:ins w:id="1155" w:author="Mihkel Laan" w:date="2021-08-31T07:26:00Z">
        <w:r w:rsidR="00E822B1" w:rsidRPr="00E822B1">
          <w:rPr>
            <w:rFonts w:ascii="Times New Roman" w:hAnsi="Times New Roman" w:cs="Times New Roman"/>
            <w:lang w:val="et-EE"/>
          </w:rPr>
          <w:t>.</w:t>
        </w:r>
      </w:ins>
      <w:ins w:id="1156" w:author="Mihkel Laan" w:date="2021-08-31T07:29:00Z">
        <w:r>
          <w:rPr>
            <w:rFonts w:ascii="Times New Roman" w:hAnsi="Times New Roman" w:cs="Times New Roman"/>
            <w:lang w:val="et-EE"/>
          </w:rPr>
          <w:t>06</w:t>
        </w:r>
      </w:ins>
      <w:ins w:id="1157" w:author="Mihkel Laan" w:date="2021-08-31T07:26:00Z">
        <w:r w:rsidR="00E822B1" w:rsidRPr="00E822B1">
          <w:rPr>
            <w:rFonts w:ascii="Times New Roman" w:hAnsi="Times New Roman" w:cs="Times New Roman"/>
            <w:lang w:val="et-EE"/>
          </w:rPr>
          <w:t>.20</w:t>
        </w:r>
      </w:ins>
      <w:ins w:id="1158" w:author="Mihkel Laan" w:date="2021-08-31T07:29:00Z">
        <w:r>
          <w:rPr>
            <w:rFonts w:ascii="Times New Roman" w:hAnsi="Times New Roman" w:cs="Times New Roman"/>
            <w:lang w:val="et-EE"/>
          </w:rPr>
          <w:t>21</w:t>
        </w:r>
      </w:ins>
    </w:p>
    <w:p w14:paraId="71CA2DA3" w14:textId="08F3E1A1" w:rsidR="00E822B1" w:rsidRPr="00E822B1" w:rsidRDefault="00E822B1" w:rsidP="00E822B1">
      <w:pPr>
        <w:numPr>
          <w:ilvl w:val="0"/>
          <w:numId w:val="147"/>
        </w:numPr>
        <w:rPr>
          <w:ins w:id="1159" w:author="Mihkel Laan" w:date="2021-08-31T07:26:00Z"/>
          <w:rFonts w:ascii="Times New Roman" w:hAnsi="Times New Roman" w:cs="Times New Roman"/>
          <w:lang w:val="et-EE"/>
        </w:rPr>
      </w:pPr>
      <w:ins w:id="1160" w:author="Mihkel Laan" w:date="2021-08-31T07:26:00Z">
        <w:r w:rsidRPr="00E822B1">
          <w:rPr>
            <w:rFonts w:ascii="Times New Roman" w:hAnsi="Times New Roman" w:cs="Times New Roman"/>
            <w:lang w:val="et-EE"/>
          </w:rPr>
          <w:t xml:space="preserve">Strateegiadokumendi uuendatud versiooni koostamine – </w:t>
        </w:r>
      </w:ins>
      <w:ins w:id="1161" w:author="Mihkel Laan" w:date="2021-08-31T07:27:00Z">
        <w:r w:rsidR="00B46F3D">
          <w:rPr>
            <w:rFonts w:ascii="Times New Roman" w:hAnsi="Times New Roman" w:cs="Times New Roman"/>
            <w:lang w:val="et-EE"/>
          </w:rPr>
          <w:t>august</w:t>
        </w:r>
      </w:ins>
      <w:ins w:id="1162" w:author="Mihkel Laan" w:date="2021-08-31T07:26:00Z">
        <w:r w:rsidRPr="00E822B1">
          <w:rPr>
            <w:rFonts w:ascii="Times New Roman" w:hAnsi="Times New Roman" w:cs="Times New Roman"/>
            <w:lang w:val="et-EE"/>
          </w:rPr>
          <w:t xml:space="preserve"> 20</w:t>
        </w:r>
      </w:ins>
      <w:ins w:id="1163" w:author="Mihkel Laan" w:date="2021-08-31T07:27:00Z">
        <w:r w:rsidR="00B46F3D">
          <w:rPr>
            <w:rFonts w:ascii="Times New Roman" w:hAnsi="Times New Roman" w:cs="Times New Roman"/>
            <w:lang w:val="et-EE"/>
          </w:rPr>
          <w:t>21</w:t>
        </w:r>
      </w:ins>
    </w:p>
    <w:p w14:paraId="0783DA34" w14:textId="0763CD96" w:rsidR="00B46F3D" w:rsidRPr="00E822B1" w:rsidRDefault="00B46F3D" w:rsidP="00B46F3D">
      <w:pPr>
        <w:numPr>
          <w:ilvl w:val="0"/>
          <w:numId w:val="147"/>
        </w:numPr>
        <w:rPr>
          <w:ins w:id="1164" w:author="Mihkel Laan" w:date="2021-08-31T07:27:00Z"/>
          <w:rFonts w:ascii="Times New Roman" w:hAnsi="Times New Roman" w:cs="Times New Roman"/>
          <w:lang w:val="et-EE"/>
        </w:rPr>
      </w:pPr>
      <w:ins w:id="1165" w:author="Mihkel Laan" w:date="2021-08-31T07:27:00Z">
        <w:r w:rsidRPr="00E822B1">
          <w:rPr>
            <w:rFonts w:ascii="Times New Roman" w:hAnsi="Times New Roman" w:cs="Times New Roman"/>
            <w:lang w:val="et-EE"/>
          </w:rPr>
          <w:t xml:space="preserve">Uuendatud strateegia avalikustamine – </w:t>
        </w:r>
        <w:r>
          <w:rPr>
            <w:rFonts w:ascii="Times New Roman" w:hAnsi="Times New Roman" w:cs="Times New Roman"/>
            <w:lang w:val="et-EE"/>
          </w:rPr>
          <w:t>31.08-</w:t>
        </w:r>
      </w:ins>
      <w:r w:rsidR="00A8164D" w:rsidRPr="00A8164D">
        <w:rPr>
          <w:rFonts w:ascii="Times New Roman" w:hAnsi="Times New Roman" w:cs="Times New Roman"/>
          <w:color w:val="C00000"/>
          <w:u w:val="single"/>
          <w:lang w:val="et-EE"/>
        </w:rPr>
        <w:t>13</w:t>
      </w:r>
      <w:ins w:id="1166" w:author="Mihkel Laan" w:date="2021-08-31T07:27:00Z">
        <w:r>
          <w:rPr>
            <w:rFonts w:ascii="Times New Roman" w:hAnsi="Times New Roman" w:cs="Times New Roman"/>
            <w:lang w:val="et-EE"/>
          </w:rPr>
          <w:t>.09.2021</w:t>
        </w:r>
      </w:ins>
    </w:p>
    <w:p w14:paraId="7445C2E5" w14:textId="73FA3D3B" w:rsidR="00E822B1" w:rsidRPr="00E822B1" w:rsidRDefault="00E822B1" w:rsidP="00E822B1">
      <w:pPr>
        <w:numPr>
          <w:ilvl w:val="0"/>
          <w:numId w:val="147"/>
        </w:numPr>
        <w:rPr>
          <w:ins w:id="1167" w:author="Mihkel Laan" w:date="2021-08-31T07:26:00Z"/>
          <w:rFonts w:ascii="Times New Roman" w:hAnsi="Times New Roman" w:cs="Times New Roman"/>
          <w:lang w:val="et-EE"/>
        </w:rPr>
      </w:pPr>
      <w:ins w:id="1168" w:author="Mihkel Laan" w:date="2021-08-31T07:26:00Z">
        <w:r w:rsidRPr="00E822B1">
          <w:rPr>
            <w:rFonts w:ascii="Times New Roman" w:hAnsi="Times New Roman" w:cs="Times New Roman"/>
            <w:lang w:val="et-EE"/>
          </w:rPr>
          <w:t xml:space="preserve">Strateegia uuenduste tutvustamise seminar – </w:t>
        </w:r>
      </w:ins>
      <w:ins w:id="1169" w:author="Mihkel Laan" w:date="2021-08-31T07:27:00Z">
        <w:r w:rsidR="00B46F3D">
          <w:rPr>
            <w:rFonts w:ascii="Times New Roman" w:hAnsi="Times New Roman" w:cs="Times New Roman"/>
            <w:lang w:val="et-EE"/>
          </w:rPr>
          <w:t>6</w:t>
        </w:r>
      </w:ins>
      <w:ins w:id="1170" w:author="Mihkel Laan" w:date="2021-08-31T07:26:00Z">
        <w:r w:rsidRPr="00E822B1">
          <w:rPr>
            <w:rFonts w:ascii="Times New Roman" w:hAnsi="Times New Roman" w:cs="Times New Roman"/>
            <w:lang w:val="et-EE"/>
          </w:rPr>
          <w:t>.0</w:t>
        </w:r>
      </w:ins>
      <w:ins w:id="1171" w:author="Mihkel Laan" w:date="2021-08-31T07:27:00Z">
        <w:r w:rsidR="00B46F3D">
          <w:rPr>
            <w:rFonts w:ascii="Times New Roman" w:hAnsi="Times New Roman" w:cs="Times New Roman"/>
            <w:lang w:val="et-EE"/>
          </w:rPr>
          <w:t>9</w:t>
        </w:r>
      </w:ins>
      <w:ins w:id="1172" w:author="Mihkel Laan" w:date="2021-08-31T07:26:00Z">
        <w:r w:rsidRPr="00E822B1">
          <w:rPr>
            <w:rFonts w:ascii="Times New Roman" w:hAnsi="Times New Roman" w:cs="Times New Roman"/>
            <w:lang w:val="et-EE"/>
          </w:rPr>
          <w:t>.20</w:t>
        </w:r>
      </w:ins>
      <w:ins w:id="1173" w:author="Mihkel Laan" w:date="2021-08-31T07:27:00Z">
        <w:r w:rsidR="00B46F3D">
          <w:rPr>
            <w:rFonts w:ascii="Times New Roman" w:hAnsi="Times New Roman" w:cs="Times New Roman"/>
            <w:lang w:val="et-EE"/>
          </w:rPr>
          <w:t>21</w:t>
        </w:r>
      </w:ins>
    </w:p>
    <w:p w14:paraId="0601E51A" w14:textId="438D8BAE" w:rsidR="00E822B1" w:rsidRPr="00E822B1" w:rsidRDefault="00E822B1" w:rsidP="00E822B1">
      <w:pPr>
        <w:numPr>
          <w:ilvl w:val="0"/>
          <w:numId w:val="147"/>
        </w:numPr>
        <w:rPr>
          <w:ins w:id="1174" w:author="Mihkel Laan" w:date="2021-08-31T07:26:00Z"/>
          <w:rFonts w:ascii="Times New Roman" w:hAnsi="Times New Roman" w:cs="Times New Roman"/>
          <w:lang w:val="et-EE"/>
        </w:rPr>
      </w:pPr>
      <w:ins w:id="1175" w:author="Mihkel Laan" w:date="2021-08-31T07:26:00Z">
        <w:r w:rsidRPr="00E822B1">
          <w:rPr>
            <w:rFonts w:ascii="Times New Roman" w:hAnsi="Times New Roman" w:cs="Times New Roman"/>
            <w:lang w:val="et-EE"/>
          </w:rPr>
          <w:t xml:space="preserve">Uuendatud strateegia vastuvõtmine </w:t>
        </w:r>
        <w:proofErr w:type="spellStart"/>
        <w:r w:rsidRPr="00E822B1">
          <w:rPr>
            <w:rFonts w:ascii="Times New Roman" w:hAnsi="Times New Roman" w:cs="Times New Roman"/>
            <w:lang w:val="et-EE"/>
          </w:rPr>
          <w:t>TASi</w:t>
        </w:r>
        <w:proofErr w:type="spellEnd"/>
        <w:r w:rsidRPr="00E822B1">
          <w:rPr>
            <w:rFonts w:ascii="Times New Roman" w:hAnsi="Times New Roman" w:cs="Times New Roman"/>
            <w:lang w:val="et-EE"/>
          </w:rPr>
          <w:t xml:space="preserve"> üldkoosolekul – </w:t>
        </w:r>
        <w:r>
          <w:rPr>
            <w:rFonts w:ascii="Times New Roman" w:hAnsi="Times New Roman" w:cs="Times New Roman"/>
            <w:lang w:val="et-EE"/>
          </w:rPr>
          <w:t>oktoober 2021</w:t>
        </w:r>
      </w:ins>
    </w:p>
    <w:p w14:paraId="11BEDA09" w14:textId="77777777" w:rsidR="00E822B1" w:rsidRPr="00E822B1" w:rsidRDefault="00E822B1" w:rsidP="00E822B1">
      <w:pPr>
        <w:rPr>
          <w:ins w:id="1176" w:author="Mihkel Laan" w:date="2021-08-31T07:26:00Z"/>
          <w:rFonts w:ascii="Times New Roman" w:hAnsi="Times New Roman" w:cs="Times New Roman"/>
          <w:lang w:val="et-EE"/>
        </w:rPr>
      </w:pPr>
    </w:p>
    <w:p w14:paraId="61BF3899" w14:textId="77777777" w:rsidR="00E822B1" w:rsidRPr="00E822B1" w:rsidRDefault="00E822B1" w:rsidP="00E822B1">
      <w:pPr>
        <w:rPr>
          <w:ins w:id="1177" w:author="Mihkel Laan" w:date="2021-08-31T07:26:00Z"/>
          <w:rFonts w:ascii="Times New Roman" w:hAnsi="Times New Roman" w:cs="Times New Roman"/>
          <w:lang w:val="et-EE"/>
        </w:rPr>
      </w:pPr>
      <w:ins w:id="1178" w:author="Mihkel Laan" w:date="2021-08-31T07:26:00Z">
        <w:r w:rsidRPr="00E822B1">
          <w:rPr>
            <w:rFonts w:ascii="Times New Roman" w:hAnsi="Times New Roman" w:cs="Times New Roman"/>
            <w:lang w:val="et-EE"/>
          </w:rPr>
          <w:t xml:space="preserve">Protsessi konsulteeris OÜ </w:t>
        </w:r>
        <w:proofErr w:type="spellStart"/>
        <w:r w:rsidRPr="00E822B1">
          <w:rPr>
            <w:rFonts w:ascii="Times New Roman" w:hAnsi="Times New Roman" w:cs="Times New Roman"/>
            <w:lang w:val="et-EE"/>
          </w:rPr>
          <w:t>Cumulus</w:t>
        </w:r>
        <w:proofErr w:type="spellEnd"/>
        <w:r w:rsidRPr="00E822B1">
          <w:rPr>
            <w:rFonts w:ascii="Times New Roman" w:hAnsi="Times New Roman" w:cs="Times New Roman"/>
            <w:lang w:val="et-EE"/>
          </w:rPr>
          <w:t xml:space="preserve"> Consulting konsultant Mihkel Laan.</w:t>
        </w:r>
      </w:ins>
    </w:p>
    <w:p w14:paraId="7FEB41A9" w14:textId="77777777" w:rsidR="00E822B1" w:rsidRPr="00E822B1" w:rsidRDefault="00E822B1" w:rsidP="00E822B1">
      <w:pPr>
        <w:rPr>
          <w:ins w:id="1179" w:author="Mihkel Laan" w:date="2021-08-31T07:26:00Z"/>
          <w:rFonts w:ascii="Times New Roman" w:hAnsi="Times New Roman" w:cs="Times New Roman"/>
          <w:lang w:val="et-EE"/>
        </w:rPr>
      </w:pPr>
    </w:p>
    <w:p w14:paraId="7F42E8CD" w14:textId="77777777" w:rsidR="00E822B1" w:rsidRPr="00E822B1" w:rsidRDefault="00E822B1" w:rsidP="00E822B1">
      <w:pPr>
        <w:rPr>
          <w:ins w:id="1180" w:author="Mihkel Laan" w:date="2021-08-31T07:26:00Z"/>
          <w:rFonts w:ascii="Times New Roman" w:hAnsi="Times New Roman" w:cs="Times New Roman"/>
          <w:lang w:val="et-EE"/>
        </w:rPr>
      </w:pPr>
      <w:ins w:id="1181" w:author="Mihkel Laan" w:date="2021-08-31T07:26:00Z">
        <w:r w:rsidRPr="00E822B1">
          <w:rPr>
            <w:rFonts w:ascii="Times New Roman" w:hAnsi="Times New Roman" w:cs="Times New Roman"/>
            <w:lang w:val="et-EE"/>
          </w:rPr>
          <w:t>Arutelude ja analüüside tulemusena määratleti strateegia peamised uuendamist vajavad teemad:</w:t>
        </w:r>
      </w:ins>
    </w:p>
    <w:p w14:paraId="6CA38653" w14:textId="77777777" w:rsidR="00E822B1" w:rsidRPr="00E822B1" w:rsidRDefault="00E822B1" w:rsidP="00E822B1">
      <w:pPr>
        <w:rPr>
          <w:ins w:id="1182" w:author="Mihkel Laan" w:date="2021-08-31T07:26:00Z"/>
          <w:rFonts w:ascii="Times New Roman" w:hAnsi="Times New Roman" w:cs="Times New Roman"/>
          <w:lang w:val="et-EE"/>
        </w:rPr>
      </w:pPr>
    </w:p>
    <w:p w14:paraId="38971232" w14:textId="70969366" w:rsidR="00B46F3D" w:rsidRDefault="00E822B1">
      <w:pPr>
        <w:numPr>
          <w:ilvl w:val="0"/>
          <w:numId w:val="161"/>
        </w:numPr>
        <w:jc w:val="both"/>
        <w:rPr>
          <w:ins w:id="1183" w:author="Mihkel Laan" w:date="2021-08-31T07:29:00Z"/>
          <w:rFonts w:ascii="Times New Roman" w:hAnsi="Times New Roman" w:cs="Times New Roman"/>
          <w:lang w:val="et-EE"/>
        </w:rPr>
        <w:pPrChange w:id="1184" w:author="Mihkel Laan" w:date="2021-08-31T07:34:00Z">
          <w:pPr>
            <w:numPr>
              <w:numId w:val="161"/>
            </w:numPr>
            <w:tabs>
              <w:tab w:val="num" w:pos="360"/>
            </w:tabs>
            <w:ind w:left="360" w:hanging="360"/>
          </w:pPr>
        </w:pPrChange>
      </w:pPr>
      <w:proofErr w:type="spellStart"/>
      <w:ins w:id="1185" w:author="Mihkel Laan" w:date="2021-08-31T07:26:00Z">
        <w:r w:rsidRPr="00E822B1">
          <w:rPr>
            <w:rFonts w:ascii="Times New Roman" w:hAnsi="Times New Roman" w:cs="Times New Roman"/>
            <w:b/>
            <w:bCs/>
            <w:lang w:val="et-EE"/>
          </w:rPr>
          <w:t>TASi</w:t>
        </w:r>
        <w:proofErr w:type="spellEnd"/>
        <w:r w:rsidRPr="00E822B1">
          <w:rPr>
            <w:rFonts w:ascii="Times New Roman" w:hAnsi="Times New Roman" w:cs="Times New Roman"/>
            <w:b/>
            <w:bCs/>
            <w:lang w:val="et-EE"/>
          </w:rPr>
          <w:t xml:space="preserve"> läbiva</w:t>
        </w:r>
      </w:ins>
      <w:ins w:id="1186" w:author="Mihkel Laan" w:date="2021-08-31T07:36:00Z">
        <w:r w:rsidR="00CD6BFE">
          <w:rPr>
            <w:rFonts w:ascii="Times New Roman" w:hAnsi="Times New Roman" w:cs="Times New Roman"/>
            <w:b/>
            <w:bCs/>
            <w:lang w:val="et-EE"/>
          </w:rPr>
          <w:t>te</w:t>
        </w:r>
      </w:ins>
      <w:ins w:id="1187" w:author="Mihkel Laan" w:date="2021-08-31T07:26:00Z">
        <w:r w:rsidRPr="00E822B1">
          <w:rPr>
            <w:rFonts w:ascii="Times New Roman" w:hAnsi="Times New Roman" w:cs="Times New Roman"/>
            <w:b/>
            <w:bCs/>
            <w:lang w:val="et-EE"/>
          </w:rPr>
          <w:t xml:space="preserve"> printsii</w:t>
        </w:r>
      </w:ins>
      <w:ins w:id="1188" w:author="Mihkel Laan" w:date="2021-08-31T07:29:00Z">
        <w:r w:rsidR="00B46F3D">
          <w:rPr>
            <w:rFonts w:ascii="Times New Roman" w:hAnsi="Times New Roman" w:cs="Times New Roman"/>
            <w:b/>
            <w:bCs/>
            <w:lang w:val="et-EE"/>
          </w:rPr>
          <w:t>pide täiendamine</w:t>
        </w:r>
      </w:ins>
      <w:ins w:id="1189" w:author="Mihkel Laan" w:date="2021-08-31T07:26:00Z">
        <w:r w:rsidRPr="00E822B1">
          <w:rPr>
            <w:rFonts w:ascii="Times New Roman" w:hAnsi="Times New Roman" w:cs="Times New Roman"/>
            <w:b/>
            <w:bCs/>
            <w:lang w:val="et-EE"/>
          </w:rPr>
          <w:t xml:space="preserve"> </w:t>
        </w:r>
      </w:ins>
    </w:p>
    <w:p w14:paraId="36EEE166" w14:textId="46CEAE16" w:rsidR="00E822B1" w:rsidRPr="00B46F3D" w:rsidRDefault="00B46F3D">
      <w:pPr>
        <w:jc w:val="both"/>
        <w:rPr>
          <w:ins w:id="1190" w:author="Mihkel Laan" w:date="2021-08-31T07:26:00Z"/>
          <w:rFonts w:ascii="Times New Roman" w:hAnsi="Times New Roman" w:cs="Times New Roman"/>
          <w:lang w:val="et-EE"/>
        </w:rPr>
        <w:pPrChange w:id="1191" w:author="Mihkel Laan" w:date="2021-08-31T07:34:00Z">
          <w:pPr/>
        </w:pPrChange>
      </w:pPr>
      <w:ins w:id="1192" w:author="Mihkel Laan" w:date="2021-08-31T07:30:00Z">
        <w:r>
          <w:rPr>
            <w:rFonts w:ascii="Times New Roman" w:hAnsi="Times New Roman" w:cs="Times New Roman"/>
            <w:lang w:val="et-EE"/>
          </w:rPr>
          <w:t>Viidi sisse kaks täiendavat printsiipi (keskkonna</w:t>
        </w:r>
      </w:ins>
      <w:ins w:id="1193" w:author="Mihkel Laan" w:date="2021-08-31T07:32:00Z">
        <w:r w:rsidR="00CD6BFE">
          <w:rPr>
            <w:rFonts w:ascii="Times New Roman" w:hAnsi="Times New Roman" w:cs="Times New Roman"/>
            <w:lang w:val="et-EE"/>
          </w:rPr>
          <w:t>sõbralik ja re</w:t>
        </w:r>
      </w:ins>
      <w:ins w:id="1194" w:author="Mihkel Laan" w:date="2021-08-31T07:33:00Z">
        <w:r w:rsidR="00CD6BFE">
          <w:rPr>
            <w:rFonts w:ascii="Times New Roman" w:hAnsi="Times New Roman" w:cs="Times New Roman"/>
            <w:lang w:val="et-EE"/>
          </w:rPr>
          <w:t xml:space="preserve">ssursisäästlik majandamine </w:t>
        </w:r>
      </w:ins>
      <w:ins w:id="1195" w:author="Mihkel Laan" w:date="2021-08-31T07:34:00Z">
        <w:r w:rsidR="00CD6BFE">
          <w:rPr>
            <w:rFonts w:ascii="Times New Roman" w:hAnsi="Times New Roman" w:cs="Times New Roman"/>
            <w:lang w:val="et-EE"/>
          </w:rPr>
          <w:t>ning</w:t>
        </w:r>
      </w:ins>
      <w:ins w:id="1196" w:author="Mihkel Laan" w:date="2021-08-31T07:33:00Z">
        <w:r w:rsidR="00CD6BFE">
          <w:rPr>
            <w:rFonts w:ascii="Times New Roman" w:hAnsi="Times New Roman" w:cs="Times New Roman"/>
            <w:lang w:val="et-EE"/>
          </w:rPr>
          <w:t xml:space="preserve"> Tartumaa eripära </w:t>
        </w:r>
      </w:ins>
      <w:ins w:id="1197" w:author="Mihkel Laan" w:date="2021-08-31T07:34:00Z">
        <w:r w:rsidR="00CD6BFE">
          <w:rPr>
            <w:rFonts w:ascii="Times New Roman" w:hAnsi="Times New Roman" w:cs="Times New Roman"/>
            <w:lang w:val="et-EE"/>
          </w:rPr>
          <w:t xml:space="preserve">väljatoomine ja </w:t>
        </w:r>
      </w:ins>
      <w:ins w:id="1198" w:author="Mihkel Laan" w:date="2021-08-31T07:33:00Z">
        <w:r w:rsidR="00CD6BFE">
          <w:rPr>
            <w:rFonts w:ascii="Times New Roman" w:hAnsi="Times New Roman" w:cs="Times New Roman"/>
            <w:lang w:val="et-EE"/>
          </w:rPr>
          <w:t xml:space="preserve">tugevdamine). Printsiipide täiendamise ajendiks </w:t>
        </w:r>
      </w:ins>
      <w:ins w:id="1199" w:author="Mihkel Laan" w:date="2021-08-31T07:40:00Z">
        <w:r w:rsidR="007035AC">
          <w:rPr>
            <w:rFonts w:ascii="Times New Roman" w:hAnsi="Times New Roman" w:cs="Times New Roman"/>
            <w:lang w:val="et-EE"/>
          </w:rPr>
          <w:t>on</w:t>
        </w:r>
      </w:ins>
      <w:ins w:id="1200" w:author="Mihkel Laan" w:date="2021-08-31T07:33:00Z">
        <w:r w:rsidR="00CD6BFE">
          <w:rPr>
            <w:rFonts w:ascii="Times New Roman" w:hAnsi="Times New Roman" w:cs="Times New Roman"/>
            <w:lang w:val="et-EE"/>
          </w:rPr>
          <w:t xml:space="preserve"> nn rohepöörde tähtsustumine viimastel aastatel ning Tartumaa </w:t>
        </w:r>
      </w:ins>
      <w:ins w:id="1201" w:author="Mihkel Laan" w:date="2021-08-31T07:34:00Z">
        <w:r w:rsidR="00CD6BFE">
          <w:rPr>
            <w:rFonts w:ascii="Times New Roman" w:hAnsi="Times New Roman" w:cs="Times New Roman"/>
            <w:lang w:val="et-EE"/>
          </w:rPr>
          <w:t xml:space="preserve">mainega seonduvate teemade </w:t>
        </w:r>
      </w:ins>
      <w:ins w:id="1202" w:author="Mihkel Laan" w:date="2021-08-31T07:35:00Z">
        <w:r w:rsidR="00CD6BFE">
          <w:rPr>
            <w:rFonts w:ascii="Times New Roman" w:hAnsi="Times New Roman" w:cs="Times New Roman"/>
            <w:lang w:val="et-EE"/>
          </w:rPr>
          <w:t>senisest tugevam esile</w:t>
        </w:r>
      </w:ins>
      <w:ins w:id="1203" w:author="Mihkel Laan" w:date="2021-08-31T07:40:00Z">
        <w:r w:rsidR="007035AC">
          <w:rPr>
            <w:rFonts w:ascii="Times New Roman" w:hAnsi="Times New Roman" w:cs="Times New Roman"/>
            <w:lang w:val="et-EE"/>
          </w:rPr>
          <w:t xml:space="preserve"> tõusmine</w:t>
        </w:r>
      </w:ins>
      <w:ins w:id="1204" w:author="Mihkel Laan" w:date="2021-08-31T07:34:00Z">
        <w:r w:rsidR="00CD6BFE">
          <w:rPr>
            <w:rFonts w:ascii="Times New Roman" w:hAnsi="Times New Roman" w:cs="Times New Roman"/>
            <w:lang w:val="et-EE"/>
          </w:rPr>
          <w:t xml:space="preserve">. </w:t>
        </w:r>
      </w:ins>
    </w:p>
    <w:p w14:paraId="0549E405" w14:textId="77777777" w:rsidR="00E822B1" w:rsidRPr="00E822B1" w:rsidRDefault="00E822B1">
      <w:pPr>
        <w:jc w:val="both"/>
        <w:rPr>
          <w:ins w:id="1205" w:author="Mihkel Laan" w:date="2021-08-31T07:26:00Z"/>
          <w:rFonts w:ascii="Times New Roman" w:hAnsi="Times New Roman" w:cs="Times New Roman"/>
          <w:lang w:val="et-EE"/>
        </w:rPr>
        <w:pPrChange w:id="1206" w:author="Mihkel Laan" w:date="2021-08-31T07:34:00Z">
          <w:pPr/>
        </w:pPrChange>
      </w:pPr>
    </w:p>
    <w:p w14:paraId="7EBD3EBF" w14:textId="5CB77817" w:rsidR="00E822B1" w:rsidRPr="00E822B1" w:rsidRDefault="00B46F3D">
      <w:pPr>
        <w:numPr>
          <w:ilvl w:val="0"/>
          <w:numId w:val="161"/>
        </w:numPr>
        <w:jc w:val="both"/>
        <w:rPr>
          <w:ins w:id="1207" w:author="Mihkel Laan" w:date="2021-08-31T07:26:00Z"/>
          <w:rFonts w:ascii="Times New Roman" w:hAnsi="Times New Roman" w:cs="Times New Roman"/>
          <w:b/>
          <w:bCs/>
          <w:lang w:val="et-EE"/>
        </w:rPr>
        <w:pPrChange w:id="1208" w:author="Mihkel Laan" w:date="2021-08-31T07:34:00Z">
          <w:pPr>
            <w:numPr>
              <w:numId w:val="148"/>
            </w:numPr>
            <w:tabs>
              <w:tab w:val="num" w:pos="360"/>
            </w:tabs>
            <w:ind w:left="360" w:hanging="360"/>
          </w:pPr>
        </w:pPrChange>
      </w:pPr>
      <w:ins w:id="1209" w:author="Mihkel Laan" w:date="2021-08-31T07:30:00Z">
        <w:r>
          <w:rPr>
            <w:rFonts w:ascii="Times New Roman" w:hAnsi="Times New Roman" w:cs="Times New Roman"/>
            <w:b/>
            <w:bCs/>
            <w:lang w:val="et-EE"/>
          </w:rPr>
          <w:t>COVID-19 meetme</w:t>
        </w:r>
      </w:ins>
      <w:ins w:id="1210" w:author="Mihkel Laan" w:date="2021-08-31T07:26:00Z">
        <w:r w:rsidR="00E822B1" w:rsidRPr="00E822B1">
          <w:rPr>
            <w:rFonts w:ascii="Times New Roman" w:hAnsi="Times New Roman" w:cs="Times New Roman"/>
            <w:b/>
            <w:bCs/>
            <w:lang w:val="et-EE"/>
          </w:rPr>
          <w:t xml:space="preserve"> lisamine</w:t>
        </w:r>
      </w:ins>
    </w:p>
    <w:p w14:paraId="3D1D28A9" w14:textId="5F3EB63A" w:rsidR="00E822B1" w:rsidRPr="00E822B1" w:rsidRDefault="00E822B1">
      <w:pPr>
        <w:jc w:val="both"/>
        <w:rPr>
          <w:ins w:id="1211" w:author="Mihkel Laan" w:date="2021-08-31T07:26:00Z"/>
          <w:rFonts w:ascii="Times New Roman" w:hAnsi="Times New Roman" w:cs="Times New Roman"/>
          <w:lang w:val="et-EE"/>
        </w:rPr>
        <w:pPrChange w:id="1212" w:author="Mihkel Laan" w:date="2021-08-31T07:34:00Z">
          <w:pPr/>
        </w:pPrChange>
      </w:pPr>
      <w:ins w:id="1213" w:author="Mihkel Laan" w:date="2021-08-31T07:26:00Z">
        <w:r w:rsidRPr="00E822B1">
          <w:rPr>
            <w:rFonts w:ascii="Times New Roman" w:hAnsi="Times New Roman" w:cs="Times New Roman"/>
            <w:lang w:val="et-EE"/>
          </w:rPr>
          <w:t xml:space="preserve">Strateegia ühe olulisema muudatusena lisati </w:t>
        </w:r>
      </w:ins>
      <w:ins w:id="1214" w:author="Mihkel Laan" w:date="2021-08-31T07:35:00Z">
        <w:r w:rsidR="00CD6BFE">
          <w:rPr>
            <w:rFonts w:ascii="Times New Roman" w:hAnsi="Times New Roman" w:cs="Times New Roman"/>
            <w:lang w:val="et-EE"/>
          </w:rPr>
          <w:t>sellesse COVID-19 toetusmeede. Meede on suunatud ettevõtjatele, kes on enim mõjutatud nn koroonakriisist. Vastavate projektide toetamiseks kasutatakse</w:t>
        </w:r>
      </w:ins>
      <w:ins w:id="1215" w:author="Mihkel Laan" w:date="2021-08-31T07:36:00Z">
        <w:r w:rsidR="00CD6BFE">
          <w:rPr>
            <w:rFonts w:ascii="Times New Roman" w:hAnsi="Times New Roman" w:cs="Times New Roman"/>
            <w:lang w:val="et-EE"/>
          </w:rPr>
          <w:t xml:space="preserve"> selleks ette nähtud</w:t>
        </w:r>
      </w:ins>
      <w:ins w:id="1216" w:author="Mihkel Laan" w:date="2021-08-31T07:35:00Z">
        <w:r w:rsidR="00CD6BFE">
          <w:rPr>
            <w:rFonts w:ascii="Times New Roman" w:hAnsi="Times New Roman" w:cs="Times New Roman"/>
            <w:lang w:val="et-EE"/>
          </w:rPr>
          <w:t xml:space="preserve"> Taast</w:t>
        </w:r>
      </w:ins>
      <w:ins w:id="1217" w:author="Mihkel Laan" w:date="2021-08-31T07:36:00Z">
        <w:r w:rsidR="00CD6BFE">
          <w:rPr>
            <w:rFonts w:ascii="Times New Roman" w:hAnsi="Times New Roman" w:cs="Times New Roman"/>
            <w:lang w:val="et-EE"/>
          </w:rPr>
          <w:t>erahastu vahendeid. Meetme elluviimine on kavandatud 2022. aastaks.</w:t>
        </w:r>
      </w:ins>
    </w:p>
    <w:p w14:paraId="22ADBE3A" w14:textId="77777777" w:rsidR="00E822B1" w:rsidRPr="00E822B1" w:rsidRDefault="00E822B1">
      <w:pPr>
        <w:jc w:val="both"/>
        <w:rPr>
          <w:ins w:id="1218" w:author="Mihkel Laan" w:date="2021-08-31T07:26:00Z"/>
          <w:rFonts w:ascii="Times New Roman" w:hAnsi="Times New Roman" w:cs="Times New Roman"/>
          <w:lang w:val="et-EE"/>
        </w:rPr>
        <w:pPrChange w:id="1219" w:author="Mihkel Laan" w:date="2021-08-31T07:34:00Z">
          <w:pPr/>
        </w:pPrChange>
      </w:pPr>
    </w:p>
    <w:p w14:paraId="7E6780F2" w14:textId="32FC6495" w:rsidR="00E822B1" w:rsidRPr="00E822B1" w:rsidRDefault="00B46F3D">
      <w:pPr>
        <w:numPr>
          <w:ilvl w:val="0"/>
          <w:numId w:val="161"/>
        </w:numPr>
        <w:jc w:val="both"/>
        <w:rPr>
          <w:ins w:id="1220" w:author="Mihkel Laan" w:date="2021-08-31T07:26:00Z"/>
          <w:rFonts w:ascii="Times New Roman" w:hAnsi="Times New Roman" w:cs="Times New Roman"/>
          <w:b/>
          <w:bCs/>
          <w:lang w:val="et-EE"/>
        </w:rPr>
        <w:pPrChange w:id="1221" w:author="Mihkel Laan" w:date="2021-08-31T07:34:00Z">
          <w:pPr>
            <w:numPr>
              <w:numId w:val="148"/>
            </w:numPr>
            <w:tabs>
              <w:tab w:val="num" w:pos="360"/>
            </w:tabs>
            <w:ind w:left="360" w:hanging="360"/>
          </w:pPr>
        </w:pPrChange>
      </w:pPr>
      <w:ins w:id="1222" w:author="Mihkel Laan" w:date="2021-08-31T07:30:00Z">
        <w:r>
          <w:rPr>
            <w:rFonts w:ascii="Times New Roman" w:hAnsi="Times New Roman" w:cs="Times New Roman"/>
            <w:b/>
            <w:bCs/>
            <w:lang w:val="et-EE"/>
          </w:rPr>
          <w:t xml:space="preserve">Üleminekuperioodi </w:t>
        </w:r>
      </w:ins>
      <w:ins w:id="1223" w:author="Mihkel Laan" w:date="2021-08-31T07:31:00Z">
        <w:r>
          <w:rPr>
            <w:rFonts w:ascii="Times New Roman" w:hAnsi="Times New Roman" w:cs="Times New Roman"/>
            <w:b/>
            <w:bCs/>
            <w:lang w:val="et-EE"/>
          </w:rPr>
          <w:t>r</w:t>
        </w:r>
      </w:ins>
      <w:ins w:id="1224" w:author="Mihkel Laan" w:date="2021-08-31T07:30:00Z">
        <w:r>
          <w:rPr>
            <w:rFonts w:ascii="Times New Roman" w:hAnsi="Times New Roman" w:cs="Times New Roman"/>
            <w:b/>
            <w:bCs/>
            <w:lang w:val="et-EE"/>
          </w:rPr>
          <w:t>ahastuskava täpsustamine</w:t>
        </w:r>
      </w:ins>
    </w:p>
    <w:p w14:paraId="63CAC7DC" w14:textId="02061169" w:rsidR="00E822B1" w:rsidRPr="00E822B1" w:rsidRDefault="00B46F3D">
      <w:pPr>
        <w:jc w:val="both"/>
        <w:rPr>
          <w:ins w:id="1225" w:author="Mihkel Laan" w:date="2021-08-31T07:26:00Z"/>
          <w:rFonts w:ascii="Times New Roman" w:hAnsi="Times New Roman" w:cs="Times New Roman"/>
          <w:lang w:val="et-EE"/>
        </w:rPr>
        <w:pPrChange w:id="1226" w:author="Mihkel Laan" w:date="2021-08-31T07:34:00Z">
          <w:pPr/>
        </w:pPrChange>
      </w:pPr>
      <w:ins w:id="1227" w:author="Mihkel Laan" w:date="2021-08-31T07:30:00Z">
        <w:r>
          <w:rPr>
            <w:rFonts w:ascii="Times New Roman" w:hAnsi="Times New Roman" w:cs="Times New Roman"/>
            <w:lang w:val="et-EE"/>
          </w:rPr>
          <w:t xml:space="preserve">Uuendamise raames </w:t>
        </w:r>
      </w:ins>
      <w:ins w:id="1228" w:author="Mihkel Laan" w:date="2021-08-31T07:31:00Z">
        <w:r>
          <w:rPr>
            <w:rFonts w:ascii="Times New Roman" w:hAnsi="Times New Roman" w:cs="Times New Roman"/>
            <w:lang w:val="et-EE"/>
          </w:rPr>
          <w:t xml:space="preserve">määratleti nn üleminekuperioodi täiendavate vahendite kasutus. Täiendavad vahendid jagatakse </w:t>
        </w:r>
        <w:proofErr w:type="spellStart"/>
        <w:r>
          <w:rPr>
            <w:rFonts w:ascii="Times New Roman" w:hAnsi="Times New Roman" w:cs="Times New Roman"/>
            <w:lang w:val="et-EE"/>
          </w:rPr>
          <w:t>TASi</w:t>
        </w:r>
        <w:proofErr w:type="spellEnd"/>
        <w:r>
          <w:rPr>
            <w:rFonts w:ascii="Times New Roman" w:hAnsi="Times New Roman" w:cs="Times New Roman"/>
            <w:lang w:val="et-EE"/>
          </w:rPr>
          <w:t xml:space="preserve"> strateegiliste valdkondade vahel võrdselt, igasse valdkonda suunatakse üks kolmandik toetusmeetmete mõeldud summast.</w:t>
        </w:r>
      </w:ins>
    </w:p>
    <w:p w14:paraId="75623E2D" w14:textId="1928D543" w:rsidR="00E822B1" w:rsidRDefault="00E822B1" w:rsidP="00CD6BFE">
      <w:pPr>
        <w:jc w:val="both"/>
        <w:rPr>
          <w:ins w:id="1229" w:author="Mihkel Laan" w:date="2021-08-31T07:36:00Z"/>
          <w:rFonts w:ascii="Times New Roman" w:hAnsi="Times New Roman" w:cs="Times New Roman"/>
          <w:lang w:val="et-EE"/>
        </w:rPr>
      </w:pPr>
    </w:p>
    <w:p w14:paraId="7DD76480" w14:textId="256024B8" w:rsidR="00CD6BFE" w:rsidRPr="00E822B1" w:rsidRDefault="00CD6BFE" w:rsidP="00CD6BFE">
      <w:pPr>
        <w:numPr>
          <w:ilvl w:val="0"/>
          <w:numId w:val="161"/>
        </w:numPr>
        <w:jc w:val="both"/>
        <w:rPr>
          <w:ins w:id="1230" w:author="Mihkel Laan" w:date="2021-08-31T07:36:00Z"/>
          <w:rFonts w:ascii="Times New Roman" w:hAnsi="Times New Roman" w:cs="Times New Roman"/>
          <w:b/>
          <w:bCs/>
          <w:lang w:val="et-EE"/>
        </w:rPr>
      </w:pPr>
      <w:ins w:id="1231" w:author="Mihkel Laan" w:date="2021-08-31T07:36:00Z">
        <w:r>
          <w:rPr>
            <w:rFonts w:ascii="Times New Roman" w:hAnsi="Times New Roman" w:cs="Times New Roman"/>
            <w:b/>
            <w:bCs/>
            <w:lang w:val="et-EE"/>
          </w:rPr>
          <w:t>Sisuteemade täpsustamine</w:t>
        </w:r>
      </w:ins>
    </w:p>
    <w:p w14:paraId="4E8A2ABB" w14:textId="7A9E2D8C" w:rsidR="00CD6BFE" w:rsidRDefault="00CD6BFE" w:rsidP="00CD6BFE">
      <w:pPr>
        <w:jc w:val="both"/>
        <w:rPr>
          <w:ins w:id="1232" w:author="Mihkel Laan" w:date="2021-08-31T07:36:00Z"/>
          <w:rFonts w:ascii="Times New Roman" w:hAnsi="Times New Roman" w:cs="Times New Roman"/>
          <w:lang w:val="et-EE"/>
        </w:rPr>
      </w:pPr>
      <w:ins w:id="1233" w:author="Mihkel Laan" w:date="2021-08-31T07:36:00Z">
        <w:r>
          <w:rPr>
            <w:rFonts w:ascii="Times New Roman" w:hAnsi="Times New Roman" w:cs="Times New Roman"/>
            <w:lang w:val="et-EE"/>
          </w:rPr>
          <w:t>Sisu osas on üheks olulisemaks muutuse</w:t>
        </w:r>
      </w:ins>
      <w:ins w:id="1234" w:author="Mihkel Laan" w:date="2021-08-31T07:37:00Z">
        <w:r>
          <w:rPr>
            <w:rFonts w:ascii="Times New Roman" w:hAnsi="Times New Roman" w:cs="Times New Roman"/>
            <w:lang w:val="et-EE"/>
          </w:rPr>
          <w:t>ks meetme 2.1 tegevustesse täiendava võimaluse loomine sotsiaalvaldkonna pilootprojektide elluviimiseks</w:t>
        </w:r>
      </w:ins>
      <w:ins w:id="1235" w:author="Mihkel Laan" w:date="2021-08-31T07:38:00Z">
        <w:r>
          <w:rPr>
            <w:rFonts w:ascii="Times New Roman" w:hAnsi="Times New Roman" w:cs="Times New Roman"/>
            <w:lang w:val="et-EE"/>
          </w:rPr>
          <w:t xml:space="preserve"> (uuenduslike sotsiaalvaldkonna teenuste arendamine). Järgmisel perioodil on eelduste kohaselt sotsiaalvaldkond </w:t>
        </w:r>
        <w:proofErr w:type="spellStart"/>
        <w:r>
          <w:rPr>
            <w:rFonts w:ascii="Times New Roman" w:hAnsi="Times New Roman" w:cs="Times New Roman"/>
            <w:lang w:val="et-EE"/>
          </w:rPr>
          <w:t>Leader</w:t>
        </w:r>
        <w:proofErr w:type="spellEnd"/>
        <w:r>
          <w:rPr>
            <w:rFonts w:ascii="Times New Roman" w:hAnsi="Times New Roman" w:cs="Times New Roman"/>
            <w:lang w:val="et-EE"/>
          </w:rPr>
          <w:t>-st</w:t>
        </w:r>
      </w:ins>
      <w:ins w:id="1236" w:author="Mihkel Laan" w:date="2021-08-31T07:39:00Z">
        <w:r>
          <w:rPr>
            <w:rFonts w:ascii="Times New Roman" w:hAnsi="Times New Roman" w:cs="Times New Roman"/>
            <w:lang w:val="et-EE"/>
          </w:rPr>
          <w:t>rateegiates tähtsamal kohal, sellest tulenevalt otsustati ka nn üleminekuperioodil vastavatele pilootprojektidele täiendav võimalus luua.</w:t>
        </w:r>
      </w:ins>
    </w:p>
    <w:p w14:paraId="09B1D097" w14:textId="77777777" w:rsidR="00CD6BFE" w:rsidRPr="00E822B1" w:rsidRDefault="00CD6BFE">
      <w:pPr>
        <w:jc w:val="both"/>
        <w:rPr>
          <w:ins w:id="1237" w:author="Mihkel Laan" w:date="2021-08-31T07:26:00Z"/>
          <w:rFonts w:ascii="Times New Roman" w:hAnsi="Times New Roman" w:cs="Times New Roman"/>
          <w:lang w:val="et-EE"/>
        </w:rPr>
        <w:pPrChange w:id="1238" w:author="Mihkel Laan" w:date="2021-08-31T07:34:00Z">
          <w:pPr/>
        </w:pPrChange>
      </w:pPr>
    </w:p>
    <w:p w14:paraId="54F83CD5" w14:textId="166C9E1E" w:rsidR="00E822B1" w:rsidRPr="00E822B1" w:rsidRDefault="00E822B1">
      <w:pPr>
        <w:jc w:val="both"/>
        <w:rPr>
          <w:ins w:id="1239" w:author="Mihkel Laan" w:date="2021-08-31T07:26:00Z"/>
          <w:rFonts w:ascii="Times New Roman" w:hAnsi="Times New Roman" w:cs="Times New Roman"/>
          <w:lang w:val="et-EE"/>
        </w:rPr>
        <w:pPrChange w:id="1240" w:author="Mihkel Laan" w:date="2021-08-31T07:34:00Z">
          <w:pPr/>
        </w:pPrChange>
      </w:pPr>
      <w:ins w:id="1241" w:author="Mihkel Laan" w:date="2021-08-31T07:26:00Z">
        <w:r w:rsidRPr="00E822B1">
          <w:rPr>
            <w:rFonts w:ascii="Times New Roman" w:hAnsi="Times New Roman" w:cs="Times New Roman"/>
            <w:lang w:val="et-EE"/>
          </w:rPr>
          <w:t xml:space="preserve">Lisaks eeltoodud täiendustele viidi dokumenti sisse ka erinevaid tehnilised täpsustusi, mh uuendati liikmete nimekiri, täpsustati </w:t>
        </w:r>
      </w:ins>
      <w:ins w:id="1242" w:author="Mihkel Laan" w:date="2021-08-31T07:31:00Z">
        <w:r w:rsidR="00B46F3D">
          <w:rPr>
            <w:rFonts w:ascii="Times New Roman" w:hAnsi="Times New Roman" w:cs="Times New Roman"/>
            <w:lang w:val="et-EE"/>
          </w:rPr>
          <w:t>mõn</w:t>
        </w:r>
      </w:ins>
      <w:ins w:id="1243" w:author="Mihkel Laan" w:date="2021-08-31T07:32:00Z">
        <w:r w:rsidR="00B46F3D">
          <w:rPr>
            <w:rFonts w:ascii="Times New Roman" w:hAnsi="Times New Roman" w:cs="Times New Roman"/>
            <w:lang w:val="et-EE"/>
          </w:rPr>
          <w:t>ingaid sihttasemeid</w:t>
        </w:r>
      </w:ins>
      <w:ins w:id="1244" w:author="Mihkel Laan" w:date="2021-08-31T07:26:00Z">
        <w:r w:rsidRPr="00E822B1">
          <w:rPr>
            <w:rFonts w:ascii="Times New Roman" w:hAnsi="Times New Roman" w:cs="Times New Roman"/>
            <w:lang w:val="et-EE"/>
          </w:rPr>
          <w:t xml:space="preserve"> ning korrigeeriti strateegia lõppaastat – selleks on uuendatud strateegia kohaselt 202</w:t>
        </w:r>
      </w:ins>
      <w:ins w:id="1245" w:author="Mihkel Laan" w:date="2021-08-31T07:32:00Z">
        <w:r w:rsidR="00B46F3D">
          <w:rPr>
            <w:rFonts w:ascii="Times New Roman" w:hAnsi="Times New Roman" w:cs="Times New Roman"/>
            <w:lang w:val="et-EE"/>
          </w:rPr>
          <w:t>5</w:t>
        </w:r>
      </w:ins>
      <w:ins w:id="1246" w:author="Mihkel Laan" w:date="2021-08-31T07:26:00Z">
        <w:r w:rsidRPr="00E822B1">
          <w:rPr>
            <w:rFonts w:ascii="Times New Roman" w:hAnsi="Times New Roman" w:cs="Times New Roman"/>
            <w:lang w:val="et-EE"/>
          </w:rPr>
          <w:t xml:space="preserve"> (varasemalt 202</w:t>
        </w:r>
      </w:ins>
      <w:ins w:id="1247" w:author="Mihkel Laan" w:date="2021-08-31T07:32:00Z">
        <w:r w:rsidR="00B46F3D">
          <w:rPr>
            <w:rFonts w:ascii="Times New Roman" w:hAnsi="Times New Roman" w:cs="Times New Roman"/>
            <w:lang w:val="et-EE"/>
          </w:rPr>
          <w:t>2</w:t>
        </w:r>
      </w:ins>
      <w:ins w:id="1248" w:author="Mihkel Laan" w:date="2021-08-31T07:26:00Z">
        <w:r w:rsidRPr="00E822B1">
          <w:rPr>
            <w:rFonts w:ascii="Times New Roman" w:hAnsi="Times New Roman" w:cs="Times New Roman"/>
            <w:lang w:val="et-EE"/>
          </w:rPr>
          <w:t>).</w:t>
        </w:r>
      </w:ins>
    </w:p>
    <w:p w14:paraId="26C23126" w14:textId="77777777" w:rsidR="00136092" w:rsidRPr="00252FCA" w:rsidRDefault="00136092">
      <w:pPr>
        <w:rPr>
          <w:rFonts w:ascii="Times New Roman" w:hAnsi="Times New Roman" w:cs="Times New Roman"/>
          <w:lang w:val="et-EE"/>
        </w:rPr>
      </w:pPr>
    </w:p>
    <w:sectPr w:rsidR="00136092" w:rsidRPr="00252FCA" w:rsidSect="00252FCA">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08B4C" w14:textId="77777777" w:rsidR="008F0684" w:rsidRDefault="008F0684">
      <w:r>
        <w:separator/>
      </w:r>
    </w:p>
  </w:endnote>
  <w:endnote w:type="continuationSeparator" w:id="0">
    <w:p w14:paraId="30177351" w14:textId="77777777" w:rsidR="008F0684" w:rsidRDefault="008F0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Lucida Grande CE">
    <w:altName w:val="Segoe UI"/>
    <w:charset w:val="58"/>
    <w:family w:val="auto"/>
    <w:pitch w:val="variable"/>
    <w:sig w:usb0="00000005" w:usb1="00000000" w:usb2="00000000" w:usb3="00000000" w:csb0="00000002" w:csb1="00000000"/>
  </w:font>
  <w:font w:name="Times">
    <w:altName w:val="﷽﷽﷽﷽﷽﷽﷽ʊ怀"/>
    <w:panose1 w:val="02020603050405020304"/>
    <w:charset w:val="00"/>
    <w:family w:val="roman"/>
    <w:pitch w:val="variable"/>
    <w:sig w:usb0="00000003" w:usb1="00000000" w:usb2="00000000" w:usb3="00000000" w:csb0="00000001" w:csb1="00000000"/>
  </w:font>
  <w:font w:name="Trebuchet MS">
    <w:altName w:val="﷽﷽﷽﷽﷽﷽﷽﷽t MS"/>
    <w:panose1 w:val="020B0603020202020204"/>
    <w:charset w:val="BA"/>
    <w:family w:val="swiss"/>
    <w:pitch w:val="variable"/>
    <w:sig w:usb0="000006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A7F39" w14:textId="77777777" w:rsidR="00463B55" w:rsidRDefault="00463B55" w:rsidP="00097809">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2E7F9842" w14:textId="77777777" w:rsidR="00463B55" w:rsidRDefault="00463B55" w:rsidP="004312BF">
    <w:pPr>
      <w:pStyle w:val="Jalu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85327" w14:textId="77777777" w:rsidR="00463B55" w:rsidRPr="008B2CED" w:rsidRDefault="00463B55" w:rsidP="00097809">
    <w:pPr>
      <w:pStyle w:val="Jalus"/>
      <w:framePr w:wrap="around" w:vAnchor="text" w:hAnchor="margin" w:xAlign="center" w:y="1"/>
      <w:jc w:val="center"/>
      <w:rPr>
        <w:rStyle w:val="Lehekljenumber"/>
      </w:rPr>
    </w:pPr>
    <w:r w:rsidRPr="008B2CED">
      <w:rPr>
        <w:rStyle w:val="Lehekljenumber"/>
        <w:rFonts w:ascii="Times New Roman" w:hAnsi="Times New Roman" w:cs="Times New Roman"/>
      </w:rPr>
      <w:fldChar w:fldCharType="begin"/>
    </w:r>
    <w:r w:rsidRPr="008B2CED">
      <w:rPr>
        <w:rStyle w:val="Lehekljenumber"/>
        <w:rFonts w:ascii="Times New Roman" w:hAnsi="Times New Roman" w:cs="Times New Roman"/>
      </w:rPr>
      <w:instrText xml:space="preserve">PAGE  </w:instrText>
    </w:r>
    <w:r w:rsidRPr="008B2CED">
      <w:rPr>
        <w:rStyle w:val="Lehekljenumber"/>
        <w:rFonts w:ascii="Times New Roman" w:hAnsi="Times New Roman" w:cs="Times New Roman"/>
      </w:rPr>
      <w:fldChar w:fldCharType="separate"/>
    </w:r>
    <w:r w:rsidR="001F387F">
      <w:rPr>
        <w:rStyle w:val="Lehekljenumber"/>
        <w:rFonts w:ascii="Times New Roman" w:hAnsi="Times New Roman" w:cs="Times New Roman"/>
        <w:noProof/>
      </w:rPr>
      <w:t>55</w:t>
    </w:r>
    <w:r w:rsidRPr="008B2CED">
      <w:rPr>
        <w:rStyle w:val="Lehekljenumber"/>
        <w:rFonts w:ascii="Times New Roman" w:hAnsi="Times New Roman" w:cs="Times New Roman"/>
      </w:rPr>
      <w:fldChar w:fldCharType="end"/>
    </w:r>
  </w:p>
  <w:p w14:paraId="64FAF27B" w14:textId="77777777" w:rsidR="00463B55" w:rsidRPr="008B2CED" w:rsidRDefault="00463B55" w:rsidP="004312BF">
    <w:pPr>
      <w:pStyle w:val="Jalus"/>
      <w:ind w:right="360"/>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EC24" w14:textId="77777777" w:rsidR="00463B55" w:rsidRDefault="00463B55" w:rsidP="00097809">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0CE3F779" w14:textId="77777777" w:rsidR="00463B55" w:rsidRDefault="00463B55" w:rsidP="004312BF">
    <w:pPr>
      <w:pStyle w:val="Jalus"/>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076A" w14:textId="77777777" w:rsidR="00463B55" w:rsidRPr="008B2CED" w:rsidRDefault="00463B55" w:rsidP="00097809">
    <w:pPr>
      <w:pStyle w:val="Jalus"/>
      <w:framePr w:wrap="around" w:vAnchor="text" w:hAnchor="margin" w:xAlign="center" w:y="1"/>
      <w:jc w:val="center"/>
      <w:rPr>
        <w:rStyle w:val="Lehekljenumber"/>
      </w:rPr>
    </w:pPr>
    <w:r w:rsidRPr="008B2CED">
      <w:rPr>
        <w:rStyle w:val="Lehekljenumber"/>
        <w:rFonts w:ascii="Times New Roman" w:hAnsi="Times New Roman" w:cs="Times New Roman"/>
      </w:rPr>
      <w:fldChar w:fldCharType="begin"/>
    </w:r>
    <w:r w:rsidRPr="008B2CED">
      <w:rPr>
        <w:rStyle w:val="Lehekljenumber"/>
        <w:rFonts w:ascii="Times New Roman" w:hAnsi="Times New Roman" w:cs="Times New Roman"/>
      </w:rPr>
      <w:instrText xml:space="preserve">PAGE  </w:instrText>
    </w:r>
    <w:r w:rsidRPr="008B2CED">
      <w:rPr>
        <w:rStyle w:val="Lehekljenumber"/>
        <w:rFonts w:ascii="Times New Roman" w:hAnsi="Times New Roman" w:cs="Times New Roman"/>
      </w:rPr>
      <w:fldChar w:fldCharType="separate"/>
    </w:r>
    <w:r w:rsidR="00115F52">
      <w:rPr>
        <w:rStyle w:val="Lehekljenumber"/>
        <w:rFonts w:ascii="Times New Roman" w:hAnsi="Times New Roman" w:cs="Times New Roman"/>
        <w:noProof/>
      </w:rPr>
      <w:t>93</w:t>
    </w:r>
    <w:r w:rsidRPr="008B2CED">
      <w:rPr>
        <w:rStyle w:val="Lehekljenumber"/>
        <w:rFonts w:ascii="Times New Roman" w:hAnsi="Times New Roman" w:cs="Times New Roman"/>
      </w:rPr>
      <w:fldChar w:fldCharType="end"/>
    </w:r>
  </w:p>
  <w:p w14:paraId="6EA350DC" w14:textId="77777777" w:rsidR="00463B55" w:rsidRPr="008B2CED" w:rsidRDefault="00463B55" w:rsidP="004312BF">
    <w:pPr>
      <w:pStyle w:val="Jalus"/>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76968" w14:textId="77777777" w:rsidR="008F0684" w:rsidRDefault="008F0684">
      <w:r>
        <w:separator/>
      </w:r>
    </w:p>
  </w:footnote>
  <w:footnote w:type="continuationSeparator" w:id="0">
    <w:p w14:paraId="481EF343" w14:textId="77777777" w:rsidR="008F0684" w:rsidRDefault="008F0684">
      <w:r>
        <w:continuationSeparator/>
      </w:r>
    </w:p>
  </w:footnote>
  <w:footnote w:id="1">
    <w:p w14:paraId="2C54D1F6" w14:textId="77777777" w:rsidR="00463B55" w:rsidRPr="00F46D01" w:rsidRDefault="00463B55" w:rsidP="00313FEF">
      <w:pPr>
        <w:pStyle w:val="Allmrkusetekst"/>
        <w:jc w:val="both"/>
        <w:rPr>
          <w:rFonts w:ascii="Times New Roman" w:hAnsi="Times New Roman" w:cs="Times New Roman"/>
          <w:sz w:val="20"/>
          <w:szCs w:val="20"/>
          <w:lang w:val="et-EE"/>
        </w:rPr>
      </w:pPr>
      <w:r w:rsidRPr="00F46D01">
        <w:rPr>
          <w:rStyle w:val="Allmrkuseviide"/>
          <w:rFonts w:ascii="Times New Roman" w:hAnsi="Times New Roman" w:cs="Times New Roman"/>
          <w:sz w:val="20"/>
          <w:szCs w:val="20"/>
          <w:lang w:val="et-EE"/>
        </w:rPr>
        <w:footnoteRef/>
      </w:r>
      <w:r w:rsidRPr="00F46D01">
        <w:rPr>
          <w:rFonts w:ascii="Times New Roman" w:hAnsi="Times New Roman" w:cs="Times New Roman"/>
          <w:sz w:val="20"/>
          <w:szCs w:val="20"/>
          <w:lang w:val="et-EE"/>
        </w:rPr>
        <w:t xml:space="preserve"> 1) Strateegiate välja töötamine ja rakendamine alt üles, 2) avaliku ja erasektori kohalik partnerlus, 3) integreeritud ja mitut valdkonda hõlmavad meetmed, 4) uuendused, 5) koostöö, 6) võrgustikutöö, 7) piirkonnapõhised kohaliku arengu strateegiad.</w:t>
      </w:r>
    </w:p>
  </w:footnote>
  <w:footnote w:id="2">
    <w:p w14:paraId="4D079F1C" w14:textId="77777777" w:rsidR="00463B55" w:rsidRPr="00C2361F" w:rsidRDefault="00463B55" w:rsidP="00AE1A29">
      <w:pPr>
        <w:pStyle w:val="Allmrkusetekst"/>
        <w:rPr>
          <w:rFonts w:ascii="Times New Roman" w:hAnsi="Times New Roman" w:cs="Times New Roman"/>
          <w:sz w:val="20"/>
          <w:szCs w:val="20"/>
          <w:lang w:val="et-EE"/>
        </w:rPr>
      </w:pPr>
      <w:r w:rsidRPr="00C2361F">
        <w:rPr>
          <w:rStyle w:val="Allmrkuseviide"/>
          <w:rFonts w:ascii="Times New Roman" w:hAnsi="Times New Roman" w:cs="Times New Roman"/>
          <w:sz w:val="20"/>
          <w:szCs w:val="20"/>
        </w:rPr>
        <w:footnoteRef/>
      </w:r>
      <w:r w:rsidRPr="00843092">
        <w:rPr>
          <w:rFonts w:ascii="Times New Roman" w:hAnsi="Times New Roman" w:cs="Times New Roman"/>
          <w:sz w:val="20"/>
          <w:szCs w:val="20"/>
          <w:lang w:val="et-EE"/>
        </w:rPr>
        <w:t xml:space="preserve"> </w:t>
      </w:r>
      <w:r w:rsidRPr="00C2361F">
        <w:rPr>
          <w:rFonts w:ascii="Times New Roman" w:hAnsi="Times New Roman" w:cs="Times New Roman"/>
          <w:sz w:val="20"/>
          <w:szCs w:val="20"/>
          <w:lang w:val="et-EE"/>
        </w:rPr>
        <w:t>Edaspidi on dokumendis kasutatud Rahvastikuregistri andmeid</w:t>
      </w:r>
      <w:r>
        <w:rPr>
          <w:rFonts w:ascii="Times New Roman" w:hAnsi="Times New Roman" w:cs="Times New Roman"/>
          <w:sz w:val="20"/>
          <w:szCs w:val="20"/>
          <w:lang w:val="et-EE"/>
        </w:rPr>
        <w:t>, piirkonna sotsiaalmajanduslik analüüs on koostatud 2014. aasta andmetel.</w:t>
      </w:r>
    </w:p>
  </w:footnote>
  <w:footnote w:id="3">
    <w:p w14:paraId="386FDFB8" w14:textId="77777777" w:rsidR="00463B55" w:rsidRPr="00252FCA" w:rsidRDefault="00463B55">
      <w:pPr>
        <w:pStyle w:val="Allmrkusetekst"/>
        <w:rPr>
          <w:lang w:val="et-EE"/>
        </w:rPr>
      </w:pPr>
      <w:r>
        <w:rPr>
          <w:rStyle w:val="Allmrkuseviide"/>
        </w:rPr>
        <w:footnoteRef/>
      </w:r>
      <w:r w:rsidRPr="00252FCA">
        <w:rPr>
          <w:lang w:val="et-EE"/>
        </w:rPr>
        <w:t xml:space="preserve"> </w:t>
      </w:r>
      <w:r w:rsidRPr="00843092">
        <w:rPr>
          <w:rFonts w:ascii="Times New Roman" w:hAnsi="Times New Roman" w:cs="Times New Roman"/>
          <w:sz w:val="20"/>
          <w:szCs w:val="20"/>
          <w:lang w:val="et-EE"/>
        </w:rPr>
        <w:t>Rahvastikuregistri 2017.a. andmed</w:t>
      </w:r>
    </w:p>
  </w:footnote>
  <w:footnote w:id="4">
    <w:p w14:paraId="36E67AEC" w14:textId="77777777" w:rsidR="00463B55" w:rsidRPr="00BB4FEC" w:rsidRDefault="00463B55" w:rsidP="00313FEF">
      <w:pPr>
        <w:pStyle w:val="Allmrkusetekst"/>
        <w:rPr>
          <w:rFonts w:ascii="Times New Roman" w:hAnsi="Times New Roman" w:cs="Times New Roman"/>
          <w:sz w:val="20"/>
          <w:szCs w:val="20"/>
          <w:lang w:val="et-EE"/>
        </w:rPr>
      </w:pPr>
      <w:r w:rsidRPr="00BB4FEC">
        <w:rPr>
          <w:rStyle w:val="Allmrkuseviide"/>
          <w:rFonts w:ascii="Times New Roman" w:hAnsi="Times New Roman" w:cs="Times New Roman"/>
          <w:sz w:val="20"/>
          <w:szCs w:val="20"/>
        </w:rPr>
        <w:footnoteRef/>
      </w:r>
      <w:r w:rsidRPr="00252FCA">
        <w:rPr>
          <w:rFonts w:ascii="Times New Roman" w:hAnsi="Times New Roman" w:cs="Times New Roman"/>
          <w:sz w:val="20"/>
          <w:szCs w:val="20"/>
          <w:lang w:val="et-EE"/>
        </w:rPr>
        <w:t xml:space="preserve"> </w:t>
      </w:r>
      <w:r w:rsidRPr="00BB4FEC">
        <w:rPr>
          <w:rFonts w:ascii="Times New Roman" w:hAnsi="Times New Roman" w:cs="Times New Roman"/>
          <w:sz w:val="20"/>
          <w:szCs w:val="20"/>
          <w:lang w:val="et-EE"/>
        </w:rPr>
        <w:t xml:space="preserve">Aluseks olev analüüs on koostatud 2014. </w:t>
      </w:r>
      <w:r>
        <w:rPr>
          <w:rFonts w:ascii="Times New Roman" w:hAnsi="Times New Roman" w:cs="Times New Roman"/>
          <w:sz w:val="20"/>
          <w:szCs w:val="20"/>
          <w:lang w:val="et-EE"/>
        </w:rPr>
        <w:t>a</w:t>
      </w:r>
      <w:r w:rsidRPr="00BB4FEC">
        <w:rPr>
          <w:rFonts w:ascii="Times New Roman" w:hAnsi="Times New Roman" w:cs="Times New Roman"/>
          <w:sz w:val="20"/>
          <w:szCs w:val="20"/>
          <w:lang w:val="et-EE"/>
        </w:rPr>
        <w:t>astal võttes arvesse kõige viimaseid kättesaadavaid alusandmeid</w:t>
      </w:r>
    </w:p>
  </w:footnote>
  <w:footnote w:id="5">
    <w:p w14:paraId="43068AD9" w14:textId="77777777" w:rsidR="00463B55" w:rsidRPr="00252FCA" w:rsidRDefault="00463B55" w:rsidP="00313FEF">
      <w:pPr>
        <w:pStyle w:val="Allmrkusetekst"/>
        <w:rPr>
          <w:rFonts w:ascii="Times New Roman" w:hAnsi="Times New Roman" w:cs="Times New Roman"/>
          <w:sz w:val="20"/>
          <w:szCs w:val="20"/>
          <w:lang w:val="et-EE"/>
        </w:rPr>
      </w:pPr>
      <w:r w:rsidRPr="00252FCA">
        <w:rPr>
          <w:rStyle w:val="Allmrkuseviide"/>
          <w:rFonts w:ascii="Times New Roman" w:hAnsi="Times New Roman" w:cs="Times New Roman"/>
          <w:sz w:val="20"/>
          <w:szCs w:val="20"/>
        </w:rPr>
        <w:footnoteRef/>
      </w:r>
      <w:r w:rsidRPr="00252FCA">
        <w:rPr>
          <w:rFonts w:ascii="Times New Roman" w:hAnsi="Times New Roman" w:cs="Times New Roman"/>
          <w:sz w:val="20"/>
          <w:szCs w:val="20"/>
          <w:lang w:val="et-EE"/>
        </w:rPr>
        <w:t xml:space="preserve"> </w:t>
      </w:r>
      <w:r w:rsidRPr="00252FCA">
        <w:rPr>
          <w:rFonts w:ascii="Times New Roman" w:hAnsi="Times New Roman" w:cs="Times New Roman"/>
          <w:noProof/>
          <w:sz w:val="20"/>
          <w:szCs w:val="20"/>
          <w:lang w:val="et-EE"/>
        </w:rPr>
        <w:t>Perioodi kogemust on analüüsitud ning erinevad edulood välja toodud 2015. aastal koostatud kogumikus “Leader Tartumaal” http://www.tas.ee/wp-content/uploads/2015/10/edulood-netti.pdf</w:t>
      </w:r>
      <w:r w:rsidRPr="00252FCA" w:rsidDel="00AE5523">
        <w:rPr>
          <w:rFonts w:ascii="Times New Roman" w:hAnsi="Times New Roman" w:cs="Times New Roman"/>
          <w:noProof/>
          <w:sz w:val="20"/>
          <w:szCs w:val="20"/>
          <w:lang w:val="et-EE"/>
        </w:rPr>
        <w:t xml:space="preserve"> </w:t>
      </w:r>
    </w:p>
  </w:footnote>
  <w:footnote w:id="6">
    <w:p w14:paraId="6D097BE0" w14:textId="77777777" w:rsidR="00300518" w:rsidRPr="00300518" w:rsidRDefault="00300518" w:rsidP="00300518">
      <w:pPr>
        <w:pStyle w:val="Allmrkusetekst"/>
        <w:rPr>
          <w:rFonts w:ascii="Times New Roman" w:eastAsia="Times New Roman" w:hAnsi="Times New Roman" w:cs="Times New Roman"/>
          <w:sz w:val="20"/>
          <w:szCs w:val="20"/>
          <w:lang w:val="et-EE" w:eastAsia="zh-CN"/>
          <w:rPrChange w:id="244" w:author="Mihkel Laan" w:date="2021-08-30T05:23:00Z">
            <w:rPr/>
          </w:rPrChange>
        </w:rPr>
      </w:pPr>
      <w:ins w:id="245" w:author="Mihkel Laan" w:date="2021-08-30T05:23:00Z">
        <w:r w:rsidRPr="00300518">
          <w:rPr>
            <w:rStyle w:val="Allmrkuseviide"/>
            <w:rFonts w:ascii="Times New Roman" w:hAnsi="Times New Roman" w:cs="Times New Roman"/>
            <w:sz w:val="20"/>
            <w:szCs w:val="20"/>
            <w:rPrChange w:id="246" w:author="Mihkel Laan" w:date="2021-08-30T05:23:00Z">
              <w:rPr>
                <w:rStyle w:val="Allmrkuseviide"/>
              </w:rPr>
            </w:rPrChange>
          </w:rPr>
          <w:footnoteRef/>
        </w:r>
        <w:r w:rsidRPr="009E4D02">
          <w:rPr>
            <w:rFonts w:ascii="Times New Roman" w:hAnsi="Times New Roman" w:cs="Times New Roman"/>
            <w:sz w:val="20"/>
            <w:szCs w:val="20"/>
            <w:lang w:val="et-EE"/>
            <w:rPrChange w:id="247" w:author="Mihkel Laan" w:date="2021-08-30T05:23:00Z">
              <w:rPr/>
            </w:rPrChange>
          </w:rPr>
          <w:t xml:space="preserve"> </w:t>
        </w:r>
        <w:r w:rsidRPr="009E4D02">
          <w:rPr>
            <w:rFonts w:ascii="Times New Roman" w:eastAsia="Times New Roman" w:hAnsi="Times New Roman" w:cs="Times New Roman"/>
            <w:sz w:val="20"/>
            <w:szCs w:val="20"/>
            <w:lang w:val="et-EE" w:eastAsia="zh-CN"/>
            <w:rPrChange w:id="248" w:author="Mihkel Laan" w:date="2021-08-30T05:23:00Z">
              <w:rPr>
                <w:rFonts w:ascii="TimesNewRomanPSMT" w:eastAsia="Times New Roman" w:hAnsi="TimesNewRomanPSMT"/>
                <w:lang w:eastAsia="zh-CN"/>
              </w:rPr>
            </w:rPrChange>
          </w:rPr>
          <w:t xml:space="preserve">Maaeluministri 25.05.2021 </w:t>
        </w:r>
        <w:proofErr w:type="spellStart"/>
        <w:r w:rsidRPr="009E4D02">
          <w:rPr>
            <w:rFonts w:ascii="Times New Roman" w:eastAsia="Times New Roman" w:hAnsi="Times New Roman" w:cs="Times New Roman"/>
            <w:sz w:val="20"/>
            <w:szCs w:val="20"/>
            <w:lang w:val="et-EE" w:eastAsia="zh-CN"/>
            <w:rPrChange w:id="249" w:author="Mihkel Laan" w:date="2021-08-30T05:23:00Z">
              <w:rPr>
                <w:rFonts w:ascii="TimesNewRomanPSMT" w:eastAsia="Times New Roman" w:hAnsi="TimesNewRomanPSMT"/>
                <w:lang w:eastAsia="zh-CN"/>
              </w:rPr>
            </w:rPrChange>
          </w:rPr>
          <w:t>käskkirja</w:t>
        </w:r>
        <w:proofErr w:type="spellEnd"/>
        <w:r w:rsidRPr="009E4D02">
          <w:rPr>
            <w:rFonts w:ascii="Times New Roman" w:eastAsia="Times New Roman" w:hAnsi="Times New Roman" w:cs="Times New Roman"/>
            <w:sz w:val="20"/>
            <w:szCs w:val="20"/>
            <w:lang w:val="et-EE" w:eastAsia="zh-CN"/>
            <w:rPrChange w:id="250" w:author="Mihkel Laan" w:date="2021-08-30T05:23:00Z">
              <w:rPr>
                <w:rFonts w:ascii="TimesNewRomanPSMT" w:eastAsia="Times New Roman" w:hAnsi="TimesNewRomanPSMT"/>
                <w:lang w:eastAsia="zh-CN"/>
              </w:rPr>
            </w:rPrChange>
          </w:rPr>
          <w:t xml:space="preserve"> nr 71 „Kohaliku tegevusgrupi toetuse ja LEADER-projektitoetuse eelarve suurendamine </w:t>
        </w:r>
        <w:proofErr w:type="spellStart"/>
        <w:r w:rsidRPr="009E4D02">
          <w:rPr>
            <w:rFonts w:ascii="Times New Roman" w:eastAsia="Times New Roman" w:hAnsi="Times New Roman" w:cs="Times New Roman"/>
            <w:sz w:val="20"/>
            <w:szCs w:val="20"/>
            <w:lang w:val="et-EE" w:eastAsia="zh-CN"/>
            <w:rPrChange w:id="251" w:author="Mihkel Laan" w:date="2021-08-30T05:23:00Z">
              <w:rPr>
                <w:rFonts w:ascii="TimesNewRomanPSMT" w:eastAsia="Times New Roman" w:hAnsi="TimesNewRomanPSMT"/>
                <w:lang w:eastAsia="zh-CN"/>
              </w:rPr>
            </w:rPrChange>
          </w:rPr>
          <w:t>üleminekuperioodiks</w:t>
        </w:r>
        <w:proofErr w:type="spellEnd"/>
        <w:r w:rsidRPr="009E4D02">
          <w:rPr>
            <w:rFonts w:ascii="Times New Roman" w:eastAsia="Times New Roman" w:hAnsi="Times New Roman" w:cs="Times New Roman"/>
            <w:sz w:val="20"/>
            <w:szCs w:val="20"/>
            <w:lang w:val="et-EE" w:eastAsia="zh-CN"/>
            <w:rPrChange w:id="252" w:author="Mihkel Laan" w:date="2021-08-30T05:23:00Z">
              <w:rPr>
                <w:rFonts w:ascii="TimesNewRomanPSMT" w:eastAsia="Times New Roman" w:hAnsi="TimesNewRomanPSMT"/>
                <w:lang w:eastAsia="zh-CN"/>
              </w:rPr>
            </w:rPrChange>
          </w:rPr>
          <w:t xml:space="preserve"> </w:t>
        </w:r>
        <w:proofErr w:type="spellStart"/>
        <w:r w:rsidRPr="009E4D02">
          <w:rPr>
            <w:rFonts w:ascii="Times New Roman" w:eastAsia="Times New Roman" w:hAnsi="Times New Roman" w:cs="Times New Roman"/>
            <w:sz w:val="20"/>
            <w:szCs w:val="20"/>
            <w:lang w:val="et-EE" w:eastAsia="zh-CN"/>
            <w:rPrChange w:id="253" w:author="Mihkel Laan" w:date="2021-08-30T05:23:00Z">
              <w:rPr>
                <w:rFonts w:ascii="TimesNewRomanPSMT" w:eastAsia="Times New Roman" w:hAnsi="TimesNewRomanPSMT"/>
                <w:lang w:eastAsia="zh-CN"/>
              </w:rPr>
            </w:rPrChange>
          </w:rPr>
          <w:t>määratud</w:t>
        </w:r>
        <w:proofErr w:type="spellEnd"/>
        <w:r w:rsidRPr="009E4D02">
          <w:rPr>
            <w:rFonts w:ascii="Times New Roman" w:eastAsia="Times New Roman" w:hAnsi="Times New Roman" w:cs="Times New Roman"/>
            <w:sz w:val="20"/>
            <w:szCs w:val="20"/>
            <w:lang w:val="et-EE" w:eastAsia="zh-CN"/>
            <w:rPrChange w:id="254" w:author="Mihkel Laan" w:date="2021-08-30T05:23:00Z">
              <w:rPr>
                <w:rFonts w:ascii="TimesNewRomanPSMT" w:eastAsia="Times New Roman" w:hAnsi="TimesNewRomanPSMT"/>
                <w:lang w:eastAsia="zh-CN"/>
              </w:rPr>
            </w:rPrChange>
          </w:rPr>
          <w:t xml:space="preserve"> vahenditest aastateks 2021. ja 2022</w:t>
        </w:r>
        <w:r w:rsidRPr="00300518">
          <w:rPr>
            <w:rFonts w:ascii="Times New Roman" w:eastAsia="Times New Roman" w:hAnsi="Times New Roman" w:cs="Times New Roman"/>
            <w:sz w:val="20"/>
            <w:szCs w:val="20"/>
            <w:lang w:val="et-EE" w:eastAsia="zh-CN"/>
            <w:rPrChange w:id="255" w:author="Mihkel Laan" w:date="2021-08-30T05:23:00Z">
              <w:rPr>
                <w:rFonts w:ascii="TimesNewRomanPSMT" w:eastAsia="Times New Roman" w:hAnsi="TimesNewRomanPSMT"/>
                <w:lang w:val="et-EE" w:eastAsia="zh-CN"/>
              </w:rPr>
            </w:rPrChange>
          </w:rPr>
          <w:t>“ Lisa 1</w:t>
        </w:r>
      </w:ins>
    </w:p>
  </w:footnote>
  <w:footnote w:id="7">
    <w:p w14:paraId="1FE2206F" w14:textId="77777777" w:rsidR="00463B55" w:rsidRPr="00F46D01" w:rsidRDefault="00463B55" w:rsidP="00313FEF">
      <w:pPr>
        <w:pStyle w:val="Allmrkusetekst"/>
        <w:rPr>
          <w:rFonts w:ascii="Times New Roman" w:hAnsi="Times New Roman" w:cs="Times New Roman"/>
          <w:sz w:val="20"/>
          <w:szCs w:val="20"/>
          <w:lang w:val="et-EE"/>
        </w:rPr>
      </w:pPr>
      <w:r w:rsidRPr="00F46D01">
        <w:rPr>
          <w:rStyle w:val="Allmrkuseviide"/>
          <w:rFonts w:ascii="Times New Roman" w:hAnsi="Times New Roman" w:cs="Times New Roman"/>
          <w:sz w:val="20"/>
          <w:szCs w:val="20"/>
          <w:lang w:val="et-EE"/>
        </w:rPr>
        <w:footnoteRef/>
      </w:r>
      <w:r w:rsidRPr="00F46D01">
        <w:rPr>
          <w:rFonts w:ascii="Times New Roman" w:hAnsi="Times New Roman" w:cs="Times New Roman"/>
          <w:sz w:val="20"/>
          <w:szCs w:val="20"/>
          <w:lang w:val="et-EE"/>
        </w:rPr>
        <w:t xml:space="preserve"> http://www.tas.ee/arendustegevus/uuringud/</w:t>
      </w:r>
    </w:p>
  </w:footnote>
  <w:footnote w:id="8">
    <w:p w14:paraId="41031712" w14:textId="77777777" w:rsidR="00463B55" w:rsidRPr="00215380" w:rsidRDefault="00463B55" w:rsidP="00313FEF">
      <w:pPr>
        <w:pStyle w:val="Allmrkusetekst"/>
        <w:rPr>
          <w:rFonts w:ascii="Times New Roman" w:hAnsi="Times New Roman" w:cs="Times New Roman"/>
          <w:sz w:val="20"/>
          <w:szCs w:val="20"/>
          <w:lang w:val="et-EE"/>
        </w:rPr>
      </w:pPr>
      <w:r w:rsidRPr="00215380">
        <w:rPr>
          <w:rStyle w:val="Allmrkuseviide"/>
          <w:rFonts w:ascii="Times New Roman" w:hAnsi="Times New Roman" w:cs="Times New Roman"/>
          <w:sz w:val="20"/>
          <w:szCs w:val="20"/>
          <w:lang w:val="et-EE"/>
        </w:rPr>
        <w:footnoteRef/>
      </w:r>
      <w:r w:rsidRPr="00215380">
        <w:rPr>
          <w:rFonts w:ascii="Times New Roman" w:hAnsi="Times New Roman" w:cs="Times New Roman"/>
          <w:sz w:val="20"/>
          <w:szCs w:val="20"/>
          <w:lang w:val="et-EE"/>
        </w:rPr>
        <w:t xml:space="preserve"> Hinnanguliselt rahastatakse meetmest vähemalt 50 projekti. Eesmärgiks on, et suurem osa ettevõtluse valdkonna projektidest looksid ka vähemalt ühe uue töökoha</w:t>
      </w:r>
      <w:r>
        <w:rPr>
          <w:rFonts w:ascii="Times New Roman" w:hAnsi="Times New Roman" w:cs="Times New Roman"/>
          <w:sz w:val="20"/>
          <w:szCs w:val="20"/>
          <w:lang w:val="et-EE"/>
        </w:rPr>
        <w:t>.</w:t>
      </w:r>
    </w:p>
  </w:footnote>
  <w:footnote w:id="9">
    <w:p w14:paraId="2E98D1BA" w14:textId="77777777" w:rsidR="00463B55" w:rsidRPr="00215380" w:rsidRDefault="00463B55" w:rsidP="00313FEF">
      <w:pPr>
        <w:pStyle w:val="Allmrkusetekst"/>
        <w:rPr>
          <w:lang w:val="et-EE"/>
        </w:rPr>
      </w:pPr>
      <w:r w:rsidRPr="00215380">
        <w:rPr>
          <w:rStyle w:val="Allmrkuseviide"/>
          <w:rFonts w:ascii="Times New Roman" w:hAnsi="Times New Roman" w:cs="Times New Roman"/>
          <w:sz w:val="20"/>
          <w:szCs w:val="20"/>
          <w:lang w:val="et-EE"/>
        </w:rPr>
        <w:footnoteRef/>
      </w:r>
      <w:r w:rsidRPr="00215380">
        <w:rPr>
          <w:rFonts w:ascii="Times New Roman" w:hAnsi="Times New Roman" w:cs="Times New Roman"/>
          <w:sz w:val="20"/>
          <w:szCs w:val="20"/>
          <w:lang w:val="et-EE"/>
        </w:rPr>
        <w:t xml:space="preserve"> Eesmärgiks on, et iga projekt peab kaasa tooma kas uue toote/teenuse või olulisel määral parendatud olemasoleva toote/teenuse.</w:t>
      </w:r>
      <w:r>
        <w:rPr>
          <w:rFonts w:ascii="Times New Roman" w:hAnsi="Times New Roman" w:cs="Times New Roman"/>
          <w:sz w:val="20"/>
          <w:szCs w:val="20"/>
          <w:lang w:val="et-EE"/>
        </w:rPr>
        <w:t xml:space="preserve"> Projektid, mis näitajasse ei panusta, rahastamisele ei kuulu.</w:t>
      </w:r>
    </w:p>
  </w:footnote>
  <w:footnote w:id="10">
    <w:p w14:paraId="37B28B49" w14:textId="77777777" w:rsidR="00463B55" w:rsidRPr="00282C3C" w:rsidRDefault="00463B55" w:rsidP="00313FEF">
      <w:pPr>
        <w:pStyle w:val="Allmrkusetekst"/>
        <w:jc w:val="both"/>
        <w:rPr>
          <w:rFonts w:ascii="Times New Roman" w:eastAsia="Calibri" w:hAnsi="Times New Roman" w:cs="Times New Roman"/>
          <w:sz w:val="20"/>
          <w:szCs w:val="20"/>
          <w:lang w:val="et-EE"/>
        </w:rPr>
      </w:pPr>
      <w:r w:rsidRPr="00282C3C">
        <w:rPr>
          <w:rStyle w:val="Allmrkuseviide"/>
          <w:rFonts w:ascii="Times New Roman" w:hAnsi="Times New Roman" w:cs="Times New Roman"/>
          <w:sz w:val="20"/>
          <w:szCs w:val="20"/>
          <w:lang w:val="et-EE"/>
        </w:rPr>
        <w:footnoteRef/>
      </w:r>
      <w:r w:rsidRPr="00282C3C">
        <w:rPr>
          <w:rFonts w:ascii="Times New Roman" w:eastAsia="Calibri" w:hAnsi="Times New Roman" w:cs="Times New Roman"/>
          <w:sz w:val="20"/>
          <w:szCs w:val="20"/>
          <w:lang w:val="et-EE"/>
        </w:rPr>
        <w:t xml:space="preserve">EAFRD prioriteedid ja sihtvaldkonnad, määrus 1305/2013 artikkel 5, </w:t>
      </w:r>
    </w:p>
    <w:p w14:paraId="57964AA2" w14:textId="77777777" w:rsidR="00463B55" w:rsidRPr="00282C3C" w:rsidRDefault="00463B55" w:rsidP="00313FEF">
      <w:pPr>
        <w:pStyle w:val="Allmrkusetekst"/>
        <w:jc w:val="both"/>
        <w:rPr>
          <w:rFonts w:ascii="Times New Roman" w:hAnsi="Times New Roman" w:cs="Times New Roman"/>
          <w:sz w:val="20"/>
          <w:szCs w:val="20"/>
          <w:lang w:val="et-EE"/>
        </w:rPr>
      </w:pPr>
      <w:r w:rsidRPr="00252FCA">
        <w:rPr>
          <w:rFonts w:ascii="Times New Roman" w:hAnsi="Times New Roman" w:cs="Times New Roman"/>
          <w:sz w:val="20"/>
          <w:szCs w:val="20"/>
          <w:lang w:val="et-EE"/>
        </w:rPr>
        <w:t>http://eur-lex.europa.eu/legal-content/ET/TXT/HTML/?uri=CELEX:32013R1305&amp;from=ET</w:t>
      </w:r>
    </w:p>
  </w:footnote>
  <w:footnote w:id="11">
    <w:p w14:paraId="3BB9FDE5" w14:textId="77777777" w:rsidR="00463B55" w:rsidRPr="00282C3C" w:rsidRDefault="00463B55" w:rsidP="00313FEF">
      <w:pPr>
        <w:pStyle w:val="Allmrkusetekst"/>
        <w:rPr>
          <w:lang w:val="et-EE"/>
        </w:rPr>
      </w:pPr>
      <w:r w:rsidRPr="00282C3C">
        <w:rPr>
          <w:rStyle w:val="Allmrkuseviide"/>
          <w:rFonts w:ascii="Times New Roman" w:hAnsi="Times New Roman" w:cs="Times New Roman"/>
          <w:sz w:val="20"/>
          <w:szCs w:val="20"/>
        </w:rPr>
        <w:footnoteRef/>
      </w:r>
      <w:r w:rsidRPr="00252FCA">
        <w:rPr>
          <w:rFonts w:ascii="Times New Roman" w:hAnsi="Times New Roman" w:cs="Times New Roman"/>
          <w:sz w:val="20"/>
          <w:szCs w:val="20"/>
          <w:lang w:val="et-EE"/>
        </w:rPr>
        <w:t xml:space="preserve"> </w:t>
      </w:r>
      <w:r w:rsidRPr="00282C3C">
        <w:rPr>
          <w:rFonts w:ascii="Times New Roman" w:eastAsia="Calibri" w:hAnsi="Times New Roman" w:cs="Times New Roman"/>
          <w:sz w:val="20"/>
          <w:szCs w:val="20"/>
          <w:lang w:val="et-EE"/>
        </w:rPr>
        <w:t>EAFRD prioriteedid ja sihtvaldkonnad, määrus 1305/2013</w:t>
      </w:r>
      <w:r>
        <w:rPr>
          <w:rFonts w:ascii="Times New Roman" w:eastAsia="Calibri" w:hAnsi="Times New Roman" w:cs="Times New Roman"/>
          <w:sz w:val="20"/>
          <w:szCs w:val="20"/>
          <w:lang w:val="et-EE"/>
        </w:rPr>
        <w:t>, III jaotis (maaelu arengu toetus)</w:t>
      </w:r>
    </w:p>
  </w:footnote>
  <w:footnote w:id="12">
    <w:p w14:paraId="694E1A3F" w14:textId="77777777" w:rsidR="001530F3" w:rsidRPr="001530F3" w:rsidRDefault="001530F3">
      <w:pPr>
        <w:pStyle w:val="Allmrkusetekst"/>
        <w:rPr>
          <w:rFonts w:ascii="Times New Roman" w:hAnsi="Times New Roman" w:cs="Times New Roman"/>
          <w:sz w:val="20"/>
          <w:szCs w:val="20"/>
          <w:lang w:val="et-EE"/>
          <w:rPrChange w:id="650" w:author="Mihkel Laan" w:date="2021-08-30T06:13:00Z">
            <w:rPr/>
          </w:rPrChange>
        </w:rPr>
      </w:pPr>
      <w:ins w:id="651" w:author="Mihkel Laan" w:date="2021-08-30T06:10:00Z">
        <w:r w:rsidRPr="001530F3">
          <w:rPr>
            <w:rStyle w:val="Allmrkuseviide"/>
            <w:rFonts w:ascii="Times New Roman" w:hAnsi="Times New Roman" w:cs="Times New Roman"/>
            <w:sz w:val="20"/>
            <w:szCs w:val="20"/>
            <w:rPrChange w:id="652" w:author="Mihkel Laan" w:date="2021-08-30T06:13:00Z">
              <w:rPr>
                <w:rStyle w:val="Allmrkuseviide"/>
              </w:rPr>
            </w:rPrChange>
          </w:rPr>
          <w:footnoteRef/>
        </w:r>
        <w:r w:rsidRPr="001530F3">
          <w:rPr>
            <w:rFonts w:ascii="Times New Roman" w:hAnsi="Times New Roman" w:cs="Times New Roman"/>
            <w:sz w:val="20"/>
            <w:szCs w:val="20"/>
            <w:lang w:val="et-EE"/>
            <w:rPrChange w:id="653" w:author="Mihkel Laan" w:date="2021-08-30T06:13:00Z">
              <w:rPr/>
            </w:rPrChange>
          </w:rPr>
          <w:t xml:space="preserve"> </w:t>
        </w:r>
      </w:ins>
      <w:ins w:id="654" w:author="Mihkel Laan" w:date="2021-08-30T06:12:00Z">
        <w:r w:rsidRPr="001530F3">
          <w:rPr>
            <w:rFonts w:ascii="Times New Roman" w:hAnsi="Times New Roman" w:cs="Times New Roman"/>
            <w:sz w:val="20"/>
            <w:szCs w:val="20"/>
            <w:lang w:val="et-EE"/>
            <w:rPrChange w:id="655" w:author="Mihkel Laan" w:date="2021-08-30T06:13:00Z">
              <w:rPr/>
            </w:rPrChange>
          </w:rPr>
          <w:t xml:space="preserve">Ettevõte </w:t>
        </w:r>
        <w:r w:rsidRPr="001530F3">
          <w:rPr>
            <w:rFonts w:ascii="Times New Roman" w:hAnsi="Times New Roman" w:cs="Times New Roman"/>
            <w:sz w:val="20"/>
            <w:szCs w:val="20"/>
            <w:lang w:val="et-EE"/>
            <w:rPrChange w:id="656" w:author="Mihkel Laan" w:date="2021-08-30T06:13:00Z">
              <w:rPr>
                <w:lang w:val="fi-FI"/>
              </w:rPr>
            </w:rPrChange>
          </w:rPr>
          <w:t xml:space="preserve">2020. aasta </w:t>
        </w:r>
        <w:r w:rsidRPr="001530F3">
          <w:rPr>
            <w:rFonts w:ascii="Times New Roman" w:hAnsi="Times New Roman" w:cs="Times New Roman"/>
            <w:sz w:val="20"/>
            <w:szCs w:val="20"/>
            <w:lang w:val="et-EE"/>
            <w:rPrChange w:id="657" w:author="Mihkel Laan" w:date="2021-08-30T06:13:00Z">
              <w:rPr>
                <w:lang w:val="et-EE"/>
              </w:rPr>
            </w:rPrChange>
          </w:rPr>
          <w:t>majandustulemused peavad olema negatiivselt mõjutatud COVID-19 põhjust</w:t>
        </w:r>
      </w:ins>
      <w:ins w:id="658" w:author="Mihkel Laan" w:date="2021-08-30T06:13:00Z">
        <w:r w:rsidRPr="001530F3">
          <w:rPr>
            <w:rFonts w:ascii="Times New Roman" w:hAnsi="Times New Roman" w:cs="Times New Roman"/>
            <w:sz w:val="20"/>
            <w:szCs w:val="20"/>
            <w:lang w:val="et-EE"/>
            <w:rPrChange w:id="659" w:author="Mihkel Laan" w:date="2021-08-30T06:13:00Z">
              <w:rPr>
                <w:lang w:val="et-EE"/>
              </w:rPr>
            </w:rPrChange>
          </w:rPr>
          <w:t xml:space="preserve">atud </w:t>
        </w:r>
        <w:r>
          <w:rPr>
            <w:rFonts w:ascii="Times New Roman" w:hAnsi="Times New Roman" w:cs="Times New Roman"/>
            <w:sz w:val="20"/>
            <w:szCs w:val="20"/>
            <w:lang w:val="et-EE"/>
          </w:rPr>
          <w:t>kriisist, selleks esitatakse vastav tõendusmaterjal</w:t>
        </w:r>
      </w:ins>
      <w:ins w:id="660" w:author="Mihkel Laan" w:date="2021-08-30T06:15:00Z">
        <w:r>
          <w:rPr>
            <w:rFonts w:ascii="Times New Roman" w:hAnsi="Times New Roman" w:cs="Times New Roman"/>
            <w:sz w:val="20"/>
            <w:szCs w:val="20"/>
            <w:lang w:val="et-EE"/>
          </w:rPr>
          <w:t xml:space="preserve"> (nt 2020 majandustulemused vs 2019 majandustulemused) koos põhjendustega</w:t>
        </w:r>
      </w:ins>
    </w:p>
  </w:footnote>
  <w:footnote w:id="13">
    <w:p w14:paraId="7451DDD7" w14:textId="77777777" w:rsidR="004D14B6" w:rsidRPr="001530F3" w:rsidRDefault="004D14B6" w:rsidP="004D14B6">
      <w:pPr>
        <w:pStyle w:val="Allmrkusetekst"/>
        <w:rPr>
          <w:ins w:id="667" w:author="Mihkel Laan" w:date="2021-08-30T05:59:00Z"/>
          <w:rFonts w:ascii="Times New Roman" w:hAnsi="Times New Roman" w:cs="Times New Roman"/>
          <w:sz w:val="20"/>
          <w:szCs w:val="20"/>
          <w:lang w:val="et-EE"/>
        </w:rPr>
      </w:pPr>
      <w:ins w:id="668" w:author="Mihkel Laan" w:date="2021-08-30T05:59:00Z">
        <w:r w:rsidRPr="001530F3">
          <w:rPr>
            <w:rStyle w:val="Allmrkuseviide"/>
            <w:rFonts w:ascii="Times New Roman" w:hAnsi="Times New Roman" w:cs="Times New Roman"/>
            <w:sz w:val="20"/>
            <w:szCs w:val="20"/>
            <w:lang w:val="et-EE"/>
          </w:rPr>
          <w:footnoteRef/>
        </w:r>
        <w:r w:rsidRPr="001530F3">
          <w:rPr>
            <w:rFonts w:ascii="Times New Roman" w:hAnsi="Times New Roman" w:cs="Times New Roman"/>
            <w:sz w:val="20"/>
            <w:szCs w:val="20"/>
            <w:lang w:val="et-EE"/>
          </w:rPr>
          <w:t xml:space="preserve"> Hinnanguliselt rahastatakse meetmest </w:t>
        </w:r>
      </w:ins>
      <w:ins w:id="669" w:author="Mihkel Laan" w:date="2021-08-30T06:04:00Z">
        <w:r w:rsidRPr="001530F3">
          <w:rPr>
            <w:rFonts w:ascii="Times New Roman" w:hAnsi="Times New Roman" w:cs="Times New Roman"/>
            <w:sz w:val="20"/>
            <w:szCs w:val="20"/>
            <w:lang w:val="et-EE"/>
          </w:rPr>
          <w:t>1</w:t>
        </w:r>
      </w:ins>
      <w:ins w:id="670" w:author="Mihkel Laan" w:date="2021-08-30T05:59:00Z">
        <w:r w:rsidRPr="001530F3">
          <w:rPr>
            <w:rFonts w:ascii="Times New Roman" w:hAnsi="Times New Roman" w:cs="Times New Roman"/>
            <w:sz w:val="20"/>
            <w:szCs w:val="20"/>
            <w:lang w:val="et-EE"/>
          </w:rPr>
          <w:t>0 projekti. Eesmärgiks on, et suurem osa ettevõtluse valdkonna projektidest looksid ka vähemalt ühe uue töökoha.</w:t>
        </w:r>
      </w:ins>
    </w:p>
  </w:footnote>
  <w:footnote w:id="14">
    <w:p w14:paraId="03B88416" w14:textId="77777777" w:rsidR="004D14B6" w:rsidRPr="001530F3" w:rsidRDefault="004D14B6" w:rsidP="004D14B6">
      <w:pPr>
        <w:pStyle w:val="Allmrkusetekst"/>
        <w:rPr>
          <w:ins w:id="682" w:author="Mihkel Laan" w:date="2021-08-30T05:59:00Z"/>
          <w:rFonts w:ascii="Times New Roman" w:hAnsi="Times New Roman" w:cs="Times New Roman"/>
          <w:sz w:val="20"/>
          <w:szCs w:val="20"/>
          <w:lang w:val="et-EE"/>
          <w:rPrChange w:id="683" w:author="Mihkel Laan" w:date="2021-08-30T06:13:00Z">
            <w:rPr>
              <w:ins w:id="684" w:author="Mihkel Laan" w:date="2021-08-30T05:59:00Z"/>
              <w:lang w:val="et-EE"/>
            </w:rPr>
          </w:rPrChange>
        </w:rPr>
      </w:pPr>
      <w:ins w:id="685" w:author="Mihkel Laan" w:date="2021-08-30T05:59:00Z">
        <w:r w:rsidRPr="001530F3">
          <w:rPr>
            <w:rStyle w:val="Allmrkuseviide"/>
            <w:rFonts w:ascii="Times New Roman" w:hAnsi="Times New Roman" w:cs="Times New Roman"/>
            <w:sz w:val="20"/>
            <w:szCs w:val="20"/>
            <w:lang w:val="et-EE"/>
          </w:rPr>
          <w:footnoteRef/>
        </w:r>
        <w:r w:rsidRPr="001530F3">
          <w:rPr>
            <w:rFonts w:ascii="Times New Roman" w:hAnsi="Times New Roman" w:cs="Times New Roman"/>
            <w:sz w:val="20"/>
            <w:szCs w:val="20"/>
            <w:lang w:val="et-EE"/>
          </w:rPr>
          <w:t xml:space="preserve"> Eesmärgiks on, et iga projekt peab kaasa tooma kas uue toote/teenuse või olulisel määral parendatud olemasoleva toote/teenuse. Projektid, mis näitajasse ei panusta, rahastamisele ei kuulu.</w:t>
        </w:r>
      </w:ins>
    </w:p>
  </w:footnote>
  <w:footnote w:id="15">
    <w:p w14:paraId="58AFE096" w14:textId="77777777" w:rsidR="00463B55" w:rsidRPr="00D76F1A" w:rsidRDefault="00463B55" w:rsidP="00313FEF">
      <w:pPr>
        <w:pStyle w:val="Allmrkusetekst"/>
        <w:rPr>
          <w:rFonts w:ascii="Times New Roman" w:hAnsi="Times New Roman" w:cs="Times New Roman"/>
          <w:sz w:val="20"/>
          <w:szCs w:val="20"/>
          <w:lang w:val="et-EE"/>
        </w:rPr>
      </w:pPr>
      <w:r w:rsidRPr="00417731">
        <w:rPr>
          <w:rStyle w:val="Allmrkuseviide"/>
          <w:rFonts w:ascii="Times New Roman" w:hAnsi="Times New Roman" w:cs="Times New Roman"/>
          <w:sz w:val="20"/>
          <w:szCs w:val="20"/>
        </w:rPr>
        <w:footnoteRef/>
      </w:r>
      <w:r w:rsidRPr="00417731">
        <w:rPr>
          <w:rFonts w:ascii="Times New Roman" w:hAnsi="Times New Roman" w:cs="Times New Roman"/>
          <w:sz w:val="20"/>
          <w:szCs w:val="20"/>
          <w:lang w:val="et-EE"/>
        </w:rPr>
        <w:t xml:space="preserve">Kultuuripärandi </w:t>
      </w:r>
      <w:ins w:id="758" w:author="Mihkel Laan" w:date="2021-08-30T06:39:00Z">
        <w:r w:rsidR="00D74E4A">
          <w:rPr>
            <w:rFonts w:ascii="Times New Roman" w:hAnsi="Times New Roman" w:cs="Times New Roman"/>
            <w:sz w:val="20"/>
            <w:szCs w:val="20"/>
            <w:lang w:val="et-EE"/>
          </w:rPr>
          <w:t xml:space="preserve">hoidmise, </w:t>
        </w:r>
      </w:ins>
      <w:r w:rsidRPr="00417731">
        <w:rPr>
          <w:rFonts w:ascii="Times New Roman" w:hAnsi="Times New Roman" w:cs="Times New Roman"/>
          <w:sz w:val="20"/>
          <w:szCs w:val="20"/>
          <w:lang w:val="et-EE"/>
        </w:rPr>
        <w:t xml:space="preserve">arendamise ja eksponeerimise ning traditsiooniliste </w:t>
      </w:r>
      <w:r>
        <w:rPr>
          <w:rFonts w:ascii="Times New Roman" w:hAnsi="Times New Roman" w:cs="Times New Roman"/>
          <w:sz w:val="20"/>
          <w:szCs w:val="20"/>
          <w:lang w:val="et-EE"/>
        </w:rPr>
        <w:t>sündmuste puhul hin</w:t>
      </w:r>
      <w:r w:rsidRPr="00417731">
        <w:rPr>
          <w:rFonts w:ascii="Times New Roman" w:hAnsi="Times New Roman" w:cs="Times New Roman"/>
          <w:sz w:val="20"/>
          <w:szCs w:val="20"/>
          <w:lang w:val="et-EE"/>
        </w:rPr>
        <w:t>n</w:t>
      </w:r>
      <w:r>
        <w:rPr>
          <w:rFonts w:ascii="Times New Roman" w:hAnsi="Times New Roman" w:cs="Times New Roman"/>
          <w:sz w:val="20"/>
          <w:szCs w:val="20"/>
          <w:lang w:val="et-EE"/>
        </w:rPr>
        <w:t>a</w:t>
      </w:r>
      <w:r w:rsidRPr="00417731">
        <w:rPr>
          <w:rFonts w:ascii="Times New Roman" w:hAnsi="Times New Roman" w:cs="Times New Roman"/>
          <w:sz w:val="20"/>
          <w:szCs w:val="20"/>
          <w:lang w:val="et-EE"/>
        </w:rPr>
        <w:t>takse</w:t>
      </w:r>
      <w:r>
        <w:rPr>
          <w:rFonts w:ascii="Times New Roman" w:hAnsi="Times New Roman" w:cs="Times New Roman"/>
          <w:sz w:val="20"/>
          <w:szCs w:val="20"/>
          <w:lang w:val="et-EE"/>
        </w:rPr>
        <w:t xml:space="preserve"> samuti uuenduslikkust, arvestades seejuures nende ajaloolise väärtuse säilitamise vajadust.</w:t>
      </w:r>
    </w:p>
  </w:footnote>
  <w:footnote w:id="16">
    <w:p w14:paraId="6E47B4DA" w14:textId="77777777" w:rsidR="00833D21" w:rsidRPr="00450A04" w:rsidRDefault="00833D21" w:rsidP="00833D21">
      <w:pPr>
        <w:pStyle w:val="Allmrkusetekst"/>
        <w:rPr>
          <w:ins w:id="891" w:author="Mihkel Laan" w:date="2021-08-30T06:48:00Z"/>
          <w:rFonts w:ascii="Times New Roman" w:hAnsi="Times New Roman" w:cs="Times New Roman"/>
          <w:sz w:val="20"/>
          <w:szCs w:val="20"/>
          <w:lang w:val="et-EE"/>
        </w:rPr>
      </w:pPr>
      <w:ins w:id="892" w:author="Mihkel Laan" w:date="2021-08-30T06:48:00Z">
        <w:r w:rsidRPr="00450A04">
          <w:rPr>
            <w:rStyle w:val="Allmrkuseviide"/>
            <w:rFonts w:ascii="Times New Roman" w:hAnsi="Times New Roman" w:cs="Times New Roman"/>
            <w:sz w:val="20"/>
            <w:szCs w:val="20"/>
          </w:rPr>
          <w:footnoteRef/>
        </w:r>
        <w:r w:rsidRPr="00450A04">
          <w:rPr>
            <w:rFonts w:ascii="Times New Roman" w:hAnsi="Times New Roman" w:cs="Times New Roman"/>
            <w:sz w:val="20"/>
            <w:szCs w:val="20"/>
            <w:lang w:val="et-EE"/>
          </w:rPr>
          <w:t xml:space="preserve"> Ettevõte 2020. aasta majandustulemused peavad olema negatiivselt mõjutatud COVID-19 põhjustatud </w:t>
        </w:r>
        <w:r>
          <w:rPr>
            <w:rFonts w:ascii="Times New Roman" w:hAnsi="Times New Roman" w:cs="Times New Roman"/>
            <w:sz w:val="20"/>
            <w:szCs w:val="20"/>
            <w:lang w:val="et-EE"/>
          </w:rPr>
          <w:t>kriisist, selleks esitatakse vastav tõendusmaterjal (nt 2020 majandustulemused vs 2019 majandustulemused) koos põhjendustega</w:t>
        </w:r>
      </w:ins>
    </w:p>
  </w:footnote>
  <w:footnote w:id="17">
    <w:p w14:paraId="4FF211A5" w14:textId="77777777" w:rsidR="00463B55" w:rsidRPr="00252FCA" w:rsidDel="00087E80" w:rsidRDefault="00463B55" w:rsidP="00252FCA">
      <w:pPr>
        <w:rPr>
          <w:del w:id="932" w:author="Mihkel Laan" w:date="2021-08-30T06:51:00Z"/>
          <w:rFonts w:ascii="Times New Roman" w:hAnsi="Times New Roman" w:cs="Times New Roman"/>
          <w:sz w:val="20"/>
          <w:szCs w:val="20"/>
          <w:lang w:val="et-EE"/>
        </w:rPr>
      </w:pPr>
      <w:r w:rsidRPr="00252FCA">
        <w:rPr>
          <w:rStyle w:val="Allmrkuseviide"/>
          <w:rFonts w:ascii="Times New Roman" w:hAnsi="Times New Roman" w:cs="Times New Roman"/>
          <w:sz w:val="20"/>
          <w:szCs w:val="20"/>
        </w:rPr>
        <w:footnoteRef/>
      </w:r>
      <w:r w:rsidRPr="00252FCA">
        <w:rPr>
          <w:rFonts w:ascii="Times New Roman" w:hAnsi="Times New Roman" w:cs="Times New Roman"/>
          <w:sz w:val="20"/>
          <w:szCs w:val="20"/>
          <w:lang w:val="et-EE"/>
        </w:rPr>
        <w:t xml:space="preserve"> Meetme 3.</w:t>
      </w:r>
      <w:r w:rsidRPr="004E6BA6">
        <w:rPr>
          <w:rFonts w:ascii="Times New Roman" w:hAnsi="Times New Roman" w:cs="Times New Roman"/>
          <w:sz w:val="20"/>
          <w:szCs w:val="20"/>
          <w:lang w:val="et-EE"/>
        </w:rPr>
        <w:t>1</w:t>
      </w:r>
      <w:r w:rsidRPr="00252FCA">
        <w:rPr>
          <w:rFonts w:ascii="Times New Roman" w:hAnsi="Times New Roman" w:cs="Times New Roman"/>
          <w:sz w:val="20"/>
          <w:szCs w:val="20"/>
          <w:lang w:val="et-EE"/>
        </w:rPr>
        <w:t>. (suurprojektide arendamine) puhul on kriteeriu</w:t>
      </w:r>
      <w:r w:rsidR="00115F52">
        <w:rPr>
          <w:rFonts w:ascii="Times New Roman" w:hAnsi="Times New Roman" w:cs="Times New Roman"/>
          <w:sz w:val="20"/>
          <w:szCs w:val="20"/>
          <w:lang w:val="et-EE"/>
        </w:rPr>
        <w:t xml:space="preserve">miks 1.1. projekti </w:t>
      </w:r>
      <w:r w:rsidRPr="00252FCA">
        <w:rPr>
          <w:rFonts w:ascii="Times New Roman" w:hAnsi="Times New Roman" w:cs="Times New Roman"/>
          <w:sz w:val="20"/>
          <w:szCs w:val="20"/>
          <w:lang w:val="et-EE"/>
        </w:rPr>
        <w:t>laiem mõju piirkonna arengule, selle osakaaluks on 20% (vt ka meetme kirjeldus p 5.2)</w:t>
      </w:r>
    </w:p>
    <w:p w14:paraId="149BC9ED" w14:textId="77777777" w:rsidR="00463B55" w:rsidRPr="00252FCA" w:rsidRDefault="00463B55">
      <w:pPr>
        <w:rPr>
          <w:lang w:val="et-EE"/>
        </w:rPr>
        <w:pPrChange w:id="933" w:author="Mihkel Laan" w:date="2021-08-30T06:51:00Z">
          <w:pPr>
            <w:pStyle w:val="Allmrkusetekst"/>
          </w:pPr>
        </w:pPrChange>
      </w:pPr>
    </w:p>
  </w:footnote>
  <w:footnote w:id="18">
    <w:p w14:paraId="379E3A8D" w14:textId="77777777" w:rsidR="00463B55" w:rsidRPr="00417731" w:rsidRDefault="00463B55" w:rsidP="00313FEF">
      <w:pPr>
        <w:pStyle w:val="Allmrkusetekst"/>
        <w:rPr>
          <w:rFonts w:ascii="Times New Roman" w:hAnsi="Times New Roman" w:cs="Times New Roman"/>
          <w:sz w:val="20"/>
          <w:szCs w:val="20"/>
          <w:lang w:val="et-EE"/>
        </w:rPr>
      </w:pPr>
      <w:r w:rsidRPr="00417731">
        <w:rPr>
          <w:rStyle w:val="Allmrkuseviide"/>
          <w:rFonts w:ascii="Times New Roman" w:hAnsi="Times New Roman" w:cs="Times New Roman"/>
          <w:sz w:val="20"/>
          <w:szCs w:val="20"/>
        </w:rPr>
        <w:footnoteRef/>
      </w:r>
      <w:r w:rsidRPr="00252FCA">
        <w:rPr>
          <w:rFonts w:ascii="Times New Roman" w:hAnsi="Times New Roman" w:cs="Times New Roman"/>
          <w:sz w:val="20"/>
          <w:szCs w:val="20"/>
          <w:lang w:val="et-EE"/>
        </w:rPr>
        <w:t xml:space="preserve"> </w:t>
      </w:r>
      <w:r w:rsidRPr="00417731">
        <w:rPr>
          <w:rFonts w:ascii="Times New Roman" w:hAnsi="Times New Roman" w:cs="Times New Roman"/>
          <w:sz w:val="20"/>
          <w:szCs w:val="20"/>
          <w:lang w:val="et-EE"/>
        </w:rPr>
        <w:t xml:space="preserve">Kultuuripärandi </w:t>
      </w:r>
      <w:ins w:id="940" w:author="Mihkel Laan" w:date="2021-08-30T06:51:00Z">
        <w:r w:rsidR="00087E80">
          <w:rPr>
            <w:rFonts w:ascii="Times New Roman" w:hAnsi="Times New Roman" w:cs="Times New Roman"/>
            <w:sz w:val="20"/>
            <w:szCs w:val="20"/>
            <w:lang w:val="et-EE"/>
          </w:rPr>
          <w:t xml:space="preserve">hoidmise, </w:t>
        </w:r>
      </w:ins>
      <w:r w:rsidRPr="00417731">
        <w:rPr>
          <w:rFonts w:ascii="Times New Roman" w:hAnsi="Times New Roman" w:cs="Times New Roman"/>
          <w:sz w:val="20"/>
          <w:szCs w:val="20"/>
          <w:lang w:val="et-EE"/>
        </w:rPr>
        <w:t xml:space="preserve">arendamise ja eksponeerimise ning traditsiooniliste </w:t>
      </w:r>
      <w:r>
        <w:rPr>
          <w:rFonts w:ascii="Times New Roman" w:hAnsi="Times New Roman" w:cs="Times New Roman"/>
          <w:sz w:val="20"/>
          <w:szCs w:val="20"/>
          <w:lang w:val="et-EE"/>
        </w:rPr>
        <w:t>sündmuste puhul hin</w:t>
      </w:r>
      <w:r w:rsidRPr="00417731">
        <w:rPr>
          <w:rFonts w:ascii="Times New Roman" w:hAnsi="Times New Roman" w:cs="Times New Roman"/>
          <w:sz w:val="20"/>
          <w:szCs w:val="20"/>
          <w:lang w:val="et-EE"/>
        </w:rPr>
        <w:t>n</w:t>
      </w:r>
      <w:r>
        <w:rPr>
          <w:rFonts w:ascii="Times New Roman" w:hAnsi="Times New Roman" w:cs="Times New Roman"/>
          <w:sz w:val="20"/>
          <w:szCs w:val="20"/>
          <w:lang w:val="et-EE"/>
        </w:rPr>
        <w:t>a</w:t>
      </w:r>
      <w:r w:rsidRPr="00417731">
        <w:rPr>
          <w:rFonts w:ascii="Times New Roman" w:hAnsi="Times New Roman" w:cs="Times New Roman"/>
          <w:sz w:val="20"/>
          <w:szCs w:val="20"/>
          <w:lang w:val="et-EE"/>
        </w:rPr>
        <w:t>takse</w:t>
      </w:r>
      <w:r>
        <w:rPr>
          <w:rFonts w:ascii="Times New Roman" w:hAnsi="Times New Roman" w:cs="Times New Roman"/>
          <w:sz w:val="20"/>
          <w:szCs w:val="20"/>
          <w:lang w:val="et-EE"/>
        </w:rPr>
        <w:t xml:space="preserve"> samuti uuenduslikkust, arvestades seejuures nende ajaloolise väärtuse säilitamise vajadust.</w:t>
      </w:r>
    </w:p>
  </w:footnote>
  <w:footnote w:id="19">
    <w:p w14:paraId="4C390891" w14:textId="77777777" w:rsidR="00463B55" w:rsidRPr="00F46D01" w:rsidRDefault="00463B55" w:rsidP="00313FEF">
      <w:pPr>
        <w:pStyle w:val="Allmrkusetekst"/>
        <w:rPr>
          <w:rFonts w:ascii="Times New Roman" w:hAnsi="Times New Roman" w:cs="Times New Roman"/>
          <w:sz w:val="20"/>
          <w:szCs w:val="20"/>
          <w:lang w:val="et-EE"/>
        </w:rPr>
      </w:pPr>
      <w:r w:rsidRPr="00F46D01">
        <w:rPr>
          <w:rStyle w:val="Allmrkuseviide"/>
          <w:rFonts w:ascii="Times New Roman" w:hAnsi="Times New Roman" w:cs="Times New Roman"/>
          <w:sz w:val="20"/>
          <w:szCs w:val="20"/>
          <w:lang w:val="et-EE"/>
        </w:rPr>
        <w:footnoteRef/>
      </w:r>
      <w:r w:rsidRPr="00F46D01">
        <w:rPr>
          <w:rFonts w:ascii="Times New Roman" w:hAnsi="Times New Roman" w:cs="Times New Roman"/>
          <w:sz w:val="20"/>
          <w:szCs w:val="20"/>
          <w:lang w:val="et-EE"/>
        </w:rPr>
        <w:t xml:space="preserve"> Võimalusel kasutatakse täiendavaid vahendeid teistest fondidest.</w:t>
      </w:r>
    </w:p>
  </w:footnote>
  <w:footnote w:id="20">
    <w:p w14:paraId="0BE6F6A1" w14:textId="232DD08F" w:rsidR="004D5CCD" w:rsidRPr="004D5CCD" w:rsidRDefault="004D5CCD">
      <w:pPr>
        <w:pStyle w:val="Allmrkusetekst"/>
        <w:rPr>
          <w:rFonts w:ascii="Times New Roman" w:hAnsi="Times New Roman" w:cs="Times New Roman"/>
          <w:sz w:val="20"/>
          <w:szCs w:val="20"/>
          <w:lang w:val="et-EE"/>
          <w:rPrChange w:id="954" w:author="Mihkel Laan" w:date="2021-08-31T07:23:00Z">
            <w:rPr/>
          </w:rPrChange>
        </w:rPr>
      </w:pPr>
      <w:ins w:id="955" w:author="Mihkel Laan" w:date="2021-08-31T07:21:00Z">
        <w:r w:rsidRPr="004D5CCD">
          <w:rPr>
            <w:rStyle w:val="Allmrkuseviide"/>
            <w:rFonts w:ascii="Times New Roman" w:hAnsi="Times New Roman" w:cs="Times New Roman"/>
            <w:sz w:val="20"/>
            <w:szCs w:val="20"/>
            <w:rPrChange w:id="956" w:author="Mihkel Laan" w:date="2021-08-31T07:22:00Z">
              <w:rPr>
                <w:rStyle w:val="Allmrkuseviide"/>
              </w:rPr>
            </w:rPrChange>
          </w:rPr>
          <w:footnoteRef/>
        </w:r>
        <w:r w:rsidRPr="004D5CCD">
          <w:rPr>
            <w:rFonts w:ascii="Times New Roman" w:hAnsi="Times New Roman" w:cs="Times New Roman"/>
            <w:sz w:val="20"/>
            <w:szCs w:val="20"/>
            <w:lang w:val="et-EE"/>
            <w:rPrChange w:id="957" w:author="Mihkel Laan" w:date="2021-08-31T07:23:00Z">
              <w:rPr/>
            </w:rPrChange>
          </w:rPr>
          <w:t xml:space="preserve"> </w:t>
        </w:r>
      </w:ins>
      <w:ins w:id="958" w:author="Mihkel Laan" w:date="2021-08-31T07:22:00Z">
        <w:r w:rsidRPr="004D5CCD">
          <w:rPr>
            <w:rFonts w:ascii="Times New Roman" w:hAnsi="Times New Roman" w:cs="Times New Roman"/>
            <w:sz w:val="20"/>
            <w:szCs w:val="20"/>
            <w:lang w:val="et-EE"/>
            <w:rPrChange w:id="959" w:author="Mihkel Laan" w:date="2021-08-31T07:23:00Z">
              <w:rPr/>
            </w:rPrChange>
          </w:rPr>
          <w:t>Leader toetuse kogusumma 1 828 318 eurot</w:t>
        </w:r>
        <w:r w:rsidRPr="004D5CCD">
          <w:rPr>
            <w:rFonts w:ascii="Times New Roman" w:hAnsi="Times New Roman" w:cs="Times New Roman"/>
            <w:sz w:val="20"/>
            <w:szCs w:val="20"/>
            <w:lang w:val="et-EE"/>
            <w:rPrChange w:id="960" w:author="Mihkel Laan" w:date="2021-08-31T07:23:00Z">
              <w:rPr>
                <w:rFonts w:ascii="Times New Roman" w:hAnsi="Times New Roman" w:cs="Times New Roman"/>
                <w:sz w:val="20"/>
                <w:szCs w:val="20"/>
              </w:rPr>
            </w:rPrChange>
          </w:rPr>
          <w:t>, sellest 80</w:t>
        </w:r>
      </w:ins>
      <w:ins w:id="961" w:author="Mihkel Laan" w:date="2021-08-31T07:23:00Z">
        <w:r w:rsidRPr="004D5CCD">
          <w:rPr>
            <w:rFonts w:ascii="Times New Roman" w:hAnsi="Times New Roman" w:cs="Times New Roman"/>
            <w:sz w:val="20"/>
            <w:szCs w:val="20"/>
            <w:lang w:val="et-EE"/>
            <w:rPrChange w:id="962" w:author="Mihkel Laan" w:date="2021-08-31T07:23:00Z">
              <w:rPr>
                <w:rFonts w:ascii="Times New Roman" w:hAnsi="Times New Roman" w:cs="Times New Roman"/>
                <w:sz w:val="20"/>
                <w:szCs w:val="20"/>
              </w:rPr>
            </w:rPrChange>
          </w:rPr>
          <w:t xml:space="preserve">% ehk </w:t>
        </w:r>
        <w:r>
          <w:rPr>
            <w:rFonts w:ascii="Times New Roman" w:hAnsi="Times New Roman" w:cs="Times New Roman"/>
            <w:sz w:val="20"/>
            <w:szCs w:val="20"/>
            <w:lang w:val="et-EE"/>
          </w:rPr>
          <w:t>1 462 654 suunatakse meetmetesse</w:t>
        </w:r>
      </w:ins>
    </w:p>
  </w:footnote>
  <w:footnote w:id="21">
    <w:p w14:paraId="430A783E" w14:textId="77777777" w:rsidR="00463B55" w:rsidRPr="00F46D01" w:rsidRDefault="00463B55" w:rsidP="00313FEF">
      <w:pPr>
        <w:pStyle w:val="Allmrkusetekst"/>
        <w:rPr>
          <w:rFonts w:ascii="Times New Roman" w:hAnsi="Times New Roman" w:cs="Times New Roman"/>
          <w:sz w:val="20"/>
          <w:szCs w:val="20"/>
          <w:lang w:val="et-EE"/>
        </w:rPr>
      </w:pPr>
      <w:r w:rsidRPr="00F46D01">
        <w:rPr>
          <w:rStyle w:val="Allmrkuseviide"/>
          <w:rFonts w:ascii="Times New Roman" w:hAnsi="Times New Roman" w:cs="Times New Roman"/>
          <w:sz w:val="20"/>
          <w:szCs w:val="20"/>
          <w:lang w:val="et-EE"/>
        </w:rPr>
        <w:footnoteRef/>
      </w:r>
      <w:r w:rsidRPr="00F46D01">
        <w:rPr>
          <w:rFonts w:ascii="Times New Roman" w:hAnsi="Times New Roman" w:cs="Times New Roman"/>
          <w:sz w:val="20"/>
          <w:szCs w:val="20"/>
          <w:lang w:val="et-EE"/>
        </w:rPr>
        <w:t xml:space="preserve"> Peipsiääre valla arengukavas ei ole eraldi visiooni välja toodud.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2A93"/>
    <w:multiLevelType w:val="hybridMultilevel"/>
    <w:tmpl w:val="0F405D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425A75"/>
    <w:multiLevelType w:val="hybridMultilevel"/>
    <w:tmpl w:val="8DCE89C6"/>
    <w:lvl w:ilvl="0" w:tplc="63B0D4EE">
      <w:start w:val="1"/>
      <w:numFmt w:val="bullet"/>
      <w:lvlText w:val="•"/>
      <w:lvlJc w:val="left"/>
      <w:pPr>
        <w:tabs>
          <w:tab w:val="num" w:pos="720"/>
        </w:tabs>
        <w:ind w:left="720" w:hanging="360"/>
      </w:pPr>
      <w:rPr>
        <w:rFonts w:ascii="Tahoma" w:hAnsi="Tahoma" w:hint="default"/>
      </w:rPr>
    </w:lvl>
    <w:lvl w:ilvl="1" w:tplc="335EEE92" w:tentative="1">
      <w:start w:val="1"/>
      <w:numFmt w:val="bullet"/>
      <w:lvlText w:val="•"/>
      <w:lvlJc w:val="left"/>
      <w:pPr>
        <w:tabs>
          <w:tab w:val="num" w:pos="1440"/>
        </w:tabs>
        <w:ind w:left="1440" w:hanging="360"/>
      </w:pPr>
      <w:rPr>
        <w:rFonts w:ascii="Tahoma" w:hAnsi="Tahoma" w:hint="default"/>
      </w:rPr>
    </w:lvl>
    <w:lvl w:ilvl="2" w:tplc="E416DA86" w:tentative="1">
      <w:start w:val="1"/>
      <w:numFmt w:val="bullet"/>
      <w:lvlText w:val="•"/>
      <w:lvlJc w:val="left"/>
      <w:pPr>
        <w:tabs>
          <w:tab w:val="num" w:pos="2160"/>
        </w:tabs>
        <w:ind w:left="2160" w:hanging="360"/>
      </w:pPr>
      <w:rPr>
        <w:rFonts w:ascii="Tahoma" w:hAnsi="Tahoma" w:hint="default"/>
      </w:rPr>
    </w:lvl>
    <w:lvl w:ilvl="3" w:tplc="CBF61E0E" w:tentative="1">
      <w:start w:val="1"/>
      <w:numFmt w:val="bullet"/>
      <w:lvlText w:val="•"/>
      <w:lvlJc w:val="left"/>
      <w:pPr>
        <w:tabs>
          <w:tab w:val="num" w:pos="2880"/>
        </w:tabs>
        <w:ind w:left="2880" w:hanging="360"/>
      </w:pPr>
      <w:rPr>
        <w:rFonts w:ascii="Tahoma" w:hAnsi="Tahoma" w:hint="default"/>
      </w:rPr>
    </w:lvl>
    <w:lvl w:ilvl="4" w:tplc="7E146C04" w:tentative="1">
      <w:start w:val="1"/>
      <w:numFmt w:val="bullet"/>
      <w:lvlText w:val="•"/>
      <w:lvlJc w:val="left"/>
      <w:pPr>
        <w:tabs>
          <w:tab w:val="num" w:pos="3600"/>
        </w:tabs>
        <w:ind w:left="3600" w:hanging="360"/>
      </w:pPr>
      <w:rPr>
        <w:rFonts w:ascii="Tahoma" w:hAnsi="Tahoma" w:hint="default"/>
      </w:rPr>
    </w:lvl>
    <w:lvl w:ilvl="5" w:tplc="3EC2FB6A" w:tentative="1">
      <w:start w:val="1"/>
      <w:numFmt w:val="bullet"/>
      <w:lvlText w:val="•"/>
      <w:lvlJc w:val="left"/>
      <w:pPr>
        <w:tabs>
          <w:tab w:val="num" w:pos="4320"/>
        </w:tabs>
        <w:ind w:left="4320" w:hanging="360"/>
      </w:pPr>
      <w:rPr>
        <w:rFonts w:ascii="Tahoma" w:hAnsi="Tahoma" w:hint="default"/>
      </w:rPr>
    </w:lvl>
    <w:lvl w:ilvl="6" w:tplc="ABCADD62" w:tentative="1">
      <w:start w:val="1"/>
      <w:numFmt w:val="bullet"/>
      <w:lvlText w:val="•"/>
      <w:lvlJc w:val="left"/>
      <w:pPr>
        <w:tabs>
          <w:tab w:val="num" w:pos="5040"/>
        </w:tabs>
        <w:ind w:left="5040" w:hanging="360"/>
      </w:pPr>
      <w:rPr>
        <w:rFonts w:ascii="Tahoma" w:hAnsi="Tahoma" w:hint="default"/>
      </w:rPr>
    </w:lvl>
    <w:lvl w:ilvl="7" w:tplc="9216E68E" w:tentative="1">
      <w:start w:val="1"/>
      <w:numFmt w:val="bullet"/>
      <w:lvlText w:val="•"/>
      <w:lvlJc w:val="left"/>
      <w:pPr>
        <w:tabs>
          <w:tab w:val="num" w:pos="5760"/>
        </w:tabs>
        <w:ind w:left="5760" w:hanging="360"/>
      </w:pPr>
      <w:rPr>
        <w:rFonts w:ascii="Tahoma" w:hAnsi="Tahoma" w:hint="default"/>
      </w:rPr>
    </w:lvl>
    <w:lvl w:ilvl="8" w:tplc="70B8C8C0" w:tentative="1">
      <w:start w:val="1"/>
      <w:numFmt w:val="bullet"/>
      <w:lvlText w:val="•"/>
      <w:lvlJc w:val="left"/>
      <w:pPr>
        <w:tabs>
          <w:tab w:val="num" w:pos="6480"/>
        </w:tabs>
        <w:ind w:left="6480" w:hanging="360"/>
      </w:pPr>
      <w:rPr>
        <w:rFonts w:ascii="Tahoma" w:hAnsi="Tahoma" w:hint="default"/>
      </w:rPr>
    </w:lvl>
  </w:abstractNum>
  <w:abstractNum w:abstractNumId="2" w15:restartNumberingAfterBreak="0">
    <w:nsid w:val="02535905"/>
    <w:multiLevelType w:val="hybridMultilevel"/>
    <w:tmpl w:val="DAA2185A"/>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3" w15:restartNumberingAfterBreak="0">
    <w:nsid w:val="04543CB1"/>
    <w:multiLevelType w:val="hybridMultilevel"/>
    <w:tmpl w:val="0B66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6590F"/>
    <w:multiLevelType w:val="hybridMultilevel"/>
    <w:tmpl w:val="A1D01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36809"/>
    <w:multiLevelType w:val="hybridMultilevel"/>
    <w:tmpl w:val="6DFA8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9D7328"/>
    <w:multiLevelType w:val="hybridMultilevel"/>
    <w:tmpl w:val="11E86F2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654" w:hanging="360"/>
      </w:pPr>
      <w:rPr>
        <w:rFonts w:ascii="Courier New" w:hAnsi="Courier New" w:cs="Wingdings" w:hint="default"/>
      </w:rPr>
    </w:lvl>
    <w:lvl w:ilvl="2" w:tplc="04090005">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Wingdings"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Wingdings" w:hint="default"/>
      </w:rPr>
    </w:lvl>
    <w:lvl w:ilvl="8" w:tplc="04090005" w:tentative="1">
      <w:start w:val="1"/>
      <w:numFmt w:val="bullet"/>
      <w:lvlText w:val=""/>
      <w:lvlJc w:val="left"/>
      <w:pPr>
        <w:ind w:left="5694" w:hanging="360"/>
      </w:pPr>
      <w:rPr>
        <w:rFonts w:ascii="Wingdings" w:hAnsi="Wingdings" w:hint="default"/>
      </w:rPr>
    </w:lvl>
  </w:abstractNum>
  <w:abstractNum w:abstractNumId="7" w15:restartNumberingAfterBreak="0">
    <w:nsid w:val="06CA3338"/>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17355A"/>
    <w:multiLevelType w:val="hybridMultilevel"/>
    <w:tmpl w:val="FEB062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0C67D6"/>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81C5901"/>
    <w:multiLevelType w:val="hybridMultilevel"/>
    <w:tmpl w:val="F3B04988"/>
    <w:lvl w:ilvl="0" w:tplc="36C489A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A225D6F"/>
    <w:multiLevelType w:val="hybridMultilevel"/>
    <w:tmpl w:val="131A5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910BC3"/>
    <w:multiLevelType w:val="hybridMultilevel"/>
    <w:tmpl w:val="FA067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84500D"/>
    <w:multiLevelType w:val="hybridMultilevel"/>
    <w:tmpl w:val="C02E358C"/>
    <w:lvl w:ilvl="0" w:tplc="B2CA8AB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CF65D77"/>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D465947"/>
    <w:multiLevelType w:val="hybridMultilevel"/>
    <w:tmpl w:val="74E053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228" w:hanging="360"/>
      </w:pPr>
      <w:rPr>
        <w:rFonts w:ascii="Courier New" w:hAnsi="Courier New" w:cs="Wingdings" w:hint="default"/>
      </w:rPr>
    </w:lvl>
    <w:lvl w:ilvl="2" w:tplc="04090005" w:tentative="1">
      <w:start w:val="1"/>
      <w:numFmt w:val="bullet"/>
      <w:lvlText w:val=""/>
      <w:lvlJc w:val="left"/>
      <w:pPr>
        <w:ind w:left="948" w:hanging="360"/>
      </w:pPr>
      <w:rPr>
        <w:rFonts w:ascii="Wingdings" w:hAnsi="Wingdings" w:hint="default"/>
      </w:rPr>
    </w:lvl>
    <w:lvl w:ilvl="3" w:tplc="04090001" w:tentative="1">
      <w:start w:val="1"/>
      <w:numFmt w:val="bullet"/>
      <w:lvlText w:val=""/>
      <w:lvlJc w:val="left"/>
      <w:pPr>
        <w:ind w:left="1668" w:hanging="360"/>
      </w:pPr>
      <w:rPr>
        <w:rFonts w:ascii="Symbol" w:hAnsi="Symbol" w:hint="default"/>
      </w:rPr>
    </w:lvl>
    <w:lvl w:ilvl="4" w:tplc="04090003" w:tentative="1">
      <w:start w:val="1"/>
      <w:numFmt w:val="bullet"/>
      <w:lvlText w:val="o"/>
      <w:lvlJc w:val="left"/>
      <w:pPr>
        <w:ind w:left="2388" w:hanging="360"/>
      </w:pPr>
      <w:rPr>
        <w:rFonts w:ascii="Courier New" w:hAnsi="Courier New" w:cs="Wingdings" w:hint="default"/>
      </w:rPr>
    </w:lvl>
    <w:lvl w:ilvl="5" w:tplc="04090005" w:tentative="1">
      <w:start w:val="1"/>
      <w:numFmt w:val="bullet"/>
      <w:lvlText w:val=""/>
      <w:lvlJc w:val="left"/>
      <w:pPr>
        <w:ind w:left="3108" w:hanging="360"/>
      </w:pPr>
      <w:rPr>
        <w:rFonts w:ascii="Wingdings" w:hAnsi="Wingdings" w:hint="default"/>
      </w:rPr>
    </w:lvl>
    <w:lvl w:ilvl="6" w:tplc="04090001" w:tentative="1">
      <w:start w:val="1"/>
      <w:numFmt w:val="bullet"/>
      <w:lvlText w:val=""/>
      <w:lvlJc w:val="left"/>
      <w:pPr>
        <w:ind w:left="3828" w:hanging="360"/>
      </w:pPr>
      <w:rPr>
        <w:rFonts w:ascii="Symbol" w:hAnsi="Symbol" w:hint="default"/>
      </w:rPr>
    </w:lvl>
    <w:lvl w:ilvl="7" w:tplc="04090003" w:tentative="1">
      <w:start w:val="1"/>
      <w:numFmt w:val="bullet"/>
      <w:lvlText w:val="o"/>
      <w:lvlJc w:val="left"/>
      <w:pPr>
        <w:ind w:left="4548" w:hanging="360"/>
      </w:pPr>
      <w:rPr>
        <w:rFonts w:ascii="Courier New" w:hAnsi="Courier New" w:cs="Wingdings" w:hint="default"/>
      </w:rPr>
    </w:lvl>
    <w:lvl w:ilvl="8" w:tplc="04090005" w:tentative="1">
      <w:start w:val="1"/>
      <w:numFmt w:val="bullet"/>
      <w:lvlText w:val=""/>
      <w:lvlJc w:val="left"/>
      <w:pPr>
        <w:ind w:left="5268" w:hanging="360"/>
      </w:pPr>
      <w:rPr>
        <w:rFonts w:ascii="Wingdings" w:hAnsi="Wingdings" w:hint="default"/>
      </w:rPr>
    </w:lvl>
  </w:abstractNum>
  <w:abstractNum w:abstractNumId="16" w15:restartNumberingAfterBreak="0">
    <w:nsid w:val="0F950972"/>
    <w:multiLevelType w:val="hybridMultilevel"/>
    <w:tmpl w:val="135E7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703C0B"/>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19E2010"/>
    <w:multiLevelType w:val="hybridMultilevel"/>
    <w:tmpl w:val="12B61A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2271AB1"/>
    <w:multiLevelType w:val="hybridMultilevel"/>
    <w:tmpl w:val="EA00ABA4"/>
    <w:lvl w:ilvl="0" w:tplc="5C3E146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23C2980"/>
    <w:multiLevelType w:val="hybridMultilevel"/>
    <w:tmpl w:val="B07617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3026813"/>
    <w:multiLevelType w:val="hybridMultilevel"/>
    <w:tmpl w:val="9E28FFB4"/>
    <w:lvl w:ilvl="0" w:tplc="9C12E2A6">
      <w:start w:val="1"/>
      <w:numFmt w:val="decimal"/>
      <w:lvlText w:val="%1."/>
      <w:lvlJc w:val="left"/>
      <w:pPr>
        <w:tabs>
          <w:tab w:val="num" w:pos="360"/>
        </w:tabs>
        <w:ind w:left="360" w:hanging="360"/>
      </w:pPr>
    </w:lvl>
    <w:lvl w:ilvl="1" w:tplc="79F4E3A4" w:tentative="1">
      <w:start w:val="1"/>
      <w:numFmt w:val="decimal"/>
      <w:lvlText w:val="%2."/>
      <w:lvlJc w:val="left"/>
      <w:pPr>
        <w:tabs>
          <w:tab w:val="num" w:pos="1080"/>
        </w:tabs>
        <w:ind w:left="1080" w:hanging="360"/>
      </w:pPr>
    </w:lvl>
    <w:lvl w:ilvl="2" w:tplc="893AD81C" w:tentative="1">
      <w:start w:val="1"/>
      <w:numFmt w:val="decimal"/>
      <w:lvlText w:val="%3."/>
      <w:lvlJc w:val="left"/>
      <w:pPr>
        <w:tabs>
          <w:tab w:val="num" w:pos="1800"/>
        </w:tabs>
        <w:ind w:left="1800" w:hanging="360"/>
      </w:pPr>
    </w:lvl>
    <w:lvl w:ilvl="3" w:tplc="25D85622" w:tentative="1">
      <w:start w:val="1"/>
      <w:numFmt w:val="decimal"/>
      <w:lvlText w:val="%4."/>
      <w:lvlJc w:val="left"/>
      <w:pPr>
        <w:tabs>
          <w:tab w:val="num" w:pos="2520"/>
        </w:tabs>
        <w:ind w:left="2520" w:hanging="360"/>
      </w:pPr>
    </w:lvl>
    <w:lvl w:ilvl="4" w:tplc="AE0A3048" w:tentative="1">
      <w:start w:val="1"/>
      <w:numFmt w:val="decimal"/>
      <w:lvlText w:val="%5."/>
      <w:lvlJc w:val="left"/>
      <w:pPr>
        <w:tabs>
          <w:tab w:val="num" w:pos="3240"/>
        </w:tabs>
        <w:ind w:left="3240" w:hanging="360"/>
      </w:pPr>
    </w:lvl>
    <w:lvl w:ilvl="5" w:tplc="C7DCC672" w:tentative="1">
      <w:start w:val="1"/>
      <w:numFmt w:val="decimal"/>
      <w:lvlText w:val="%6."/>
      <w:lvlJc w:val="left"/>
      <w:pPr>
        <w:tabs>
          <w:tab w:val="num" w:pos="3960"/>
        </w:tabs>
        <w:ind w:left="3960" w:hanging="360"/>
      </w:pPr>
    </w:lvl>
    <w:lvl w:ilvl="6" w:tplc="928ED41C" w:tentative="1">
      <w:start w:val="1"/>
      <w:numFmt w:val="decimal"/>
      <w:lvlText w:val="%7."/>
      <w:lvlJc w:val="left"/>
      <w:pPr>
        <w:tabs>
          <w:tab w:val="num" w:pos="4680"/>
        </w:tabs>
        <w:ind w:left="4680" w:hanging="360"/>
      </w:pPr>
    </w:lvl>
    <w:lvl w:ilvl="7" w:tplc="D3D6562C" w:tentative="1">
      <w:start w:val="1"/>
      <w:numFmt w:val="decimal"/>
      <w:lvlText w:val="%8."/>
      <w:lvlJc w:val="left"/>
      <w:pPr>
        <w:tabs>
          <w:tab w:val="num" w:pos="5400"/>
        </w:tabs>
        <w:ind w:left="5400" w:hanging="360"/>
      </w:pPr>
    </w:lvl>
    <w:lvl w:ilvl="8" w:tplc="4ECAFF60" w:tentative="1">
      <w:start w:val="1"/>
      <w:numFmt w:val="decimal"/>
      <w:lvlText w:val="%9."/>
      <w:lvlJc w:val="left"/>
      <w:pPr>
        <w:tabs>
          <w:tab w:val="num" w:pos="6120"/>
        </w:tabs>
        <w:ind w:left="6120" w:hanging="360"/>
      </w:pPr>
    </w:lvl>
  </w:abstractNum>
  <w:abstractNum w:abstractNumId="22" w15:restartNumberingAfterBreak="0">
    <w:nsid w:val="135133DF"/>
    <w:multiLevelType w:val="hybridMultilevel"/>
    <w:tmpl w:val="6EC284D0"/>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643" w:hanging="360"/>
      </w:pPr>
      <w:rPr>
        <w:rFonts w:ascii="Courier New" w:hAnsi="Courier New" w:cs="Wingdings"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15:restartNumberingAfterBreak="0">
    <w:nsid w:val="13CE0B63"/>
    <w:multiLevelType w:val="hybridMultilevel"/>
    <w:tmpl w:val="EF18323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4553A2E"/>
    <w:multiLevelType w:val="hybridMultilevel"/>
    <w:tmpl w:val="F49CB8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5F34459"/>
    <w:multiLevelType w:val="hybridMultilevel"/>
    <w:tmpl w:val="8E6C3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0449A6"/>
    <w:multiLevelType w:val="hybridMultilevel"/>
    <w:tmpl w:val="3BDA6442"/>
    <w:lvl w:ilvl="0" w:tplc="04090003">
      <w:start w:val="1"/>
      <w:numFmt w:val="bullet"/>
      <w:lvlText w:val="o"/>
      <w:lvlJc w:val="left"/>
      <w:pPr>
        <w:ind w:left="1506" w:hanging="360"/>
      </w:pPr>
      <w:rPr>
        <w:rFonts w:ascii="Courier New" w:hAnsi="Courier New" w:hint="default"/>
      </w:rPr>
    </w:lvl>
    <w:lvl w:ilvl="1" w:tplc="04090003" w:tentative="1">
      <w:start w:val="1"/>
      <w:numFmt w:val="bullet"/>
      <w:lvlText w:val="o"/>
      <w:lvlJc w:val="left"/>
      <w:pPr>
        <w:ind w:left="2226" w:hanging="360"/>
      </w:pPr>
      <w:rPr>
        <w:rFonts w:ascii="Courier New" w:hAnsi="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7" w15:restartNumberingAfterBreak="0">
    <w:nsid w:val="1724794C"/>
    <w:multiLevelType w:val="hybridMultilevel"/>
    <w:tmpl w:val="7814F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B23788"/>
    <w:multiLevelType w:val="multilevel"/>
    <w:tmpl w:val="33467972"/>
    <w:styleLink w:val="CurrentList2"/>
    <w:lvl w:ilvl="0">
      <w:start w:val="1"/>
      <w:numFmt w:val="bullet"/>
      <w:lvlText w:val=""/>
      <w:lvlJc w:val="left"/>
      <w:pPr>
        <w:ind w:left="360" w:hanging="360"/>
      </w:pPr>
      <w:rPr>
        <w:rFonts w:ascii="Wingdings" w:hAnsi="Wingdings" w:hint="default"/>
      </w:rPr>
    </w:lvl>
    <w:lvl w:ilvl="1">
      <w:start w:val="1"/>
      <w:numFmt w:val="bullet"/>
      <w:lvlText w:val="o"/>
      <w:lvlJc w:val="left"/>
      <w:pPr>
        <w:ind w:left="643"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17F0792C"/>
    <w:multiLevelType w:val="hybridMultilevel"/>
    <w:tmpl w:val="CD5032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DB4DC8"/>
    <w:multiLevelType w:val="hybridMultilevel"/>
    <w:tmpl w:val="6172F22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18DF6A74"/>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A6429EB"/>
    <w:multiLevelType w:val="hybridMultilevel"/>
    <w:tmpl w:val="CFD0F872"/>
    <w:lvl w:ilvl="0" w:tplc="0425000F">
      <w:start w:val="1"/>
      <w:numFmt w:val="decimal"/>
      <w:lvlText w:val="%1."/>
      <w:lvlJc w:val="left"/>
      <w:pPr>
        <w:ind w:left="502" w:hanging="360"/>
      </w:pPr>
    </w:lvl>
    <w:lvl w:ilvl="1" w:tplc="04250019">
      <w:start w:val="1"/>
      <w:numFmt w:val="lowerLetter"/>
      <w:lvlText w:val="%2."/>
      <w:lvlJc w:val="left"/>
      <w:pPr>
        <w:ind w:left="1222" w:hanging="360"/>
      </w:pPr>
    </w:lvl>
    <w:lvl w:ilvl="2" w:tplc="0425001B">
      <w:start w:val="1"/>
      <w:numFmt w:val="lowerRoman"/>
      <w:lvlText w:val="%3."/>
      <w:lvlJc w:val="right"/>
      <w:pPr>
        <w:ind w:left="1942" w:hanging="180"/>
      </w:pPr>
    </w:lvl>
    <w:lvl w:ilvl="3" w:tplc="0425000F" w:tentative="1">
      <w:start w:val="1"/>
      <w:numFmt w:val="decimal"/>
      <w:lvlText w:val="%4."/>
      <w:lvlJc w:val="left"/>
      <w:pPr>
        <w:ind w:left="2662" w:hanging="360"/>
      </w:pPr>
    </w:lvl>
    <w:lvl w:ilvl="4" w:tplc="04250019" w:tentative="1">
      <w:start w:val="1"/>
      <w:numFmt w:val="lowerLetter"/>
      <w:lvlText w:val="%5."/>
      <w:lvlJc w:val="left"/>
      <w:pPr>
        <w:ind w:left="3382" w:hanging="360"/>
      </w:pPr>
    </w:lvl>
    <w:lvl w:ilvl="5" w:tplc="0425001B" w:tentative="1">
      <w:start w:val="1"/>
      <w:numFmt w:val="lowerRoman"/>
      <w:lvlText w:val="%6."/>
      <w:lvlJc w:val="right"/>
      <w:pPr>
        <w:ind w:left="4102" w:hanging="180"/>
      </w:pPr>
    </w:lvl>
    <w:lvl w:ilvl="6" w:tplc="0425000F" w:tentative="1">
      <w:start w:val="1"/>
      <w:numFmt w:val="decimal"/>
      <w:lvlText w:val="%7."/>
      <w:lvlJc w:val="left"/>
      <w:pPr>
        <w:ind w:left="4822" w:hanging="360"/>
      </w:pPr>
    </w:lvl>
    <w:lvl w:ilvl="7" w:tplc="04250019" w:tentative="1">
      <w:start w:val="1"/>
      <w:numFmt w:val="lowerLetter"/>
      <w:lvlText w:val="%8."/>
      <w:lvlJc w:val="left"/>
      <w:pPr>
        <w:ind w:left="5542" w:hanging="360"/>
      </w:pPr>
    </w:lvl>
    <w:lvl w:ilvl="8" w:tplc="0425001B" w:tentative="1">
      <w:start w:val="1"/>
      <w:numFmt w:val="lowerRoman"/>
      <w:lvlText w:val="%9."/>
      <w:lvlJc w:val="right"/>
      <w:pPr>
        <w:ind w:left="6262" w:hanging="180"/>
      </w:pPr>
    </w:lvl>
  </w:abstractNum>
  <w:abstractNum w:abstractNumId="33" w15:restartNumberingAfterBreak="0">
    <w:nsid w:val="1B2804E2"/>
    <w:multiLevelType w:val="hybridMultilevel"/>
    <w:tmpl w:val="13F4BF60"/>
    <w:lvl w:ilvl="0" w:tplc="04090005">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924" w:hanging="360"/>
      </w:pPr>
      <w:rPr>
        <w:rFonts w:ascii="Courier New" w:hAnsi="Courier New" w:hint="default"/>
      </w:rPr>
    </w:lvl>
    <w:lvl w:ilvl="2" w:tplc="04090005" w:tentative="1">
      <w:start w:val="1"/>
      <w:numFmt w:val="bullet"/>
      <w:lvlText w:val=""/>
      <w:lvlJc w:val="left"/>
      <w:pPr>
        <w:ind w:left="3644" w:hanging="360"/>
      </w:pPr>
      <w:rPr>
        <w:rFonts w:ascii="Wingdings" w:hAnsi="Wingdings" w:hint="default"/>
      </w:rPr>
    </w:lvl>
    <w:lvl w:ilvl="3" w:tplc="04090001" w:tentative="1">
      <w:start w:val="1"/>
      <w:numFmt w:val="bullet"/>
      <w:lvlText w:val=""/>
      <w:lvlJc w:val="left"/>
      <w:pPr>
        <w:ind w:left="4364" w:hanging="360"/>
      </w:pPr>
      <w:rPr>
        <w:rFonts w:ascii="Symbol" w:hAnsi="Symbol" w:hint="default"/>
      </w:rPr>
    </w:lvl>
    <w:lvl w:ilvl="4" w:tplc="04090003" w:tentative="1">
      <w:start w:val="1"/>
      <w:numFmt w:val="bullet"/>
      <w:lvlText w:val="o"/>
      <w:lvlJc w:val="left"/>
      <w:pPr>
        <w:ind w:left="5084" w:hanging="360"/>
      </w:pPr>
      <w:rPr>
        <w:rFonts w:ascii="Courier New" w:hAnsi="Courier New" w:hint="default"/>
      </w:rPr>
    </w:lvl>
    <w:lvl w:ilvl="5" w:tplc="04090005" w:tentative="1">
      <w:start w:val="1"/>
      <w:numFmt w:val="bullet"/>
      <w:lvlText w:val=""/>
      <w:lvlJc w:val="left"/>
      <w:pPr>
        <w:ind w:left="5804" w:hanging="360"/>
      </w:pPr>
      <w:rPr>
        <w:rFonts w:ascii="Wingdings" w:hAnsi="Wingdings" w:hint="default"/>
      </w:rPr>
    </w:lvl>
    <w:lvl w:ilvl="6" w:tplc="04090001" w:tentative="1">
      <w:start w:val="1"/>
      <w:numFmt w:val="bullet"/>
      <w:lvlText w:val=""/>
      <w:lvlJc w:val="left"/>
      <w:pPr>
        <w:ind w:left="6524" w:hanging="360"/>
      </w:pPr>
      <w:rPr>
        <w:rFonts w:ascii="Symbol" w:hAnsi="Symbol" w:hint="default"/>
      </w:rPr>
    </w:lvl>
    <w:lvl w:ilvl="7" w:tplc="04090003" w:tentative="1">
      <w:start w:val="1"/>
      <w:numFmt w:val="bullet"/>
      <w:lvlText w:val="o"/>
      <w:lvlJc w:val="left"/>
      <w:pPr>
        <w:ind w:left="7244" w:hanging="360"/>
      </w:pPr>
      <w:rPr>
        <w:rFonts w:ascii="Courier New" w:hAnsi="Courier New" w:hint="default"/>
      </w:rPr>
    </w:lvl>
    <w:lvl w:ilvl="8" w:tplc="04090005" w:tentative="1">
      <w:start w:val="1"/>
      <w:numFmt w:val="bullet"/>
      <w:lvlText w:val=""/>
      <w:lvlJc w:val="left"/>
      <w:pPr>
        <w:ind w:left="7964" w:hanging="360"/>
      </w:pPr>
      <w:rPr>
        <w:rFonts w:ascii="Wingdings" w:hAnsi="Wingdings" w:hint="default"/>
      </w:rPr>
    </w:lvl>
  </w:abstractNum>
  <w:abstractNum w:abstractNumId="34" w15:restartNumberingAfterBreak="0">
    <w:nsid w:val="1B3C0AC9"/>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B41510F"/>
    <w:multiLevelType w:val="hybridMultilevel"/>
    <w:tmpl w:val="18C49D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BE9742E"/>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37" w15:restartNumberingAfterBreak="0">
    <w:nsid w:val="1CEF2808"/>
    <w:multiLevelType w:val="hybridMultilevel"/>
    <w:tmpl w:val="CD945A98"/>
    <w:lvl w:ilvl="0" w:tplc="04090003">
      <w:start w:val="1"/>
      <w:numFmt w:val="bullet"/>
      <w:lvlText w:val="o"/>
      <w:lvlJc w:val="left"/>
      <w:pPr>
        <w:ind w:left="643" w:hanging="360"/>
      </w:pPr>
      <w:rPr>
        <w:rFonts w:ascii="Courier New" w:hAnsi="Courier New"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8" w15:restartNumberingAfterBreak="0">
    <w:nsid w:val="1E7947CA"/>
    <w:multiLevelType w:val="hybridMultilevel"/>
    <w:tmpl w:val="12B61A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1EC940BD"/>
    <w:multiLevelType w:val="hybridMultilevel"/>
    <w:tmpl w:val="B1F0D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1840B27"/>
    <w:multiLevelType w:val="hybridMultilevel"/>
    <w:tmpl w:val="0996FA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28" w:hanging="360"/>
      </w:pPr>
      <w:rPr>
        <w:rFonts w:ascii="Courier New" w:hAnsi="Courier New" w:cs="Wingdings" w:hint="default"/>
      </w:rPr>
    </w:lvl>
    <w:lvl w:ilvl="2" w:tplc="04090005" w:tentative="1">
      <w:start w:val="1"/>
      <w:numFmt w:val="bullet"/>
      <w:lvlText w:val=""/>
      <w:lvlJc w:val="left"/>
      <w:pPr>
        <w:ind w:left="948" w:hanging="360"/>
      </w:pPr>
      <w:rPr>
        <w:rFonts w:ascii="Wingdings" w:hAnsi="Wingdings" w:hint="default"/>
      </w:rPr>
    </w:lvl>
    <w:lvl w:ilvl="3" w:tplc="04090001" w:tentative="1">
      <w:start w:val="1"/>
      <w:numFmt w:val="bullet"/>
      <w:lvlText w:val=""/>
      <w:lvlJc w:val="left"/>
      <w:pPr>
        <w:ind w:left="1668" w:hanging="360"/>
      </w:pPr>
      <w:rPr>
        <w:rFonts w:ascii="Symbol" w:hAnsi="Symbol" w:hint="default"/>
      </w:rPr>
    </w:lvl>
    <w:lvl w:ilvl="4" w:tplc="04090003" w:tentative="1">
      <w:start w:val="1"/>
      <w:numFmt w:val="bullet"/>
      <w:lvlText w:val="o"/>
      <w:lvlJc w:val="left"/>
      <w:pPr>
        <w:ind w:left="2388" w:hanging="360"/>
      </w:pPr>
      <w:rPr>
        <w:rFonts w:ascii="Courier New" w:hAnsi="Courier New" w:cs="Wingdings" w:hint="default"/>
      </w:rPr>
    </w:lvl>
    <w:lvl w:ilvl="5" w:tplc="04090005" w:tentative="1">
      <w:start w:val="1"/>
      <w:numFmt w:val="bullet"/>
      <w:lvlText w:val=""/>
      <w:lvlJc w:val="left"/>
      <w:pPr>
        <w:ind w:left="3108" w:hanging="360"/>
      </w:pPr>
      <w:rPr>
        <w:rFonts w:ascii="Wingdings" w:hAnsi="Wingdings" w:hint="default"/>
      </w:rPr>
    </w:lvl>
    <w:lvl w:ilvl="6" w:tplc="04090001" w:tentative="1">
      <w:start w:val="1"/>
      <w:numFmt w:val="bullet"/>
      <w:lvlText w:val=""/>
      <w:lvlJc w:val="left"/>
      <w:pPr>
        <w:ind w:left="3828" w:hanging="360"/>
      </w:pPr>
      <w:rPr>
        <w:rFonts w:ascii="Symbol" w:hAnsi="Symbol" w:hint="default"/>
      </w:rPr>
    </w:lvl>
    <w:lvl w:ilvl="7" w:tplc="04090003" w:tentative="1">
      <w:start w:val="1"/>
      <w:numFmt w:val="bullet"/>
      <w:lvlText w:val="o"/>
      <w:lvlJc w:val="left"/>
      <w:pPr>
        <w:ind w:left="4548" w:hanging="360"/>
      </w:pPr>
      <w:rPr>
        <w:rFonts w:ascii="Courier New" w:hAnsi="Courier New" w:cs="Wingdings" w:hint="default"/>
      </w:rPr>
    </w:lvl>
    <w:lvl w:ilvl="8" w:tplc="04090005" w:tentative="1">
      <w:start w:val="1"/>
      <w:numFmt w:val="bullet"/>
      <w:lvlText w:val=""/>
      <w:lvlJc w:val="left"/>
      <w:pPr>
        <w:ind w:left="5268" w:hanging="360"/>
      </w:pPr>
      <w:rPr>
        <w:rFonts w:ascii="Wingdings" w:hAnsi="Wingdings" w:hint="default"/>
      </w:rPr>
    </w:lvl>
  </w:abstractNum>
  <w:abstractNum w:abstractNumId="41" w15:restartNumberingAfterBreak="0">
    <w:nsid w:val="21EF07A0"/>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42" w15:restartNumberingAfterBreak="0">
    <w:nsid w:val="22637731"/>
    <w:multiLevelType w:val="hybridMultilevel"/>
    <w:tmpl w:val="EC144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37F76EA"/>
    <w:multiLevelType w:val="hybridMultilevel"/>
    <w:tmpl w:val="6F1A9C4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4" w15:restartNumberingAfterBreak="0">
    <w:nsid w:val="254336C5"/>
    <w:multiLevelType w:val="hybridMultilevel"/>
    <w:tmpl w:val="CE2025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54E48C1"/>
    <w:multiLevelType w:val="hybridMultilevel"/>
    <w:tmpl w:val="8EB67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622BD2"/>
    <w:multiLevelType w:val="hybridMultilevel"/>
    <w:tmpl w:val="A146A6B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67109F6"/>
    <w:multiLevelType w:val="hybridMultilevel"/>
    <w:tmpl w:val="F49CB8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270C3FE4"/>
    <w:multiLevelType w:val="hybridMultilevel"/>
    <w:tmpl w:val="A9CC9638"/>
    <w:lvl w:ilvl="0" w:tplc="04090003">
      <w:start w:val="1"/>
      <w:numFmt w:val="bullet"/>
      <w:lvlText w:val="o"/>
      <w:lvlJc w:val="left"/>
      <w:pPr>
        <w:ind w:left="643"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7C603F7"/>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2AFD6257"/>
    <w:multiLevelType w:val="hybridMultilevel"/>
    <w:tmpl w:val="F1D4E7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C8366FD"/>
    <w:multiLevelType w:val="hybridMultilevel"/>
    <w:tmpl w:val="672A361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609"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D416209"/>
    <w:multiLevelType w:val="hybridMultilevel"/>
    <w:tmpl w:val="59D23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DD1598C"/>
    <w:multiLevelType w:val="hybridMultilevel"/>
    <w:tmpl w:val="26D08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E53390"/>
    <w:multiLevelType w:val="multilevel"/>
    <w:tmpl w:val="177A141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2F784A67"/>
    <w:multiLevelType w:val="hybridMultilevel"/>
    <w:tmpl w:val="0AE2CCA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0072A9F"/>
    <w:multiLevelType w:val="hybridMultilevel"/>
    <w:tmpl w:val="899E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18752FF"/>
    <w:multiLevelType w:val="hybridMultilevel"/>
    <w:tmpl w:val="81169E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21F0EB4"/>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59" w15:restartNumberingAfterBreak="0">
    <w:nsid w:val="3363271C"/>
    <w:multiLevelType w:val="hybridMultilevel"/>
    <w:tmpl w:val="3C52769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654" w:hanging="360"/>
      </w:pPr>
      <w:rPr>
        <w:rFonts w:ascii="Courier New" w:hAnsi="Courier New" w:cs="Wingdings" w:hint="default"/>
      </w:rPr>
    </w:lvl>
    <w:lvl w:ilvl="2" w:tplc="04090005">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Wingdings"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Wingdings" w:hint="default"/>
      </w:rPr>
    </w:lvl>
    <w:lvl w:ilvl="8" w:tplc="04090005" w:tentative="1">
      <w:start w:val="1"/>
      <w:numFmt w:val="bullet"/>
      <w:lvlText w:val=""/>
      <w:lvlJc w:val="left"/>
      <w:pPr>
        <w:ind w:left="5694" w:hanging="360"/>
      </w:pPr>
      <w:rPr>
        <w:rFonts w:ascii="Wingdings" w:hAnsi="Wingdings" w:hint="default"/>
      </w:rPr>
    </w:lvl>
  </w:abstractNum>
  <w:abstractNum w:abstractNumId="60" w15:restartNumberingAfterBreak="0">
    <w:nsid w:val="352E51A5"/>
    <w:multiLevelType w:val="multilevel"/>
    <w:tmpl w:val="873EB726"/>
    <w:styleLink w:val="CurrentList1"/>
    <w:lvl w:ilvl="0">
      <w:start w:val="1"/>
      <w:numFmt w:val="bullet"/>
      <w:lvlText w:val="o"/>
      <w:lvlJc w:val="left"/>
      <w:pPr>
        <w:ind w:left="643" w:hanging="360"/>
      </w:pPr>
      <w:rPr>
        <w:rFonts w:ascii="Courier New" w:hAnsi="Courier New" w:hint="default"/>
      </w:rPr>
    </w:lvl>
    <w:lvl w:ilvl="1">
      <w:start w:val="1"/>
      <w:numFmt w:val="bullet"/>
      <w:lvlText w:val="o"/>
      <w:lvlJc w:val="left"/>
      <w:pPr>
        <w:ind w:left="1363" w:hanging="360"/>
      </w:pPr>
      <w:rPr>
        <w:rFonts w:ascii="Courier New" w:hAnsi="Courier New" w:hint="default"/>
      </w:rPr>
    </w:lvl>
    <w:lvl w:ilvl="2">
      <w:start w:val="1"/>
      <w:numFmt w:val="bullet"/>
      <w:lvlText w:val=""/>
      <w:lvlJc w:val="left"/>
      <w:pPr>
        <w:ind w:left="2083" w:hanging="360"/>
      </w:pPr>
      <w:rPr>
        <w:rFonts w:ascii="Wingdings" w:hAnsi="Wingdings" w:hint="default"/>
      </w:rPr>
    </w:lvl>
    <w:lvl w:ilvl="3">
      <w:start w:val="1"/>
      <w:numFmt w:val="bullet"/>
      <w:lvlText w:val=""/>
      <w:lvlJc w:val="left"/>
      <w:pPr>
        <w:ind w:left="2803" w:hanging="360"/>
      </w:pPr>
      <w:rPr>
        <w:rFonts w:ascii="Symbol" w:hAnsi="Symbol" w:hint="default"/>
      </w:rPr>
    </w:lvl>
    <w:lvl w:ilvl="4">
      <w:start w:val="1"/>
      <w:numFmt w:val="bullet"/>
      <w:lvlText w:val="o"/>
      <w:lvlJc w:val="left"/>
      <w:pPr>
        <w:ind w:left="3523" w:hanging="360"/>
      </w:pPr>
      <w:rPr>
        <w:rFonts w:ascii="Courier New" w:hAnsi="Courier New" w:hint="default"/>
      </w:rPr>
    </w:lvl>
    <w:lvl w:ilvl="5">
      <w:start w:val="1"/>
      <w:numFmt w:val="bullet"/>
      <w:lvlText w:val=""/>
      <w:lvlJc w:val="left"/>
      <w:pPr>
        <w:ind w:left="4243" w:hanging="360"/>
      </w:pPr>
      <w:rPr>
        <w:rFonts w:ascii="Wingdings" w:hAnsi="Wingdings" w:hint="default"/>
      </w:rPr>
    </w:lvl>
    <w:lvl w:ilvl="6">
      <w:start w:val="1"/>
      <w:numFmt w:val="bullet"/>
      <w:lvlText w:val=""/>
      <w:lvlJc w:val="left"/>
      <w:pPr>
        <w:ind w:left="4963" w:hanging="360"/>
      </w:pPr>
      <w:rPr>
        <w:rFonts w:ascii="Symbol" w:hAnsi="Symbol" w:hint="default"/>
      </w:rPr>
    </w:lvl>
    <w:lvl w:ilvl="7">
      <w:start w:val="1"/>
      <w:numFmt w:val="bullet"/>
      <w:lvlText w:val="o"/>
      <w:lvlJc w:val="left"/>
      <w:pPr>
        <w:ind w:left="5683" w:hanging="360"/>
      </w:pPr>
      <w:rPr>
        <w:rFonts w:ascii="Courier New" w:hAnsi="Courier New" w:hint="default"/>
      </w:rPr>
    </w:lvl>
    <w:lvl w:ilvl="8">
      <w:start w:val="1"/>
      <w:numFmt w:val="bullet"/>
      <w:lvlText w:val=""/>
      <w:lvlJc w:val="left"/>
      <w:pPr>
        <w:ind w:left="6403" w:hanging="360"/>
      </w:pPr>
      <w:rPr>
        <w:rFonts w:ascii="Wingdings" w:hAnsi="Wingdings" w:hint="default"/>
      </w:rPr>
    </w:lvl>
  </w:abstractNum>
  <w:abstractNum w:abstractNumId="61" w15:restartNumberingAfterBreak="0">
    <w:nsid w:val="357D363A"/>
    <w:multiLevelType w:val="hybridMultilevel"/>
    <w:tmpl w:val="F978339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7D366B6"/>
    <w:multiLevelType w:val="hybridMultilevel"/>
    <w:tmpl w:val="5002C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86527DB"/>
    <w:multiLevelType w:val="hybridMultilevel"/>
    <w:tmpl w:val="CCB0233C"/>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64" w15:restartNumberingAfterBreak="0">
    <w:nsid w:val="386D6234"/>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A7D7C95"/>
    <w:multiLevelType w:val="hybridMultilevel"/>
    <w:tmpl w:val="50E841EE"/>
    <w:lvl w:ilvl="0" w:tplc="04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6" w15:restartNumberingAfterBreak="0">
    <w:nsid w:val="3AF4642D"/>
    <w:multiLevelType w:val="hybridMultilevel"/>
    <w:tmpl w:val="AB86B0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28" w:hanging="360"/>
      </w:pPr>
      <w:rPr>
        <w:rFonts w:ascii="Courier New" w:hAnsi="Courier New" w:cs="Wingdings" w:hint="default"/>
      </w:rPr>
    </w:lvl>
    <w:lvl w:ilvl="2" w:tplc="04090005" w:tentative="1">
      <w:start w:val="1"/>
      <w:numFmt w:val="bullet"/>
      <w:lvlText w:val=""/>
      <w:lvlJc w:val="left"/>
      <w:pPr>
        <w:ind w:left="948" w:hanging="360"/>
      </w:pPr>
      <w:rPr>
        <w:rFonts w:ascii="Wingdings" w:hAnsi="Wingdings" w:hint="default"/>
      </w:rPr>
    </w:lvl>
    <w:lvl w:ilvl="3" w:tplc="04090001" w:tentative="1">
      <w:start w:val="1"/>
      <w:numFmt w:val="bullet"/>
      <w:lvlText w:val=""/>
      <w:lvlJc w:val="left"/>
      <w:pPr>
        <w:ind w:left="1668" w:hanging="360"/>
      </w:pPr>
      <w:rPr>
        <w:rFonts w:ascii="Symbol" w:hAnsi="Symbol" w:hint="default"/>
      </w:rPr>
    </w:lvl>
    <w:lvl w:ilvl="4" w:tplc="04090003" w:tentative="1">
      <w:start w:val="1"/>
      <w:numFmt w:val="bullet"/>
      <w:lvlText w:val="o"/>
      <w:lvlJc w:val="left"/>
      <w:pPr>
        <w:ind w:left="2388" w:hanging="360"/>
      </w:pPr>
      <w:rPr>
        <w:rFonts w:ascii="Courier New" w:hAnsi="Courier New" w:cs="Wingdings" w:hint="default"/>
      </w:rPr>
    </w:lvl>
    <w:lvl w:ilvl="5" w:tplc="04090005" w:tentative="1">
      <w:start w:val="1"/>
      <w:numFmt w:val="bullet"/>
      <w:lvlText w:val=""/>
      <w:lvlJc w:val="left"/>
      <w:pPr>
        <w:ind w:left="3108" w:hanging="360"/>
      </w:pPr>
      <w:rPr>
        <w:rFonts w:ascii="Wingdings" w:hAnsi="Wingdings" w:hint="default"/>
      </w:rPr>
    </w:lvl>
    <w:lvl w:ilvl="6" w:tplc="04090001" w:tentative="1">
      <w:start w:val="1"/>
      <w:numFmt w:val="bullet"/>
      <w:lvlText w:val=""/>
      <w:lvlJc w:val="left"/>
      <w:pPr>
        <w:ind w:left="3828" w:hanging="360"/>
      </w:pPr>
      <w:rPr>
        <w:rFonts w:ascii="Symbol" w:hAnsi="Symbol" w:hint="default"/>
      </w:rPr>
    </w:lvl>
    <w:lvl w:ilvl="7" w:tplc="04090003" w:tentative="1">
      <w:start w:val="1"/>
      <w:numFmt w:val="bullet"/>
      <w:lvlText w:val="o"/>
      <w:lvlJc w:val="left"/>
      <w:pPr>
        <w:ind w:left="4548" w:hanging="360"/>
      </w:pPr>
      <w:rPr>
        <w:rFonts w:ascii="Courier New" w:hAnsi="Courier New" w:cs="Wingdings" w:hint="default"/>
      </w:rPr>
    </w:lvl>
    <w:lvl w:ilvl="8" w:tplc="04090005" w:tentative="1">
      <w:start w:val="1"/>
      <w:numFmt w:val="bullet"/>
      <w:lvlText w:val=""/>
      <w:lvlJc w:val="left"/>
      <w:pPr>
        <w:ind w:left="5268" w:hanging="360"/>
      </w:pPr>
      <w:rPr>
        <w:rFonts w:ascii="Wingdings" w:hAnsi="Wingdings" w:hint="default"/>
      </w:rPr>
    </w:lvl>
  </w:abstractNum>
  <w:abstractNum w:abstractNumId="67" w15:restartNumberingAfterBreak="0">
    <w:nsid w:val="3C530838"/>
    <w:multiLevelType w:val="hybridMultilevel"/>
    <w:tmpl w:val="EDB6121C"/>
    <w:lvl w:ilvl="0" w:tplc="04090003">
      <w:start w:val="1"/>
      <w:numFmt w:val="bullet"/>
      <w:lvlText w:val="o"/>
      <w:lvlJc w:val="left"/>
      <w:pPr>
        <w:ind w:left="643" w:hanging="360"/>
      </w:pPr>
      <w:rPr>
        <w:rFonts w:ascii="Courier New" w:hAnsi="Courier New" w:hint="default"/>
      </w:rPr>
    </w:lvl>
    <w:lvl w:ilvl="1" w:tplc="04090003">
      <w:start w:val="1"/>
      <w:numFmt w:val="bullet"/>
      <w:lvlText w:val="o"/>
      <w:lvlJc w:val="left"/>
      <w:pPr>
        <w:ind w:left="1221" w:hanging="360"/>
      </w:pPr>
      <w:rPr>
        <w:rFonts w:ascii="Courier New" w:hAnsi="Courier New" w:cs="Wingdings" w:hint="default"/>
      </w:rPr>
    </w:lvl>
    <w:lvl w:ilvl="2" w:tplc="04090005">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Wingdings"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Wingdings" w:hint="default"/>
      </w:rPr>
    </w:lvl>
    <w:lvl w:ilvl="8" w:tplc="04090005" w:tentative="1">
      <w:start w:val="1"/>
      <w:numFmt w:val="bullet"/>
      <w:lvlText w:val=""/>
      <w:lvlJc w:val="left"/>
      <w:pPr>
        <w:ind w:left="6261" w:hanging="360"/>
      </w:pPr>
      <w:rPr>
        <w:rFonts w:ascii="Wingdings" w:hAnsi="Wingdings" w:hint="default"/>
      </w:rPr>
    </w:lvl>
  </w:abstractNum>
  <w:abstractNum w:abstractNumId="68" w15:restartNumberingAfterBreak="0">
    <w:nsid w:val="3CB24038"/>
    <w:multiLevelType w:val="hybridMultilevel"/>
    <w:tmpl w:val="C2A4B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C51388"/>
    <w:multiLevelType w:val="hybridMultilevel"/>
    <w:tmpl w:val="E28C9BA8"/>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D006775"/>
    <w:multiLevelType w:val="multilevel"/>
    <w:tmpl w:val="4AC00DA4"/>
    <w:styleLink w:val="CurrentList3"/>
    <w:lvl w:ilvl="0">
      <w:start w:val="1"/>
      <w:numFmt w:val="bullet"/>
      <w:lvlText w:val=""/>
      <w:lvlJc w:val="left"/>
      <w:pPr>
        <w:ind w:left="360" w:hanging="360"/>
      </w:pPr>
      <w:rPr>
        <w:rFonts w:ascii="Wingdings" w:hAnsi="Wingdings" w:hint="default"/>
      </w:rPr>
    </w:lvl>
    <w:lvl w:ilvl="1">
      <w:start w:val="1"/>
      <w:numFmt w:val="bullet"/>
      <w:lvlText w:val="o"/>
      <w:lvlJc w:val="left"/>
      <w:pPr>
        <w:ind w:left="643"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1" w15:restartNumberingAfterBreak="0">
    <w:nsid w:val="3E586CE4"/>
    <w:multiLevelType w:val="hybridMultilevel"/>
    <w:tmpl w:val="0EE6FB4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3E767E54"/>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3F1001DD"/>
    <w:multiLevelType w:val="hybridMultilevel"/>
    <w:tmpl w:val="5420A8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F3D5299"/>
    <w:multiLevelType w:val="hybridMultilevel"/>
    <w:tmpl w:val="E99EF58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353"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F502832"/>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76" w15:restartNumberingAfterBreak="0">
    <w:nsid w:val="3FF67768"/>
    <w:multiLevelType w:val="hybridMultilevel"/>
    <w:tmpl w:val="5F5266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12B3F38"/>
    <w:multiLevelType w:val="hybridMultilevel"/>
    <w:tmpl w:val="ED56B77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353"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29F7D94"/>
    <w:multiLevelType w:val="hybridMultilevel"/>
    <w:tmpl w:val="CEC019BE"/>
    <w:lvl w:ilvl="0" w:tplc="04090003">
      <w:start w:val="1"/>
      <w:numFmt w:val="bullet"/>
      <w:lvlText w:val="o"/>
      <w:lvlJc w:val="left"/>
      <w:pPr>
        <w:ind w:left="643" w:hanging="360"/>
      </w:pPr>
      <w:rPr>
        <w:rFonts w:ascii="Courier New" w:hAnsi="Courier New"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9" w15:restartNumberingAfterBreak="0">
    <w:nsid w:val="439B4869"/>
    <w:multiLevelType w:val="hybridMultilevel"/>
    <w:tmpl w:val="69902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4EB3B79"/>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81" w15:restartNumberingAfterBreak="0">
    <w:nsid w:val="46795842"/>
    <w:multiLevelType w:val="multilevel"/>
    <w:tmpl w:val="41305616"/>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7682E5B"/>
    <w:multiLevelType w:val="hybridMultilevel"/>
    <w:tmpl w:val="A1163684"/>
    <w:lvl w:ilvl="0" w:tplc="04090005">
      <w:start w:val="1"/>
      <w:numFmt w:val="bullet"/>
      <w:lvlText w:val=""/>
      <w:lvlJc w:val="left"/>
      <w:pPr>
        <w:ind w:left="360" w:hanging="360"/>
      </w:pPr>
      <w:rPr>
        <w:rFonts w:ascii="Wingdings" w:hAnsi="Wingdings" w:hint="default"/>
      </w:rPr>
    </w:lvl>
    <w:lvl w:ilvl="1" w:tplc="08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7C87BB9"/>
    <w:multiLevelType w:val="hybridMultilevel"/>
    <w:tmpl w:val="769E2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8AE038B"/>
    <w:multiLevelType w:val="hybridMultilevel"/>
    <w:tmpl w:val="36AA95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AAD047A"/>
    <w:multiLevelType w:val="hybridMultilevel"/>
    <w:tmpl w:val="B75AA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B570A72"/>
    <w:multiLevelType w:val="multilevel"/>
    <w:tmpl w:val="85BAA5A4"/>
    <w:lvl w:ilvl="0">
      <w:start w:val="1"/>
      <w:numFmt w:val="decimal"/>
      <w:lvlText w:val="%1."/>
      <w:lvlJc w:val="left"/>
      <w:pPr>
        <w:ind w:left="72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4C301835"/>
    <w:multiLevelType w:val="hybridMultilevel"/>
    <w:tmpl w:val="9E28FFB4"/>
    <w:lvl w:ilvl="0" w:tplc="9C12E2A6">
      <w:start w:val="1"/>
      <w:numFmt w:val="decimal"/>
      <w:lvlText w:val="%1."/>
      <w:lvlJc w:val="left"/>
      <w:pPr>
        <w:tabs>
          <w:tab w:val="num" w:pos="360"/>
        </w:tabs>
        <w:ind w:left="360" w:hanging="360"/>
      </w:pPr>
    </w:lvl>
    <w:lvl w:ilvl="1" w:tplc="79F4E3A4" w:tentative="1">
      <w:start w:val="1"/>
      <w:numFmt w:val="decimal"/>
      <w:lvlText w:val="%2."/>
      <w:lvlJc w:val="left"/>
      <w:pPr>
        <w:tabs>
          <w:tab w:val="num" w:pos="1080"/>
        </w:tabs>
        <w:ind w:left="1080" w:hanging="360"/>
      </w:pPr>
    </w:lvl>
    <w:lvl w:ilvl="2" w:tplc="893AD81C" w:tentative="1">
      <w:start w:val="1"/>
      <w:numFmt w:val="decimal"/>
      <w:lvlText w:val="%3."/>
      <w:lvlJc w:val="left"/>
      <w:pPr>
        <w:tabs>
          <w:tab w:val="num" w:pos="1800"/>
        </w:tabs>
        <w:ind w:left="1800" w:hanging="360"/>
      </w:pPr>
    </w:lvl>
    <w:lvl w:ilvl="3" w:tplc="25D85622" w:tentative="1">
      <w:start w:val="1"/>
      <w:numFmt w:val="decimal"/>
      <w:lvlText w:val="%4."/>
      <w:lvlJc w:val="left"/>
      <w:pPr>
        <w:tabs>
          <w:tab w:val="num" w:pos="2520"/>
        </w:tabs>
        <w:ind w:left="2520" w:hanging="360"/>
      </w:pPr>
    </w:lvl>
    <w:lvl w:ilvl="4" w:tplc="AE0A3048" w:tentative="1">
      <w:start w:val="1"/>
      <w:numFmt w:val="decimal"/>
      <w:lvlText w:val="%5."/>
      <w:lvlJc w:val="left"/>
      <w:pPr>
        <w:tabs>
          <w:tab w:val="num" w:pos="3240"/>
        </w:tabs>
        <w:ind w:left="3240" w:hanging="360"/>
      </w:pPr>
    </w:lvl>
    <w:lvl w:ilvl="5" w:tplc="C7DCC672" w:tentative="1">
      <w:start w:val="1"/>
      <w:numFmt w:val="decimal"/>
      <w:lvlText w:val="%6."/>
      <w:lvlJc w:val="left"/>
      <w:pPr>
        <w:tabs>
          <w:tab w:val="num" w:pos="3960"/>
        </w:tabs>
        <w:ind w:left="3960" w:hanging="360"/>
      </w:pPr>
    </w:lvl>
    <w:lvl w:ilvl="6" w:tplc="928ED41C" w:tentative="1">
      <w:start w:val="1"/>
      <w:numFmt w:val="decimal"/>
      <w:lvlText w:val="%7."/>
      <w:lvlJc w:val="left"/>
      <w:pPr>
        <w:tabs>
          <w:tab w:val="num" w:pos="4680"/>
        </w:tabs>
        <w:ind w:left="4680" w:hanging="360"/>
      </w:pPr>
    </w:lvl>
    <w:lvl w:ilvl="7" w:tplc="D3D6562C" w:tentative="1">
      <w:start w:val="1"/>
      <w:numFmt w:val="decimal"/>
      <w:lvlText w:val="%8."/>
      <w:lvlJc w:val="left"/>
      <w:pPr>
        <w:tabs>
          <w:tab w:val="num" w:pos="5400"/>
        </w:tabs>
        <w:ind w:left="5400" w:hanging="360"/>
      </w:pPr>
    </w:lvl>
    <w:lvl w:ilvl="8" w:tplc="4ECAFF60" w:tentative="1">
      <w:start w:val="1"/>
      <w:numFmt w:val="decimal"/>
      <w:lvlText w:val="%9."/>
      <w:lvlJc w:val="left"/>
      <w:pPr>
        <w:tabs>
          <w:tab w:val="num" w:pos="6120"/>
        </w:tabs>
        <w:ind w:left="6120" w:hanging="360"/>
      </w:pPr>
    </w:lvl>
  </w:abstractNum>
  <w:abstractNum w:abstractNumId="88" w15:restartNumberingAfterBreak="0">
    <w:nsid w:val="4DCE2C33"/>
    <w:multiLevelType w:val="hybridMultilevel"/>
    <w:tmpl w:val="D4F078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E1F500B"/>
    <w:multiLevelType w:val="hybridMultilevel"/>
    <w:tmpl w:val="FA1EF23C"/>
    <w:lvl w:ilvl="0" w:tplc="04090003">
      <w:start w:val="1"/>
      <w:numFmt w:val="bullet"/>
      <w:lvlText w:val="o"/>
      <w:lvlJc w:val="left"/>
      <w:pPr>
        <w:ind w:left="643" w:hanging="360"/>
      </w:pPr>
      <w:rPr>
        <w:rFonts w:ascii="Courier New" w:hAnsi="Courier New"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90" w15:restartNumberingAfterBreak="0">
    <w:nsid w:val="4E4D35C8"/>
    <w:multiLevelType w:val="multilevel"/>
    <w:tmpl w:val="96166866"/>
    <w:lvl w:ilvl="0">
      <w:start w:val="1"/>
      <w:numFmt w:val="decimal"/>
      <w:lvlText w:val="%1."/>
      <w:lvlJc w:val="left"/>
      <w:pPr>
        <w:ind w:left="72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4E512F4B"/>
    <w:multiLevelType w:val="hybridMultilevel"/>
    <w:tmpl w:val="2FB4950E"/>
    <w:lvl w:ilvl="0" w:tplc="04090005">
      <w:start w:val="1"/>
      <w:numFmt w:val="bullet"/>
      <w:lvlText w:val=""/>
      <w:lvlJc w:val="left"/>
      <w:pPr>
        <w:ind w:left="360" w:hanging="360"/>
      </w:pPr>
      <w:rPr>
        <w:rFonts w:ascii="Wingdings" w:hAnsi="Wingdings" w:hint="default"/>
      </w:rPr>
    </w:lvl>
    <w:lvl w:ilvl="1" w:tplc="08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E735FD9"/>
    <w:multiLevelType w:val="hybridMultilevel"/>
    <w:tmpl w:val="DBC0E3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F2B65BA"/>
    <w:multiLevelType w:val="hybridMultilevel"/>
    <w:tmpl w:val="C64E4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F3032CB"/>
    <w:multiLevelType w:val="hybridMultilevel"/>
    <w:tmpl w:val="9F1C8BA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5" w15:restartNumberingAfterBreak="0">
    <w:nsid w:val="50B27B96"/>
    <w:multiLevelType w:val="hybridMultilevel"/>
    <w:tmpl w:val="17E06C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259682A"/>
    <w:multiLevelType w:val="hybridMultilevel"/>
    <w:tmpl w:val="C61244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2D74BCA"/>
    <w:multiLevelType w:val="hybridMultilevel"/>
    <w:tmpl w:val="E5C43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4965831"/>
    <w:multiLevelType w:val="hybridMultilevel"/>
    <w:tmpl w:val="4BFC77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4D244AE"/>
    <w:multiLevelType w:val="hybridMultilevel"/>
    <w:tmpl w:val="08D2CC2C"/>
    <w:lvl w:ilvl="0" w:tplc="04090003">
      <w:start w:val="1"/>
      <w:numFmt w:val="bullet"/>
      <w:lvlText w:val="o"/>
      <w:lvlJc w:val="left"/>
      <w:pPr>
        <w:ind w:left="643" w:hanging="360"/>
      </w:pPr>
      <w:rPr>
        <w:rFonts w:ascii="Courier New" w:hAnsi="Courier New" w:cs="Wingdings" w:hint="default"/>
      </w:rPr>
    </w:lvl>
    <w:lvl w:ilvl="1" w:tplc="04090003">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00" w15:restartNumberingAfterBreak="0">
    <w:nsid w:val="554743E1"/>
    <w:multiLevelType w:val="hybridMultilevel"/>
    <w:tmpl w:val="43B03800"/>
    <w:lvl w:ilvl="0" w:tplc="04250003">
      <w:start w:val="1"/>
      <w:numFmt w:val="bullet"/>
      <w:lvlText w:val="o"/>
      <w:lvlJc w:val="left"/>
      <w:pPr>
        <w:ind w:left="786"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6D155C2"/>
    <w:multiLevelType w:val="hybridMultilevel"/>
    <w:tmpl w:val="8CC4A12E"/>
    <w:lvl w:ilvl="0" w:tplc="B4269642">
      <w:start w:val="1"/>
      <w:numFmt w:val="decimal"/>
      <w:lvlText w:val="%1)"/>
      <w:lvlJc w:val="left"/>
      <w:pPr>
        <w:ind w:left="720" w:hanging="360"/>
      </w:pPr>
      <w:rPr>
        <w:rFonts w:hint="default"/>
        <w:b w:val="0"/>
        <w:bCs w:val="0"/>
      </w:rPr>
    </w:lvl>
    <w:lvl w:ilvl="1" w:tplc="04090005">
      <w:start w:val="1"/>
      <w:numFmt w:val="bullet"/>
      <w:lvlText w:val=""/>
      <w:lvlJc w:val="left"/>
      <w:pPr>
        <w:ind w:left="1211"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728564A"/>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103" w15:restartNumberingAfterBreak="0">
    <w:nsid w:val="576E58FB"/>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57E53320"/>
    <w:multiLevelType w:val="hybridMultilevel"/>
    <w:tmpl w:val="23D890A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5" w15:restartNumberingAfterBreak="0">
    <w:nsid w:val="58F6234D"/>
    <w:multiLevelType w:val="hybridMultilevel"/>
    <w:tmpl w:val="0D7C8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9851CF6"/>
    <w:multiLevelType w:val="hybridMultilevel"/>
    <w:tmpl w:val="12B61A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5AC91A98"/>
    <w:multiLevelType w:val="hybridMultilevel"/>
    <w:tmpl w:val="2C82E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AD7417C"/>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109" w15:restartNumberingAfterBreak="0">
    <w:nsid w:val="5B286251"/>
    <w:multiLevelType w:val="hybridMultilevel"/>
    <w:tmpl w:val="340AE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CB9652F"/>
    <w:multiLevelType w:val="hybridMultilevel"/>
    <w:tmpl w:val="B5924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5D7DBE"/>
    <w:multiLevelType w:val="hybridMultilevel"/>
    <w:tmpl w:val="5A329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643"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E4B33EB"/>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113" w15:restartNumberingAfterBreak="0">
    <w:nsid w:val="5EEE1078"/>
    <w:multiLevelType w:val="hybridMultilevel"/>
    <w:tmpl w:val="F716B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1070DFD"/>
    <w:multiLevelType w:val="hybridMultilevel"/>
    <w:tmpl w:val="8FA07D2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1084CC6"/>
    <w:multiLevelType w:val="hybridMultilevel"/>
    <w:tmpl w:val="12CA45E2"/>
    <w:lvl w:ilvl="0" w:tplc="535202A4">
      <w:start w:val="1"/>
      <w:numFmt w:val="bullet"/>
      <w:lvlText w:val="•"/>
      <w:lvlJc w:val="left"/>
      <w:pPr>
        <w:tabs>
          <w:tab w:val="num" w:pos="720"/>
        </w:tabs>
        <w:ind w:left="720" w:hanging="360"/>
      </w:pPr>
      <w:rPr>
        <w:rFonts w:ascii="Arial" w:hAnsi="Arial" w:hint="default"/>
      </w:rPr>
    </w:lvl>
    <w:lvl w:ilvl="1" w:tplc="B382143A" w:tentative="1">
      <w:start w:val="1"/>
      <w:numFmt w:val="bullet"/>
      <w:lvlText w:val="•"/>
      <w:lvlJc w:val="left"/>
      <w:pPr>
        <w:tabs>
          <w:tab w:val="num" w:pos="1440"/>
        </w:tabs>
        <w:ind w:left="1440" w:hanging="360"/>
      </w:pPr>
      <w:rPr>
        <w:rFonts w:ascii="Arial" w:hAnsi="Arial" w:hint="default"/>
      </w:rPr>
    </w:lvl>
    <w:lvl w:ilvl="2" w:tplc="481CC01E" w:tentative="1">
      <w:start w:val="1"/>
      <w:numFmt w:val="bullet"/>
      <w:lvlText w:val="•"/>
      <w:lvlJc w:val="left"/>
      <w:pPr>
        <w:tabs>
          <w:tab w:val="num" w:pos="2160"/>
        </w:tabs>
        <w:ind w:left="2160" w:hanging="360"/>
      </w:pPr>
      <w:rPr>
        <w:rFonts w:ascii="Arial" w:hAnsi="Arial" w:hint="default"/>
      </w:rPr>
    </w:lvl>
    <w:lvl w:ilvl="3" w:tplc="E438F3F8" w:tentative="1">
      <w:start w:val="1"/>
      <w:numFmt w:val="bullet"/>
      <w:lvlText w:val="•"/>
      <w:lvlJc w:val="left"/>
      <w:pPr>
        <w:tabs>
          <w:tab w:val="num" w:pos="2880"/>
        </w:tabs>
        <w:ind w:left="2880" w:hanging="360"/>
      </w:pPr>
      <w:rPr>
        <w:rFonts w:ascii="Arial" w:hAnsi="Arial" w:hint="default"/>
      </w:rPr>
    </w:lvl>
    <w:lvl w:ilvl="4" w:tplc="FACCF038" w:tentative="1">
      <w:start w:val="1"/>
      <w:numFmt w:val="bullet"/>
      <w:lvlText w:val="•"/>
      <w:lvlJc w:val="left"/>
      <w:pPr>
        <w:tabs>
          <w:tab w:val="num" w:pos="3600"/>
        </w:tabs>
        <w:ind w:left="3600" w:hanging="360"/>
      </w:pPr>
      <w:rPr>
        <w:rFonts w:ascii="Arial" w:hAnsi="Arial" w:hint="default"/>
      </w:rPr>
    </w:lvl>
    <w:lvl w:ilvl="5" w:tplc="2E5CF942" w:tentative="1">
      <w:start w:val="1"/>
      <w:numFmt w:val="bullet"/>
      <w:lvlText w:val="•"/>
      <w:lvlJc w:val="left"/>
      <w:pPr>
        <w:tabs>
          <w:tab w:val="num" w:pos="4320"/>
        </w:tabs>
        <w:ind w:left="4320" w:hanging="360"/>
      </w:pPr>
      <w:rPr>
        <w:rFonts w:ascii="Arial" w:hAnsi="Arial" w:hint="default"/>
      </w:rPr>
    </w:lvl>
    <w:lvl w:ilvl="6" w:tplc="1BDE9B8C" w:tentative="1">
      <w:start w:val="1"/>
      <w:numFmt w:val="bullet"/>
      <w:lvlText w:val="•"/>
      <w:lvlJc w:val="left"/>
      <w:pPr>
        <w:tabs>
          <w:tab w:val="num" w:pos="5040"/>
        </w:tabs>
        <w:ind w:left="5040" w:hanging="360"/>
      </w:pPr>
      <w:rPr>
        <w:rFonts w:ascii="Arial" w:hAnsi="Arial" w:hint="default"/>
      </w:rPr>
    </w:lvl>
    <w:lvl w:ilvl="7" w:tplc="DED42BCC" w:tentative="1">
      <w:start w:val="1"/>
      <w:numFmt w:val="bullet"/>
      <w:lvlText w:val="•"/>
      <w:lvlJc w:val="left"/>
      <w:pPr>
        <w:tabs>
          <w:tab w:val="num" w:pos="5760"/>
        </w:tabs>
        <w:ind w:left="5760" w:hanging="360"/>
      </w:pPr>
      <w:rPr>
        <w:rFonts w:ascii="Arial" w:hAnsi="Arial" w:hint="default"/>
      </w:rPr>
    </w:lvl>
    <w:lvl w:ilvl="8" w:tplc="A8F42DF8"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611104F8"/>
    <w:multiLevelType w:val="hybridMultilevel"/>
    <w:tmpl w:val="81622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1653512"/>
    <w:multiLevelType w:val="hybridMultilevel"/>
    <w:tmpl w:val="6DE43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2273F86"/>
    <w:multiLevelType w:val="hybridMultilevel"/>
    <w:tmpl w:val="51189CC0"/>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629D6549"/>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4072C8B"/>
    <w:multiLevelType w:val="hybridMultilevel"/>
    <w:tmpl w:val="2D9640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60A4A56"/>
    <w:multiLevelType w:val="hybridMultilevel"/>
    <w:tmpl w:val="08EEF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66E4D19"/>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66C441E5"/>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66D96966"/>
    <w:multiLevelType w:val="hybridMultilevel"/>
    <w:tmpl w:val="6E4008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28" w:hanging="360"/>
      </w:pPr>
      <w:rPr>
        <w:rFonts w:ascii="Courier New" w:hAnsi="Courier New" w:cs="Wingdings" w:hint="default"/>
      </w:rPr>
    </w:lvl>
    <w:lvl w:ilvl="2" w:tplc="04090005" w:tentative="1">
      <w:start w:val="1"/>
      <w:numFmt w:val="bullet"/>
      <w:lvlText w:val=""/>
      <w:lvlJc w:val="left"/>
      <w:pPr>
        <w:ind w:left="948" w:hanging="360"/>
      </w:pPr>
      <w:rPr>
        <w:rFonts w:ascii="Wingdings" w:hAnsi="Wingdings" w:hint="default"/>
      </w:rPr>
    </w:lvl>
    <w:lvl w:ilvl="3" w:tplc="04090001" w:tentative="1">
      <w:start w:val="1"/>
      <w:numFmt w:val="bullet"/>
      <w:lvlText w:val=""/>
      <w:lvlJc w:val="left"/>
      <w:pPr>
        <w:ind w:left="1668" w:hanging="360"/>
      </w:pPr>
      <w:rPr>
        <w:rFonts w:ascii="Symbol" w:hAnsi="Symbol" w:hint="default"/>
      </w:rPr>
    </w:lvl>
    <w:lvl w:ilvl="4" w:tplc="04090003" w:tentative="1">
      <w:start w:val="1"/>
      <w:numFmt w:val="bullet"/>
      <w:lvlText w:val="o"/>
      <w:lvlJc w:val="left"/>
      <w:pPr>
        <w:ind w:left="2388" w:hanging="360"/>
      </w:pPr>
      <w:rPr>
        <w:rFonts w:ascii="Courier New" w:hAnsi="Courier New" w:cs="Wingdings" w:hint="default"/>
      </w:rPr>
    </w:lvl>
    <w:lvl w:ilvl="5" w:tplc="04090005" w:tentative="1">
      <w:start w:val="1"/>
      <w:numFmt w:val="bullet"/>
      <w:lvlText w:val=""/>
      <w:lvlJc w:val="left"/>
      <w:pPr>
        <w:ind w:left="3108" w:hanging="360"/>
      </w:pPr>
      <w:rPr>
        <w:rFonts w:ascii="Wingdings" w:hAnsi="Wingdings" w:hint="default"/>
      </w:rPr>
    </w:lvl>
    <w:lvl w:ilvl="6" w:tplc="04090001" w:tentative="1">
      <w:start w:val="1"/>
      <w:numFmt w:val="bullet"/>
      <w:lvlText w:val=""/>
      <w:lvlJc w:val="left"/>
      <w:pPr>
        <w:ind w:left="3828" w:hanging="360"/>
      </w:pPr>
      <w:rPr>
        <w:rFonts w:ascii="Symbol" w:hAnsi="Symbol" w:hint="default"/>
      </w:rPr>
    </w:lvl>
    <w:lvl w:ilvl="7" w:tplc="04090003" w:tentative="1">
      <w:start w:val="1"/>
      <w:numFmt w:val="bullet"/>
      <w:lvlText w:val="o"/>
      <w:lvlJc w:val="left"/>
      <w:pPr>
        <w:ind w:left="4548" w:hanging="360"/>
      </w:pPr>
      <w:rPr>
        <w:rFonts w:ascii="Courier New" w:hAnsi="Courier New" w:cs="Wingdings" w:hint="default"/>
      </w:rPr>
    </w:lvl>
    <w:lvl w:ilvl="8" w:tplc="04090005" w:tentative="1">
      <w:start w:val="1"/>
      <w:numFmt w:val="bullet"/>
      <w:lvlText w:val=""/>
      <w:lvlJc w:val="left"/>
      <w:pPr>
        <w:ind w:left="5268" w:hanging="360"/>
      </w:pPr>
      <w:rPr>
        <w:rFonts w:ascii="Wingdings" w:hAnsi="Wingdings" w:hint="default"/>
      </w:rPr>
    </w:lvl>
  </w:abstractNum>
  <w:abstractNum w:abstractNumId="125" w15:restartNumberingAfterBreak="0">
    <w:nsid w:val="66FE6BC1"/>
    <w:multiLevelType w:val="hybridMultilevel"/>
    <w:tmpl w:val="12361F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643"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C96112"/>
    <w:multiLevelType w:val="hybridMultilevel"/>
    <w:tmpl w:val="6218B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8264370"/>
    <w:multiLevelType w:val="hybridMultilevel"/>
    <w:tmpl w:val="E794D91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643"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9396DAF"/>
    <w:multiLevelType w:val="hybridMultilevel"/>
    <w:tmpl w:val="4976ADD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654" w:hanging="360"/>
      </w:pPr>
      <w:rPr>
        <w:rFonts w:ascii="Courier New" w:hAnsi="Courier New" w:cs="Wingdings" w:hint="default"/>
      </w:rPr>
    </w:lvl>
    <w:lvl w:ilvl="2" w:tplc="04090005">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Wingdings"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Wingdings" w:hint="default"/>
      </w:rPr>
    </w:lvl>
    <w:lvl w:ilvl="8" w:tplc="04090005" w:tentative="1">
      <w:start w:val="1"/>
      <w:numFmt w:val="bullet"/>
      <w:lvlText w:val=""/>
      <w:lvlJc w:val="left"/>
      <w:pPr>
        <w:ind w:left="5694" w:hanging="360"/>
      </w:pPr>
      <w:rPr>
        <w:rFonts w:ascii="Wingdings" w:hAnsi="Wingdings" w:hint="default"/>
      </w:rPr>
    </w:lvl>
  </w:abstractNum>
  <w:abstractNum w:abstractNumId="129" w15:restartNumberingAfterBreak="0">
    <w:nsid w:val="6B7A73ED"/>
    <w:multiLevelType w:val="hybridMultilevel"/>
    <w:tmpl w:val="D806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CA24CB7"/>
    <w:multiLevelType w:val="hybridMultilevel"/>
    <w:tmpl w:val="7AD83B84"/>
    <w:lvl w:ilvl="0" w:tplc="04090003">
      <w:start w:val="1"/>
      <w:numFmt w:val="bullet"/>
      <w:lvlText w:val="o"/>
      <w:lvlJc w:val="left"/>
      <w:pPr>
        <w:ind w:left="643" w:hanging="360"/>
      </w:pPr>
      <w:rPr>
        <w:rFonts w:ascii="Courier New" w:hAnsi="Courier New" w:cs="Wingdings"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31" w15:restartNumberingAfterBreak="0">
    <w:nsid w:val="6CB22D75"/>
    <w:multiLevelType w:val="hybridMultilevel"/>
    <w:tmpl w:val="4EA0D8E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D0527B0"/>
    <w:multiLevelType w:val="hybridMultilevel"/>
    <w:tmpl w:val="76E6A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935074"/>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70C45B29"/>
    <w:multiLevelType w:val="hybridMultilevel"/>
    <w:tmpl w:val="E3BA05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2626BFE"/>
    <w:multiLevelType w:val="multilevel"/>
    <w:tmpl w:val="435C9860"/>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imes New Roman" w:hAnsi="Times New Roman" w:cs="Times New Roman"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736375BB"/>
    <w:multiLevelType w:val="hybridMultilevel"/>
    <w:tmpl w:val="F3B04988"/>
    <w:lvl w:ilvl="0" w:tplc="36C489A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73666BBD"/>
    <w:multiLevelType w:val="hybridMultilevel"/>
    <w:tmpl w:val="ED0C9180"/>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38" w15:restartNumberingAfterBreak="0">
    <w:nsid w:val="745C2B83"/>
    <w:multiLevelType w:val="hybridMultilevel"/>
    <w:tmpl w:val="FF02A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4664EF4"/>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748B3DA6"/>
    <w:multiLevelType w:val="hybridMultilevel"/>
    <w:tmpl w:val="DA9072D0"/>
    <w:lvl w:ilvl="0" w:tplc="0409000F">
      <w:start w:val="1"/>
      <w:numFmt w:val="decimal"/>
      <w:lvlText w:val="%1."/>
      <w:lvlJc w:val="left"/>
      <w:pPr>
        <w:ind w:left="720" w:hanging="360"/>
      </w:pPr>
    </w:lvl>
    <w:lvl w:ilvl="1" w:tplc="04090001">
      <w:start w:val="1"/>
      <w:numFmt w:val="bullet"/>
      <w:lvlText w:val=""/>
      <w:lvlJc w:val="left"/>
      <w:pPr>
        <w:ind w:left="1495" w:hanging="360"/>
      </w:pPr>
      <w:rPr>
        <w:rFonts w:ascii="Symbol" w:hAnsi="Symbol" w:hint="default"/>
      </w:rPr>
    </w:lvl>
    <w:lvl w:ilvl="2" w:tplc="F8D24DAE">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5796E81"/>
    <w:multiLevelType w:val="hybridMultilevel"/>
    <w:tmpl w:val="42A07D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6810461"/>
    <w:multiLevelType w:val="hybridMultilevel"/>
    <w:tmpl w:val="48F6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69F7BDC"/>
    <w:multiLevelType w:val="hybridMultilevel"/>
    <w:tmpl w:val="F7E80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7067299"/>
    <w:multiLevelType w:val="hybridMultilevel"/>
    <w:tmpl w:val="4886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7E56523"/>
    <w:multiLevelType w:val="hybridMultilevel"/>
    <w:tmpl w:val="41F23E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84D62B9"/>
    <w:multiLevelType w:val="multilevel"/>
    <w:tmpl w:val="8460DA96"/>
    <w:lvl w:ilvl="0">
      <w:start w:val="1"/>
      <w:numFmt w:val="decimal"/>
      <w:lvlText w:val="%1."/>
      <w:lvlJc w:val="left"/>
      <w:pPr>
        <w:ind w:left="360" w:hanging="360"/>
      </w:pPr>
      <w:rPr>
        <w:rFonts w:hint="default"/>
        <w:color w:val="FF0000"/>
      </w:rPr>
    </w:lvl>
    <w:lvl w:ilvl="1">
      <w:start w:val="1"/>
      <w:numFmt w:val="decimal"/>
      <w:lvlText w:val="%1.%2."/>
      <w:lvlJc w:val="left"/>
      <w:pPr>
        <w:ind w:left="786" w:hanging="360"/>
      </w:pPr>
      <w:rPr>
        <w:rFonts w:hint="default"/>
        <w:color w:val="auto"/>
      </w:rPr>
    </w:lvl>
    <w:lvl w:ilvl="2">
      <w:start w:val="1"/>
      <w:numFmt w:val="decimal"/>
      <w:lvlText w:val="%1.%2.%3."/>
      <w:lvlJc w:val="left"/>
      <w:pPr>
        <w:ind w:left="1572" w:hanging="720"/>
      </w:pPr>
      <w:rPr>
        <w:rFonts w:hint="default"/>
        <w:color w:val="FF0000"/>
      </w:rPr>
    </w:lvl>
    <w:lvl w:ilvl="3">
      <w:start w:val="1"/>
      <w:numFmt w:val="decimal"/>
      <w:lvlText w:val="%1.%2.%3.%4."/>
      <w:lvlJc w:val="left"/>
      <w:pPr>
        <w:ind w:left="1998" w:hanging="720"/>
      </w:pPr>
      <w:rPr>
        <w:rFonts w:hint="default"/>
        <w:color w:val="FF0000"/>
      </w:rPr>
    </w:lvl>
    <w:lvl w:ilvl="4">
      <w:start w:val="1"/>
      <w:numFmt w:val="decimal"/>
      <w:lvlText w:val="%1.%2.%3.%4.%5."/>
      <w:lvlJc w:val="left"/>
      <w:pPr>
        <w:ind w:left="2784" w:hanging="1080"/>
      </w:pPr>
      <w:rPr>
        <w:rFonts w:hint="default"/>
        <w:color w:val="FF0000"/>
      </w:rPr>
    </w:lvl>
    <w:lvl w:ilvl="5">
      <w:start w:val="1"/>
      <w:numFmt w:val="decimal"/>
      <w:lvlText w:val="%1.%2.%3.%4.%5.%6."/>
      <w:lvlJc w:val="left"/>
      <w:pPr>
        <w:ind w:left="3210" w:hanging="1080"/>
      </w:pPr>
      <w:rPr>
        <w:rFonts w:hint="default"/>
        <w:color w:val="FF0000"/>
      </w:rPr>
    </w:lvl>
    <w:lvl w:ilvl="6">
      <w:start w:val="1"/>
      <w:numFmt w:val="decimal"/>
      <w:lvlText w:val="%1.%2.%3.%4.%5.%6.%7."/>
      <w:lvlJc w:val="left"/>
      <w:pPr>
        <w:ind w:left="3996" w:hanging="1440"/>
      </w:pPr>
      <w:rPr>
        <w:rFonts w:hint="default"/>
        <w:color w:val="FF0000"/>
      </w:rPr>
    </w:lvl>
    <w:lvl w:ilvl="7">
      <w:start w:val="1"/>
      <w:numFmt w:val="decimal"/>
      <w:lvlText w:val="%1.%2.%3.%4.%5.%6.%7.%8."/>
      <w:lvlJc w:val="left"/>
      <w:pPr>
        <w:ind w:left="4422" w:hanging="1440"/>
      </w:pPr>
      <w:rPr>
        <w:rFonts w:hint="default"/>
        <w:color w:val="FF0000"/>
      </w:rPr>
    </w:lvl>
    <w:lvl w:ilvl="8">
      <w:start w:val="1"/>
      <w:numFmt w:val="decimal"/>
      <w:lvlText w:val="%1.%2.%3.%4.%5.%6.%7.%8.%9."/>
      <w:lvlJc w:val="left"/>
      <w:pPr>
        <w:ind w:left="5208" w:hanging="1800"/>
      </w:pPr>
      <w:rPr>
        <w:rFonts w:hint="default"/>
        <w:color w:val="FF0000"/>
      </w:rPr>
    </w:lvl>
  </w:abstractNum>
  <w:abstractNum w:abstractNumId="147" w15:restartNumberingAfterBreak="0">
    <w:nsid w:val="78693525"/>
    <w:multiLevelType w:val="hybridMultilevel"/>
    <w:tmpl w:val="34DAE5C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A765C3C"/>
    <w:multiLevelType w:val="hybridMultilevel"/>
    <w:tmpl w:val="827C3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AE278D6"/>
    <w:multiLevelType w:val="hybridMultilevel"/>
    <w:tmpl w:val="DB22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AF25652"/>
    <w:multiLevelType w:val="hybridMultilevel"/>
    <w:tmpl w:val="7F044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BCF0509"/>
    <w:multiLevelType w:val="hybridMultilevel"/>
    <w:tmpl w:val="90C0AB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C1E5729"/>
    <w:multiLevelType w:val="hybridMultilevel"/>
    <w:tmpl w:val="83EC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CD418E3"/>
    <w:multiLevelType w:val="hybridMultilevel"/>
    <w:tmpl w:val="0A246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D0D4184"/>
    <w:multiLevelType w:val="hybridMultilevel"/>
    <w:tmpl w:val="3160A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D94689A"/>
    <w:multiLevelType w:val="hybridMultilevel"/>
    <w:tmpl w:val="3160A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DCF53C5"/>
    <w:multiLevelType w:val="hybridMultilevel"/>
    <w:tmpl w:val="F89AB7C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211"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7" w15:restartNumberingAfterBreak="0">
    <w:nsid w:val="7E3E5397"/>
    <w:multiLevelType w:val="hybridMultilevel"/>
    <w:tmpl w:val="28AEF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F025245"/>
    <w:multiLevelType w:val="hybridMultilevel"/>
    <w:tmpl w:val="C3E83A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F9A09DC"/>
    <w:multiLevelType w:val="hybridMultilevel"/>
    <w:tmpl w:val="ED28A5FE"/>
    <w:lvl w:ilvl="0" w:tplc="0409000F">
      <w:start w:val="1"/>
      <w:numFmt w:val="decimal"/>
      <w:lvlText w:val="%1."/>
      <w:lvlJc w:val="left"/>
      <w:pPr>
        <w:ind w:left="502"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FDF6F03"/>
    <w:multiLevelType w:val="hybridMultilevel"/>
    <w:tmpl w:val="B952338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4"/>
  </w:num>
  <w:num w:numId="2">
    <w:abstractNumId w:val="97"/>
  </w:num>
  <w:num w:numId="3">
    <w:abstractNumId w:val="110"/>
  </w:num>
  <w:num w:numId="4">
    <w:abstractNumId w:val="92"/>
  </w:num>
  <w:num w:numId="5">
    <w:abstractNumId w:val="107"/>
  </w:num>
  <w:num w:numId="6">
    <w:abstractNumId w:val="32"/>
  </w:num>
  <w:num w:numId="7">
    <w:abstractNumId w:val="43"/>
  </w:num>
  <w:num w:numId="8">
    <w:abstractNumId w:val="30"/>
  </w:num>
  <w:num w:numId="9">
    <w:abstractNumId w:val="155"/>
  </w:num>
  <w:num w:numId="10">
    <w:abstractNumId w:val="93"/>
  </w:num>
  <w:num w:numId="11">
    <w:abstractNumId w:val="62"/>
  </w:num>
  <w:num w:numId="12">
    <w:abstractNumId w:val="129"/>
  </w:num>
  <w:num w:numId="13">
    <w:abstractNumId w:val="12"/>
  </w:num>
  <w:num w:numId="14">
    <w:abstractNumId w:val="113"/>
  </w:num>
  <w:num w:numId="15">
    <w:abstractNumId w:val="150"/>
  </w:num>
  <w:num w:numId="16">
    <w:abstractNumId w:val="42"/>
  </w:num>
  <w:num w:numId="17">
    <w:abstractNumId w:val="16"/>
  </w:num>
  <w:num w:numId="18">
    <w:abstractNumId w:val="140"/>
  </w:num>
  <w:num w:numId="19">
    <w:abstractNumId w:val="158"/>
  </w:num>
  <w:num w:numId="20">
    <w:abstractNumId w:val="90"/>
  </w:num>
  <w:num w:numId="21">
    <w:abstractNumId w:val="25"/>
  </w:num>
  <w:num w:numId="22">
    <w:abstractNumId w:val="35"/>
  </w:num>
  <w:num w:numId="23">
    <w:abstractNumId w:val="86"/>
  </w:num>
  <w:num w:numId="24">
    <w:abstractNumId w:val="138"/>
  </w:num>
  <w:num w:numId="25">
    <w:abstractNumId w:val="134"/>
  </w:num>
  <w:num w:numId="26">
    <w:abstractNumId w:val="0"/>
  </w:num>
  <w:num w:numId="27">
    <w:abstractNumId w:val="145"/>
  </w:num>
  <w:num w:numId="28">
    <w:abstractNumId w:val="151"/>
  </w:num>
  <w:num w:numId="29">
    <w:abstractNumId w:val="73"/>
  </w:num>
  <w:num w:numId="30">
    <w:abstractNumId w:val="33"/>
  </w:num>
  <w:num w:numId="31">
    <w:abstractNumId w:val="88"/>
  </w:num>
  <w:num w:numId="32">
    <w:abstractNumId w:val="157"/>
  </w:num>
  <w:num w:numId="33">
    <w:abstractNumId w:val="1"/>
  </w:num>
  <w:num w:numId="34">
    <w:abstractNumId w:val="137"/>
  </w:num>
  <w:num w:numId="35">
    <w:abstractNumId w:val="2"/>
  </w:num>
  <w:num w:numId="36">
    <w:abstractNumId w:val="142"/>
  </w:num>
  <w:num w:numId="37">
    <w:abstractNumId w:val="148"/>
  </w:num>
  <w:num w:numId="38">
    <w:abstractNumId w:val="144"/>
  </w:num>
  <w:num w:numId="39">
    <w:abstractNumId w:val="105"/>
  </w:num>
  <w:num w:numId="40">
    <w:abstractNumId w:val="45"/>
  </w:num>
  <w:num w:numId="41">
    <w:abstractNumId w:val="152"/>
  </w:num>
  <w:num w:numId="42">
    <w:abstractNumId w:val="11"/>
  </w:num>
  <w:num w:numId="43">
    <w:abstractNumId w:val="114"/>
  </w:num>
  <w:num w:numId="44">
    <w:abstractNumId w:val="26"/>
  </w:num>
  <w:num w:numId="45">
    <w:abstractNumId w:val="100"/>
  </w:num>
  <w:num w:numId="46">
    <w:abstractNumId w:val="154"/>
  </w:num>
  <w:num w:numId="47">
    <w:abstractNumId w:val="149"/>
  </w:num>
  <w:num w:numId="48">
    <w:abstractNumId w:val="24"/>
  </w:num>
  <w:num w:numId="49">
    <w:abstractNumId w:val="68"/>
  </w:num>
  <w:num w:numId="50">
    <w:abstractNumId w:val="53"/>
  </w:num>
  <w:num w:numId="51">
    <w:abstractNumId w:val="143"/>
  </w:num>
  <w:num w:numId="52">
    <w:abstractNumId w:val="83"/>
  </w:num>
  <w:num w:numId="53">
    <w:abstractNumId w:val="4"/>
  </w:num>
  <w:num w:numId="54">
    <w:abstractNumId w:val="132"/>
  </w:num>
  <w:num w:numId="55">
    <w:abstractNumId w:val="117"/>
  </w:num>
  <w:num w:numId="56">
    <w:abstractNumId w:val="27"/>
  </w:num>
  <w:num w:numId="57">
    <w:abstractNumId w:val="153"/>
  </w:num>
  <w:num w:numId="58">
    <w:abstractNumId w:val="47"/>
  </w:num>
  <w:num w:numId="59">
    <w:abstractNumId w:val="19"/>
  </w:num>
  <w:num w:numId="60">
    <w:abstractNumId w:val="95"/>
  </w:num>
  <w:num w:numId="61">
    <w:abstractNumId w:val="18"/>
  </w:num>
  <w:num w:numId="62">
    <w:abstractNumId w:val="51"/>
  </w:num>
  <w:num w:numId="63">
    <w:abstractNumId w:val="29"/>
  </w:num>
  <w:num w:numId="64">
    <w:abstractNumId w:val="63"/>
  </w:num>
  <w:num w:numId="65">
    <w:abstractNumId w:val="82"/>
  </w:num>
  <w:num w:numId="66">
    <w:abstractNumId w:val="91"/>
  </w:num>
  <w:num w:numId="67">
    <w:abstractNumId w:val="141"/>
  </w:num>
  <w:num w:numId="68">
    <w:abstractNumId w:val="50"/>
  </w:num>
  <w:num w:numId="69">
    <w:abstractNumId w:val="104"/>
  </w:num>
  <w:num w:numId="70">
    <w:abstractNumId w:val="106"/>
  </w:num>
  <w:num w:numId="71">
    <w:abstractNumId w:val="8"/>
  </w:num>
  <w:num w:numId="72">
    <w:abstractNumId w:val="156"/>
  </w:num>
  <w:num w:numId="73">
    <w:abstractNumId w:val="22"/>
  </w:num>
  <w:num w:numId="74">
    <w:abstractNumId w:val="99"/>
  </w:num>
  <w:num w:numId="75">
    <w:abstractNumId w:val="131"/>
  </w:num>
  <w:num w:numId="76">
    <w:abstractNumId w:val="136"/>
  </w:num>
  <w:num w:numId="77">
    <w:abstractNumId w:val="77"/>
  </w:num>
  <w:num w:numId="78">
    <w:abstractNumId w:val="111"/>
  </w:num>
  <w:num w:numId="79">
    <w:abstractNumId w:val="124"/>
  </w:num>
  <w:num w:numId="80">
    <w:abstractNumId w:val="66"/>
  </w:num>
  <w:num w:numId="81">
    <w:abstractNumId w:val="40"/>
  </w:num>
  <w:num w:numId="82">
    <w:abstractNumId w:val="48"/>
  </w:num>
  <w:num w:numId="83">
    <w:abstractNumId w:val="67"/>
  </w:num>
  <w:num w:numId="84">
    <w:abstractNumId w:val="130"/>
  </w:num>
  <w:num w:numId="85">
    <w:abstractNumId w:val="23"/>
  </w:num>
  <w:num w:numId="86">
    <w:abstractNumId w:val="84"/>
  </w:num>
  <w:num w:numId="87">
    <w:abstractNumId w:val="74"/>
  </w:num>
  <w:num w:numId="88">
    <w:abstractNumId w:val="125"/>
  </w:num>
  <w:num w:numId="89">
    <w:abstractNumId w:val="59"/>
  </w:num>
  <w:num w:numId="90">
    <w:abstractNumId w:val="89"/>
  </w:num>
  <w:num w:numId="91">
    <w:abstractNumId w:val="6"/>
  </w:num>
  <w:num w:numId="92">
    <w:abstractNumId w:val="37"/>
  </w:num>
  <w:num w:numId="93">
    <w:abstractNumId w:val="128"/>
  </w:num>
  <w:num w:numId="94">
    <w:abstractNumId w:val="78"/>
  </w:num>
  <w:num w:numId="95">
    <w:abstractNumId w:val="57"/>
  </w:num>
  <w:num w:numId="96">
    <w:abstractNumId w:val="20"/>
  </w:num>
  <w:num w:numId="97">
    <w:abstractNumId w:val="127"/>
  </w:num>
  <w:num w:numId="98">
    <w:abstractNumId w:val="96"/>
  </w:num>
  <w:num w:numId="99">
    <w:abstractNumId w:val="44"/>
  </w:num>
  <w:num w:numId="100">
    <w:abstractNumId w:val="10"/>
  </w:num>
  <w:num w:numId="101">
    <w:abstractNumId w:val="69"/>
  </w:num>
  <w:num w:numId="102">
    <w:abstractNumId w:val="121"/>
  </w:num>
  <w:num w:numId="103">
    <w:abstractNumId w:val="56"/>
  </w:num>
  <w:num w:numId="104">
    <w:abstractNumId w:val="139"/>
  </w:num>
  <w:num w:numId="105">
    <w:abstractNumId w:val="41"/>
  </w:num>
  <w:num w:numId="106">
    <w:abstractNumId w:val="135"/>
  </w:num>
  <w:num w:numId="107">
    <w:abstractNumId w:val="13"/>
  </w:num>
  <w:num w:numId="108">
    <w:abstractNumId w:val="120"/>
  </w:num>
  <w:num w:numId="109">
    <w:abstractNumId w:val="3"/>
  </w:num>
  <w:num w:numId="110">
    <w:abstractNumId w:val="94"/>
  </w:num>
  <w:num w:numId="111">
    <w:abstractNumId w:val="15"/>
  </w:num>
  <w:num w:numId="112">
    <w:abstractNumId w:val="126"/>
  </w:num>
  <w:num w:numId="113">
    <w:abstractNumId w:val="116"/>
  </w:num>
  <w:num w:numId="114">
    <w:abstractNumId w:val="98"/>
  </w:num>
  <w:num w:numId="115">
    <w:abstractNumId w:val="109"/>
  </w:num>
  <w:num w:numId="116">
    <w:abstractNumId w:val="76"/>
  </w:num>
  <w:num w:numId="117">
    <w:abstractNumId w:val="85"/>
  </w:num>
  <w:num w:numId="118">
    <w:abstractNumId w:val="5"/>
  </w:num>
  <w:num w:numId="119">
    <w:abstractNumId w:val="52"/>
  </w:num>
  <w:num w:numId="120">
    <w:abstractNumId w:val="71"/>
  </w:num>
  <w:num w:numId="121">
    <w:abstractNumId w:val="39"/>
  </w:num>
  <w:num w:numId="122">
    <w:abstractNumId w:val="61"/>
  </w:num>
  <w:num w:numId="123">
    <w:abstractNumId w:val="79"/>
  </w:num>
  <w:num w:numId="124">
    <w:abstractNumId w:val="159"/>
  </w:num>
  <w:num w:numId="125">
    <w:abstractNumId w:val="17"/>
  </w:num>
  <w:num w:numId="126">
    <w:abstractNumId w:val="80"/>
  </w:num>
  <w:num w:numId="127">
    <w:abstractNumId w:val="81"/>
  </w:num>
  <w:num w:numId="128">
    <w:abstractNumId w:val="14"/>
  </w:num>
  <w:num w:numId="129">
    <w:abstractNumId w:val="108"/>
  </w:num>
  <w:num w:numId="130">
    <w:abstractNumId w:val="133"/>
  </w:num>
  <w:num w:numId="131">
    <w:abstractNumId w:val="64"/>
  </w:num>
  <w:num w:numId="132">
    <w:abstractNumId w:val="75"/>
  </w:num>
  <w:num w:numId="133">
    <w:abstractNumId w:val="72"/>
  </w:num>
  <w:num w:numId="134">
    <w:abstractNumId w:val="49"/>
  </w:num>
  <w:num w:numId="135">
    <w:abstractNumId w:val="102"/>
  </w:num>
  <w:num w:numId="136">
    <w:abstractNumId w:val="31"/>
  </w:num>
  <w:num w:numId="137">
    <w:abstractNumId w:val="119"/>
  </w:num>
  <w:num w:numId="138">
    <w:abstractNumId w:val="112"/>
  </w:num>
  <w:num w:numId="139">
    <w:abstractNumId w:val="7"/>
  </w:num>
  <w:num w:numId="140">
    <w:abstractNumId w:val="160"/>
  </w:num>
  <w:num w:numId="141">
    <w:abstractNumId w:val="36"/>
  </w:num>
  <w:num w:numId="142">
    <w:abstractNumId w:val="103"/>
  </w:num>
  <w:num w:numId="143">
    <w:abstractNumId w:val="34"/>
  </w:num>
  <w:num w:numId="144">
    <w:abstractNumId w:val="58"/>
  </w:num>
  <w:num w:numId="145">
    <w:abstractNumId w:val="123"/>
  </w:num>
  <w:num w:numId="146">
    <w:abstractNumId w:val="101"/>
  </w:num>
  <w:num w:numId="147">
    <w:abstractNumId w:val="115"/>
  </w:num>
  <w:num w:numId="148">
    <w:abstractNumId w:val="87"/>
  </w:num>
  <w:num w:numId="149">
    <w:abstractNumId w:val="118"/>
  </w:num>
  <w:num w:numId="150">
    <w:abstractNumId w:val="65"/>
  </w:num>
  <w:num w:numId="151">
    <w:abstractNumId w:val="147"/>
  </w:num>
  <w:num w:numId="152">
    <w:abstractNumId w:val="38"/>
  </w:num>
  <w:num w:numId="153">
    <w:abstractNumId w:val="9"/>
  </w:num>
  <w:num w:numId="154">
    <w:abstractNumId w:val="146"/>
  </w:num>
  <w:num w:numId="155">
    <w:abstractNumId w:val="122"/>
  </w:num>
  <w:num w:numId="156">
    <w:abstractNumId w:val="60"/>
  </w:num>
  <w:num w:numId="157">
    <w:abstractNumId w:val="28"/>
  </w:num>
  <w:num w:numId="158">
    <w:abstractNumId w:val="70"/>
  </w:num>
  <w:num w:numId="159">
    <w:abstractNumId w:val="46"/>
  </w:num>
  <w:num w:numId="160">
    <w:abstractNumId w:val="55"/>
  </w:num>
  <w:num w:numId="161">
    <w:abstractNumId w:val="21"/>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hkel Laan">
    <w15:presenceInfo w15:providerId="Windows Live" w15:userId="738d5855cebf1779"/>
  </w15:person>
  <w15:person w15:author="Kristiina Tammets">
    <w15:presenceInfo w15:providerId="Windows Live" w15:userId="1944309687a2bb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977"/>
    <w:rsid w:val="00000C41"/>
    <w:rsid w:val="00000CD2"/>
    <w:rsid w:val="00001363"/>
    <w:rsid w:val="000013A5"/>
    <w:rsid w:val="00001EBA"/>
    <w:rsid w:val="000021A2"/>
    <w:rsid w:val="00002A14"/>
    <w:rsid w:val="000041D4"/>
    <w:rsid w:val="000045E1"/>
    <w:rsid w:val="00006969"/>
    <w:rsid w:val="000113F3"/>
    <w:rsid w:val="000118D1"/>
    <w:rsid w:val="000123AE"/>
    <w:rsid w:val="0001273E"/>
    <w:rsid w:val="00014ACB"/>
    <w:rsid w:val="00017379"/>
    <w:rsid w:val="00020756"/>
    <w:rsid w:val="00020B2C"/>
    <w:rsid w:val="00023B18"/>
    <w:rsid w:val="000246FB"/>
    <w:rsid w:val="000253C6"/>
    <w:rsid w:val="0002786D"/>
    <w:rsid w:val="00027E78"/>
    <w:rsid w:val="00027F3C"/>
    <w:rsid w:val="0003036E"/>
    <w:rsid w:val="000316E4"/>
    <w:rsid w:val="00031F09"/>
    <w:rsid w:val="000325D9"/>
    <w:rsid w:val="00033035"/>
    <w:rsid w:val="00033F83"/>
    <w:rsid w:val="00035F4D"/>
    <w:rsid w:val="00036D4B"/>
    <w:rsid w:val="000373ED"/>
    <w:rsid w:val="000378EE"/>
    <w:rsid w:val="00041A7F"/>
    <w:rsid w:val="00042903"/>
    <w:rsid w:val="00042DDC"/>
    <w:rsid w:val="00043849"/>
    <w:rsid w:val="00043BCA"/>
    <w:rsid w:val="00044096"/>
    <w:rsid w:val="00044A0C"/>
    <w:rsid w:val="00045D55"/>
    <w:rsid w:val="0005001D"/>
    <w:rsid w:val="00050A21"/>
    <w:rsid w:val="0005294F"/>
    <w:rsid w:val="0005343B"/>
    <w:rsid w:val="00053625"/>
    <w:rsid w:val="00054D2D"/>
    <w:rsid w:val="0005543B"/>
    <w:rsid w:val="000556DC"/>
    <w:rsid w:val="00056A28"/>
    <w:rsid w:val="00057432"/>
    <w:rsid w:val="00057544"/>
    <w:rsid w:val="00060ABE"/>
    <w:rsid w:val="00060E94"/>
    <w:rsid w:val="000614A5"/>
    <w:rsid w:val="000617BB"/>
    <w:rsid w:val="000638AB"/>
    <w:rsid w:val="000645FE"/>
    <w:rsid w:val="000658A9"/>
    <w:rsid w:val="00065B25"/>
    <w:rsid w:val="00065E66"/>
    <w:rsid w:val="000663C0"/>
    <w:rsid w:val="00066BED"/>
    <w:rsid w:val="00067642"/>
    <w:rsid w:val="000678F4"/>
    <w:rsid w:val="00071321"/>
    <w:rsid w:val="00071579"/>
    <w:rsid w:val="0007158D"/>
    <w:rsid w:val="00074A54"/>
    <w:rsid w:val="00074F5B"/>
    <w:rsid w:val="00076355"/>
    <w:rsid w:val="0007637D"/>
    <w:rsid w:val="000824AD"/>
    <w:rsid w:val="00082702"/>
    <w:rsid w:val="00083748"/>
    <w:rsid w:val="00083CAC"/>
    <w:rsid w:val="00085834"/>
    <w:rsid w:val="00087465"/>
    <w:rsid w:val="000875D2"/>
    <w:rsid w:val="00087E80"/>
    <w:rsid w:val="00091D99"/>
    <w:rsid w:val="00092AAF"/>
    <w:rsid w:val="00092F55"/>
    <w:rsid w:val="000935E7"/>
    <w:rsid w:val="00094123"/>
    <w:rsid w:val="00095018"/>
    <w:rsid w:val="000961C3"/>
    <w:rsid w:val="00096333"/>
    <w:rsid w:val="000966E1"/>
    <w:rsid w:val="00096E4F"/>
    <w:rsid w:val="00097809"/>
    <w:rsid w:val="00097EF3"/>
    <w:rsid w:val="000A0809"/>
    <w:rsid w:val="000A3379"/>
    <w:rsid w:val="000A3A15"/>
    <w:rsid w:val="000A5DE1"/>
    <w:rsid w:val="000A5F6A"/>
    <w:rsid w:val="000A69DF"/>
    <w:rsid w:val="000A69E6"/>
    <w:rsid w:val="000A6AED"/>
    <w:rsid w:val="000A7DCC"/>
    <w:rsid w:val="000B0B18"/>
    <w:rsid w:val="000B1F6E"/>
    <w:rsid w:val="000B5329"/>
    <w:rsid w:val="000B572E"/>
    <w:rsid w:val="000B667F"/>
    <w:rsid w:val="000B6C4A"/>
    <w:rsid w:val="000B7397"/>
    <w:rsid w:val="000C0219"/>
    <w:rsid w:val="000C0BC5"/>
    <w:rsid w:val="000C0C40"/>
    <w:rsid w:val="000C1AE6"/>
    <w:rsid w:val="000C3116"/>
    <w:rsid w:val="000C38C1"/>
    <w:rsid w:val="000C477A"/>
    <w:rsid w:val="000C4832"/>
    <w:rsid w:val="000C4C1D"/>
    <w:rsid w:val="000C6A58"/>
    <w:rsid w:val="000C7603"/>
    <w:rsid w:val="000D0927"/>
    <w:rsid w:val="000D128A"/>
    <w:rsid w:val="000D1703"/>
    <w:rsid w:val="000D1F5E"/>
    <w:rsid w:val="000D28D8"/>
    <w:rsid w:val="000D53AE"/>
    <w:rsid w:val="000D5830"/>
    <w:rsid w:val="000E038A"/>
    <w:rsid w:val="000E1AE6"/>
    <w:rsid w:val="000E1FAE"/>
    <w:rsid w:val="000E3140"/>
    <w:rsid w:val="000E4E3E"/>
    <w:rsid w:val="000E6BBC"/>
    <w:rsid w:val="000E6D1A"/>
    <w:rsid w:val="000E739E"/>
    <w:rsid w:val="000F03F4"/>
    <w:rsid w:val="000F08C6"/>
    <w:rsid w:val="000F0AD2"/>
    <w:rsid w:val="000F1E55"/>
    <w:rsid w:val="000F2B22"/>
    <w:rsid w:val="000F369D"/>
    <w:rsid w:val="000F4DF8"/>
    <w:rsid w:val="000F5D06"/>
    <w:rsid w:val="000F5EB0"/>
    <w:rsid w:val="000F6242"/>
    <w:rsid w:val="000F707A"/>
    <w:rsid w:val="000F7BCF"/>
    <w:rsid w:val="00101132"/>
    <w:rsid w:val="00101EEC"/>
    <w:rsid w:val="001032F2"/>
    <w:rsid w:val="00103687"/>
    <w:rsid w:val="00103D34"/>
    <w:rsid w:val="00105020"/>
    <w:rsid w:val="001054E4"/>
    <w:rsid w:val="0010565D"/>
    <w:rsid w:val="00106C59"/>
    <w:rsid w:val="001121CB"/>
    <w:rsid w:val="001122ED"/>
    <w:rsid w:val="001129AD"/>
    <w:rsid w:val="00112E59"/>
    <w:rsid w:val="00113C10"/>
    <w:rsid w:val="00114A42"/>
    <w:rsid w:val="001157ED"/>
    <w:rsid w:val="00115842"/>
    <w:rsid w:val="00115F52"/>
    <w:rsid w:val="00116656"/>
    <w:rsid w:val="001166AA"/>
    <w:rsid w:val="0011734D"/>
    <w:rsid w:val="00117487"/>
    <w:rsid w:val="00117B37"/>
    <w:rsid w:val="00117C86"/>
    <w:rsid w:val="00120990"/>
    <w:rsid w:val="00121496"/>
    <w:rsid w:val="001224F9"/>
    <w:rsid w:val="0012288B"/>
    <w:rsid w:val="0012298E"/>
    <w:rsid w:val="00122F81"/>
    <w:rsid w:val="00123ECE"/>
    <w:rsid w:val="00124D8C"/>
    <w:rsid w:val="0012597F"/>
    <w:rsid w:val="0012652A"/>
    <w:rsid w:val="00127E52"/>
    <w:rsid w:val="00134D5F"/>
    <w:rsid w:val="00136092"/>
    <w:rsid w:val="00136129"/>
    <w:rsid w:val="0014038A"/>
    <w:rsid w:val="001407B8"/>
    <w:rsid w:val="00140C3B"/>
    <w:rsid w:val="00140FE6"/>
    <w:rsid w:val="0014118A"/>
    <w:rsid w:val="001420C8"/>
    <w:rsid w:val="001426BF"/>
    <w:rsid w:val="00143816"/>
    <w:rsid w:val="001443CC"/>
    <w:rsid w:val="00144B65"/>
    <w:rsid w:val="00146233"/>
    <w:rsid w:val="00146653"/>
    <w:rsid w:val="0014710A"/>
    <w:rsid w:val="001471FF"/>
    <w:rsid w:val="00150B53"/>
    <w:rsid w:val="0015194C"/>
    <w:rsid w:val="00151AB2"/>
    <w:rsid w:val="00151B4E"/>
    <w:rsid w:val="001530F3"/>
    <w:rsid w:val="00153700"/>
    <w:rsid w:val="00154E87"/>
    <w:rsid w:val="001553E6"/>
    <w:rsid w:val="0015554B"/>
    <w:rsid w:val="001600DF"/>
    <w:rsid w:val="001624A2"/>
    <w:rsid w:val="001627EF"/>
    <w:rsid w:val="0016328D"/>
    <w:rsid w:val="001633D4"/>
    <w:rsid w:val="00164A1E"/>
    <w:rsid w:val="00165424"/>
    <w:rsid w:val="00165EE5"/>
    <w:rsid w:val="001660AC"/>
    <w:rsid w:val="0016688B"/>
    <w:rsid w:val="00166B42"/>
    <w:rsid w:val="0016763B"/>
    <w:rsid w:val="00167FAA"/>
    <w:rsid w:val="00172370"/>
    <w:rsid w:val="00174939"/>
    <w:rsid w:val="001756B7"/>
    <w:rsid w:val="0017665D"/>
    <w:rsid w:val="0017773B"/>
    <w:rsid w:val="00180006"/>
    <w:rsid w:val="00180E4B"/>
    <w:rsid w:val="00181017"/>
    <w:rsid w:val="00181438"/>
    <w:rsid w:val="00181481"/>
    <w:rsid w:val="0018232C"/>
    <w:rsid w:val="00184DC8"/>
    <w:rsid w:val="00185DDE"/>
    <w:rsid w:val="001903F6"/>
    <w:rsid w:val="00190BF6"/>
    <w:rsid w:val="0019151E"/>
    <w:rsid w:val="0019231C"/>
    <w:rsid w:val="00192C3A"/>
    <w:rsid w:val="00192D0C"/>
    <w:rsid w:val="00194E9F"/>
    <w:rsid w:val="00195B16"/>
    <w:rsid w:val="00195EB6"/>
    <w:rsid w:val="001A15BB"/>
    <w:rsid w:val="001A2AAE"/>
    <w:rsid w:val="001A3D62"/>
    <w:rsid w:val="001A5E1D"/>
    <w:rsid w:val="001A648F"/>
    <w:rsid w:val="001B06B4"/>
    <w:rsid w:val="001B2029"/>
    <w:rsid w:val="001B2677"/>
    <w:rsid w:val="001B2D64"/>
    <w:rsid w:val="001B3B5F"/>
    <w:rsid w:val="001B5CF7"/>
    <w:rsid w:val="001C1B71"/>
    <w:rsid w:val="001C1FB3"/>
    <w:rsid w:val="001C680A"/>
    <w:rsid w:val="001C6947"/>
    <w:rsid w:val="001C72E6"/>
    <w:rsid w:val="001D0F88"/>
    <w:rsid w:val="001D14B4"/>
    <w:rsid w:val="001D3DF7"/>
    <w:rsid w:val="001D4D14"/>
    <w:rsid w:val="001D5C34"/>
    <w:rsid w:val="001D5F5C"/>
    <w:rsid w:val="001D78C4"/>
    <w:rsid w:val="001E0093"/>
    <w:rsid w:val="001E06BD"/>
    <w:rsid w:val="001E12BA"/>
    <w:rsid w:val="001E1321"/>
    <w:rsid w:val="001E15A0"/>
    <w:rsid w:val="001E2893"/>
    <w:rsid w:val="001E3AB0"/>
    <w:rsid w:val="001E4537"/>
    <w:rsid w:val="001E53CB"/>
    <w:rsid w:val="001E5EF5"/>
    <w:rsid w:val="001E67B2"/>
    <w:rsid w:val="001E73A7"/>
    <w:rsid w:val="001F04FD"/>
    <w:rsid w:val="001F06D0"/>
    <w:rsid w:val="001F0728"/>
    <w:rsid w:val="001F16E3"/>
    <w:rsid w:val="001F1C95"/>
    <w:rsid w:val="001F1FD2"/>
    <w:rsid w:val="001F35AC"/>
    <w:rsid w:val="001F387F"/>
    <w:rsid w:val="001F38A9"/>
    <w:rsid w:val="001F3AB0"/>
    <w:rsid w:val="001F4D90"/>
    <w:rsid w:val="001F4FCF"/>
    <w:rsid w:val="001F62E3"/>
    <w:rsid w:val="001F656C"/>
    <w:rsid w:val="00201850"/>
    <w:rsid w:val="002024AC"/>
    <w:rsid w:val="002106A1"/>
    <w:rsid w:val="00213075"/>
    <w:rsid w:val="002139B6"/>
    <w:rsid w:val="00213B81"/>
    <w:rsid w:val="00215100"/>
    <w:rsid w:val="00215380"/>
    <w:rsid w:val="00215831"/>
    <w:rsid w:val="00215BD9"/>
    <w:rsid w:val="00220182"/>
    <w:rsid w:val="00221A3D"/>
    <w:rsid w:val="0022289D"/>
    <w:rsid w:val="00223AAB"/>
    <w:rsid w:val="00223D87"/>
    <w:rsid w:val="00227C67"/>
    <w:rsid w:val="00227C98"/>
    <w:rsid w:val="00227F07"/>
    <w:rsid w:val="0023157F"/>
    <w:rsid w:val="0023236A"/>
    <w:rsid w:val="00234655"/>
    <w:rsid w:val="002346DB"/>
    <w:rsid w:val="00234FB5"/>
    <w:rsid w:val="00240309"/>
    <w:rsid w:val="00243884"/>
    <w:rsid w:val="00244796"/>
    <w:rsid w:val="00245DA7"/>
    <w:rsid w:val="00246D73"/>
    <w:rsid w:val="00246DC8"/>
    <w:rsid w:val="00247292"/>
    <w:rsid w:val="002521BD"/>
    <w:rsid w:val="00252C4A"/>
    <w:rsid w:val="00252FCA"/>
    <w:rsid w:val="0025302E"/>
    <w:rsid w:val="00253D89"/>
    <w:rsid w:val="00253E0A"/>
    <w:rsid w:val="002541CF"/>
    <w:rsid w:val="0025687C"/>
    <w:rsid w:val="00260E2C"/>
    <w:rsid w:val="00262FA9"/>
    <w:rsid w:val="00263BCD"/>
    <w:rsid w:val="00263FE2"/>
    <w:rsid w:val="00264637"/>
    <w:rsid w:val="002660FF"/>
    <w:rsid w:val="00266256"/>
    <w:rsid w:val="002667C9"/>
    <w:rsid w:val="0027152C"/>
    <w:rsid w:val="00273C94"/>
    <w:rsid w:val="0027457B"/>
    <w:rsid w:val="00274CD2"/>
    <w:rsid w:val="002756F7"/>
    <w:rsid w:val="00275833"/>
    <w:rsid w:val="002758A5"/>
    <w:rsid w:val="00277349"/>
    <w:rsid w:val="002801BF"/>
    <w:rsid w:val="00280426"/>
    <w:rsid w:val="002820EE"/>
    <w:rsid w:val="00282C3C"/>
    <w:rsid w:val="00282E3F"/>
    <w:rsid w:val="00283DD8"/>
    <w:rsid w:val="0028598C"/>
    <w:rsid w:val="002903F6"/>
    <w:rsid w:val="00290839"/>
    <w:rsid w:val="002918A0"/>
    <w:rsid w:val="00291EB1"/>
    <w:rsid w:val="00292626"/>
    <w:rsid w:val="002929D0"/>
    <w:rsid w:val="00292CCF"/>
    <w:rsid w:val="00293245"/>
    <w:rsid w:val="00293679"/>
    <w:rsid w:val="00295DCE"/>
    <w:rsid w:val="00297110"/>
    <w:rsid w:val="0029726E"/>
    <w:rsid w:val="00297270"/>
    <w:rsid w:val="002972AD"/>
    <w:rsid w:val="002973DD"/>
    <w:rsid w:val="0029774C"/>
    <w:rsid w:val="00297C13"/>
    <w:rsid w:val="00297E80"/>
    <w:rsid w:val="002A018D"/>
    <w:rsid w:val="002A04D0"/>
    <w:rsid w:val="002A2CA4"/>
    <w:rsid w:val="002A3355"/>
    <w:rsid w:val="002A4214"/>
    <w:rsid w:val="002A5184"/>
    <w:rsid w:val="002A5E75"/>
    <w:rsid w:val="002A64EC"/>
    <w:rsid w:val="002A675D"/>
    <w:rsid w:val="002B0734"/>
    <w:rsid w:val="002B23D0"/>
    <w:rsid w:val="002B351A"/>
    <w:rsid w:val="002B3974"/>
    <w:rsid w:val="002B5A7D"/>
    <w:rsid w:val="002B5BB8"/>
    <w:rsid w:val="002B5BBD"/>
    <w:rsid w:val="002B6783"/>
    <w:rsid w:val="002C2D2B"/>
    <w:rsid w:val="002C50F3"/>
    <w:rsid w:val="002C5579"/>
    <w:rsid w:val="002C5811"/>
    <w:rsid w:val="002C5D99"/>
    <w:rsid w:val="002C5E70"/>
    <w:rsid w:val="002C5FE9"/>
    <w:rsid w:val="002D17C9"/>
    <w:rsid w:val="002D23D2"/>
    <w:rsid w:val="002D2A5F"/>
    <w:rsid w:val="002D2E6D"/>
    <w:rsid w:val="002D2FE9"/>
    <w:rsid w:val="002D49B5"/>
    <w:rsid w:val="002D5871"/>
    <w:rsid w:val="002D5A57"/>
    <w:rsid w:val="002D5D35"/>
    <w:rsid w:val="002D5E3D"/>
    <w:rsid w:val="002D6E17"/>
    <w:rsid w:val="002D783D"/>
    <w:rsid w:val="002D7E59"/>
    <w:rsid w:val="002E2E95"/>
    <w:rsid w:val="002E419A"/>
    <w:rsid w:val="002E4261"/>
    <w:rsid w:val="002E5662"/>
    <w:rsid w:val="002E6D51"/>
    <w:rsid w:val="002E70F1"/>
    <w:rsid w:val="002F2925"/>
    <w:rsid w:val="002F2940"/>
    <w:rsid w:val="002F332A"/>
    <w:rsid w:val="002F48C2"/>
    <w:rsid w:val="0030050B"/>
    <w:rsid w:val="00300518"/>
    <w:rsid w:val="00300D22"/>
    <w:rsid w:val="0030149D"/>
    <w:rsid w:val="00302118"/>
    <w:rsid w:val="003032FC"/>
    <w:rsid w:val="003047B5"/>
    <w:rsid w:val="0030544B"/>
    <w:rsid w:val="00306554"/>
    <w:rsid w:val="00307CF9"/>
    <w:rsid w:val="00311169"/>
    <w:rsid w:val="003116AD"/>
    <w:rsid w:val="003125F5"/>
    <w:rsid w:val="003126C9"/>
    <w:rsid w:val="00312718"/>
    <w:rsid w:val="00313922"/>
    <w:rsid w:val="00313FEF"/>
    <w:rsid w:val="0031542C"/>
    <w:rsid w:val="00317662"/>
    <w:rsid w:val="00317E69"/>
    <w:rsid w:val="00321DC4"/>
    <w:rsid w:val="00323D4C"/>
    <w:rsid w:val="00323FF0"/>
    <w:rsid w:val="003244A0"/>
    <w:rsid w:val="003249CD"/>
    <w:rsid w:val="0032669D"/>
    <w:rsid w:val="00326C5A"/>
    <w:rsid w:val="00326E63"/>
    <w:rsid w:val="003318D3"/>
    <w:rsid w:val="00332934"/>
    <w:rsid w:val="003329AC"/>
    <w:rsid w:val="00333AAE"/>
    <w:rsid w:val="00333AFB"/>
    <w:rsid w:val="00333DC4"/>
    <w:rsid w:val="00334C9F"/>
    <w:rsid w:val="00336913"/>
    <w:rsid w:val="003405E2"/>
    <w:rsid w:val="003406CA"/>
    <w:rsid w:val="003409C2"/>
    <w:rsid w:val="00341B38"/>
    <w:rsid w:val="00342025"/>
    <w:rsid w:val="003421E3"/>
    <w:rsid w:val="00342CEA"/>
    <w:rsid w:val="00344A72"/>
    <w:rsid w:val="00344E97"/>
    <w:rsid w:val="00347015"/>
    <w:rsid w:val="0034791F"/>
    <w:rsid w:val="003504AB"/>
    <w:rsid w:val="00351AD7"/>
    <w:rsid w:val="00353146"/>
    <w:rsid w:val="00353AE2"/>
    <w:rsid w:val="00354987"/>
    <w:rsid w:val="00355075"/>
    <w:rsid w:val="003559CB"/>
    <w:rsid w:val="00355FDE"/>
    <w:rsid w:val="003576AE"/>
    <w:rsid w:val="00360168"/>
    <w:rsid w:val="00360906"/>
    <w:rsid w:val="00360955"/>
    <w:rsid w:val="00361652"/>
    <w:rsid w:val="00362F6C"/>
    <w:rsid w:val="00363130"/>
    <w:rsid w:val="003634DE"/>
    <w:rsid w:val="003636A2"/>
    <w:rsid w:val="00363959"/>
    <w:rsid w:val="00365524"/>
    <w:rsid w:val="003670D1"/>
    <w:rsid w:val="00367478"/>
    <w:rsid w:val="00371CEE"/>
    <w:rsid w:val="0037238D"/>
    <w:rsid w:val="003727C7"/>
    <w:rsid w:val="00372CA7"/>
    <w:rsid w:val="00373023"/>
    <w:rsid w:val="0037332A"/>
    <w:rsid w:val="00373881"/>
    <w:rsid w:val="00377306"/>
    <w:rsid w:val="003774DF"/>
    <w:rsid w:val="00377961"/>
    <w:rsid w:val="00380E59"/>
    <w:rsid w:val="00381902"/>
    <w:rsid w:val="00381C8B"/>
    <w:rsid w:val="003826AB"/>
    <w:rsid w:val="00385821"/>
    <w:rsid w:val="003870DE"/>
    <w:rsid w:val="00387796"/>
    <w:rsid w:val="00390395"/>
    <w:rsid w:val="003919DF"/>
    <w:rsid w:val="00392817"/>
    <w:rsid w:val="00392963"/>
    <w:rsid w:val="00392970"/>
    <w:rsid w:val="00392F3E"/>
    <w:rsid w:val="00392F79"/>
    <w:rsid w:val="0039584F"/>
    <w:rsid w:val="0039672B"/>
    <w:rsid w:val="00397E03"/>
    <w:rsid w:val="003A016B"/>
    <w:rsid w:val="003A0215"/>
    <w:rsid w:val="003A1BF7"/>
    <w:rsid w:val="003A47FB"/>
    <w:rsid w:val="003A5985"/>
    <w:rsid w:val="003A5C0D"/>
    <w:rsid w:val="003A5C12"/>
    <w:rsid w:val="003A6082"/>
    <w:rsid w:val="003A776A"/>
    <w:rsid w:val="003B0532"/>
    <w:rsid w:val="003B11D2"/>
    <w:rsid w:val="003B286A"/>
    <w:rsid w:val="003B331D"/>
    <w:rsid w:val="003B4175"/>
    <w:rsid w:val="003B5135"/>
    <w:rsid w:val="003B5387"/>
    <w:rsid w:val="003B5E63"/>
    <w:rsid w:val="003B5EBE"/>
    <w:rsid w:val="003B662C"/>
    <w:rsid w:val="003B6ACC"/>
    <w:rsid w:val="003B7BBB"/>
    <w:rsid w:val="003B7F5A"/>
    <w:rsid w:val="003C2B9F"/>
    <w:rsid w:val="003C38FA"/>
    <w:rsid w:val="003C3DF6"/>
    <w:rsid w:val="003C6FB2"/>
    <w:rsid w:val="003D02DC"/>
    <w:rsid w:val="003D26E9"/>
    <w:rsid w:val="003D272D"/>
    <w:rsid w:val="003D2732"/>
    <w:rsid w:val="003D2896"/>
    <w:rsid w:val="003D291E"/>
    <w:rsid w:val="003D29B3"/>
    <w:rsid w:val="003D2DF6"/>
    <w:rsid w:val="003D3016"/>
    <w:rsid w:val="003D390D"/>
    <w:rsid w:val="003D3E76"/>
    <w:rsid w:val="003D3FB4"/>
    <w:rsid w:val="003D544D"/>
    <w:rsid w:val="003D6A62"/>
    <w:rsid w:val="003D6AFD"/>
    <w:rsid w:val="003D7A2C"/>
    <w:rsid w:val="003E3220"/>
    <w:rsid w:val="003E3272"/>
    <w:rsid w:val="003E4F86"/>
    <w:rsid w:val="003E4FDD"/>
    <w:rsid w:val="003E669A"/>
    <w:rsid w:val="003E6718"/>
    <w:rsid w:val="003F0D8D"/>
    <w:rsid w:val="003F1B9E"/>
    <w:rsid w:val="003F1EAD"/>
    <w:rsid w:val="003F2CC7"/>
    <w:rsid w:val="003F326E"/>
    <w:rsid w:val="003F3773"/>
    <w:rsid w:val="003F3E47"/>
    <w:rsid w:val="003F5EBC"/>
    <w:rsid w:val="003F6276"/>
    <w:rsid w:val="003F65BA"/>
    <w:rsid w:val="003F66BD"/>
    <w:rsid w:val="003F67C1"/>
    <w:rsid w:val="003F6C0F"/>
    <w:rsid w:val="003F7206"/>
    <w:rsid w:val="003F7F4E"/>
    <w:rsid w:val="004006C0"/>
    <w:rsid w:val="0040303E"/>
    <w:rsid w:val="00403165"/>
    <w:rsid w:val="00403789"/>
    <w:rsid w:val="0040403E"/>
    <w:rsid w:val="00404604"/>
    <w:rsid w:val="0040464F"/>
    <w:rsid w:val="00407C0B"/>
    <w:rsid w:val="00407DE7"/>
    <w:rsid w:val="00410355"/>
    <w:rsid w:val="004126E1"/>
    <w:rsid w:val="00412A49"/>
    <w:rsid w:val="00412EF0"/>
    <w:rsid w:val="00414E83"/>
    <w:rsid w:val="00414EE4"/>
    <w:rsid w:val="00415820"/>
    <w:rsid w:val="00417731"/>
    <w:rsid w:val="004200D2"/>
    <w:rsid w:val="004202B9"/>
    <w:rsid w:val="00425262"/>
    <w:rsid w:val="00425F39"/>
    <w:rsid w:val="00426157"/>
    <w:rsid w:val="00426B6E"/>
    <w:rsid w:val="00427879"/>
    <w:rsid w:val="00430148"/>
    <w:rsid w:val="00431128"/>
    <w:rsid w:val="004312BF"/>
    <w:rsid w:val="00431759"/>
    <w:rsid w:val="00431F56"/>
    <w:rsid w:val="00432AFE"/>
    <w:rsid w:val="004330C8"/>
    <w:rsid w:val="00436271"/>
    <w:rsid w:val="00440309"/>
    <w:rsid w:val="00440395"/>
    <w:rsid w:val="00442E5E"/>
    <w:rsid w:val="00444733"/>
    <w:rsid w:val="00447EED"/>
    <w:rsid w:val="004515BA"/>
    <w:rsid w:val="00451B52"/>
    <w:rsid w:val="004534C0"/>
    <w:rsid w:val="00456C6A"/>
    <w:rsid w:val="00456F70"/>
    <w:rsid w:val="00456F9E"/>
    <w:rsid w:val="0045745F"/>
    <w:rsid w:val="00457BDF"/>
    <w:rsid w:val="00460F78"/>
    <w:rsid w:val="004611FE"/>
    <w:rsid w:val="004612FF"/>
    <w:rsid w:val="00461C06"/>
    <w:rsid w:val="004634ED"/>
    <w:rsid w:val="00463B55"/>
    <w:rsid w:val="00464561"/>
    <w:rsid w:val="00464A70"/>
    <w:rsid w:val="00466635"/>
    <w:rsid w:val="0047053F"/>
    <w:rsid w:val="004708D5"/>
    <w:rsid w:val="00471690"/>
    <w:rsid w:val="004733C5"/>
    <w:rsid w:val="00473FCB"/>
    <w:rsid w:val="00474321"/>
    <w:rsid w:val="004748C3"/>
    <w:rsid w:val="00474E61"/>
    <w:rsid w:val="004753F9"/>
    <w:rsid w:val="00475460"/>
    <w:rsid w:val="00475A9E"/>
    <w:rsid w:val="0047616C"/>
    <w:rsid w:val="004762B0"/>
    <w:rsid w:val="00476B41"/>
    <w:rsid w:val="00477BFD"/>
    <w:rsid w:val="004811DB"/>
    <w:rsid w:val="004814A1"/>
    <w:rsid w:val="004816E1"/>
    <w:rsid w:val="00481D64"/>
    <w:rsid w:val="00483116"/>
    <w:rsid w:val="00483538"/>
    <w:rsid w:val="00483977"/>
    <w:rsid w:val="004848F2"/>
    <w:rsid w:val="004917A1"/>
    <w:rsid w:val="00493B33"/>
    <w:rsid w:val="00493F4E"/>
    <w:rsid w:val="00494DB2"/>
    <w:rsid w:val="00494FA6"/>
    <w:rsid w:val="00495197"/>
    <w:rsid w:val="00497BD9"/>
    <w:rsid w:val="004A10EC"/>
    <w:rsid w:val="004A2278"/>
    <w:rsid w:val="004A2A19"/>
    <w:rsid w:val="004A383D"/>
    <w:rsid w:val="004A38F7"/>
    <w:rsid w:val="004A3CA0"/>
    <w:rsid w:val="004A4684"/>
    <w:rsid w:val="004A5DC9"/>
    <w:rsid w:val="004A61B9"/>
    <w:rsid w:val="004B03C7"/>
    <w:rsid w:val="004B15EA"/>
    <w:rsid w:val="004B40DC"/>
    <w:rsid w:val="004B7191"/>
    <w:rsid w:val="004C068F"/>
    <w:rsid w:val="004C19B1"/>
    <w:rsid w:val="004C1B45"/>
    <w:rsid w:val="004C45E0"/>
    <w:rsid w:val="004C47F4"/>
    <w:rsid w:val="004C4AE0"/>
    <w:rsid w:val="004C4FE7"/>
    <w:rsid w:val="004C502C"/>
    <w:rsid w:val="004D0076"/>
    <w:rsid w:val="004D14B6"/>
    <w:rsid w:val="004D1B58"/>
    <w:rsid w:val="004D2FFF"/>
    <w:rsid w:val="004D3770"/>
    <w:rsid w:val="004D4C0C"/>
    <w:rsid w:val="004D52E4"/>
    <w:rsid w:val="004D5968"/>
    <w:rsid w:val="004D5CCD"/>
    <w:rsid w:val="004D6531"/>
    <w:rsid w:val="004D6BC8"/>
    <w:rsid w:val="004D7990"/>
    <w:rsid w:val="004D7E4F"/>
    <w:rsid w:val="004E1A37"/>
    <w:rsid w:val="004E1B93"/>
    <w:rsid w:val="004E20F8"/>
    <w:rsid w:val="004E21EB"/>
    <w:rsid w:val="004E27A9"/>
    <w:rsid w:val="004E3B7A"/>
    <w:rsid w:val="004E3CF9"/>
    <w:rsid w:val="004E4BB5"/>
    <w:rsid w:val="004E6243"/>
    <w:rsid w:val="004E6BA6"/>
    <w:rsid w:val="004E6FC6"/>
    <w:rsid w:val="004F0354"/>
    <w:rsid w:val="004F11A9"/>
    <w:rsid w:val="004F1A51"/>
    <w:rsid w:val="004F6C89"/>
    <w:rsid w:val="005003DA"/>
    <w:rsid w:val="00500857"/>
    <w:rsid w:val="00500875"/>
    <w:rsid w:val="00500A39"/>
    <w:rsid w:val="00501B54"/>
    <w:rsid w:val="00504FB9"/>
    <w:rsid w:val="005053E7"/>
    <w:rsid w:val="0050583F"/>
    <w:rsid w:val="00505C64"/>
    <w:rsid w:val="0050715D"/>
    <w:rsid w:val="00510183"/>
    <w:rsid w:val="0051054E"/>
    <w:rsid w:val="005106CC"/>
    <w:rsid w:val="00512D35"/>
    <w:rsid w:val="005137B9"/>
    <w:rsid w:val="00514566"/>
    <w:rsid w:val="005148B2"/>
    <w:rsid w:val="00514916"/>
    <w:rsid w:val="00514C5A"/>
    <w:rsid w:val="00516BDC"/>
    <w:rsid w:val="00517CA6"/>
    <w:rsid w:val="00521515"/>
    <w:rsid w:val="005215BA"/>
    <w:rsid w:val="00521650"/>
    <w:rsid w:val="0052260A"/>
    <w:rsid w:val="0052288B"/>
    <w:rsid w:val="00523E03"/>
    <w:rsid w:val="0052574A"/>
    <w:rsid w:val="005258F0"/>
    <w:rsid w:val="00525FED"/>
    <w:rsid w:val="00526EAB"/>
    <w:rsid w:val="0052707F"/>
    <w:rsid w:val="005274B3"/>
    <w:rsid w:val="0052795F"/>
    <w:rsid w:val="00527D02"/>
    <w:rsid w:val="00530C1E"/>
    <w:rsid w:val="0053159B"/>
    <w:rsid w:val="00531D5E"/>
    <w:rsid w:val="00534364"/>
    <w:rsid w:val="00534EF2"/>
    <w:rsid w:val="005360EE"/>
    <w:rsid w:val="00541208"/>
    <w:rsid w:val="00541368"/>
    <w:rsid w:val="00542946"/>
    <w:rsid w:val="00542DB6"/>
    <w:rsid w:val="00543FCF"/>
    <w:rsid w:val="00544419"/>
    <w:rsid w:val="0054455D"/>
    <w:rsid w:val="00544B71"/>
    <w:rsid w:val="005463C9"/>
    <w:rsid w:val="00550D96"/>
    <w:rsid w:val="00551CF7"/>
    <w:rsid w:val="00552372"/>
    <w:rsid w:val="0055427A"/>
    <w:rsid w:val="00555630"/>
    <w:rsid w:val="00555CA6"/>
    <w:rsid w:val="00556146"/>
    <w:rsid w:val="00556850"/>
    <w:rsid w:val="00556C44"/>
    <w:rsid w:val="00556EDE"/>
    <w:rsid w:val="0056114D"/>
    <w:rsid w:val="00561749"/>
    <w:rsid w:val="00561BFF"/>
    <w:rsid w:val="0056227F"/>
    <w:rsid w:val="0056239C"/>
    <w:rsid w:val="00562AC4"/>
    <w:rsid w:val="00563F1E"/>
    <w:rsid w:val="005655B6"/>
    <w:rsid w:val="0056608C"/>
    <w:rsid w:val="00566884"/>
    <w:rsid w:val="00570FF8"/>
    <w:rsid w:val="005711EB"/>
    <w:rsid w:val="005713AA"/>
    <w:rsid w:val="005722ED"/>
    <w:rsid w:val="005723C8"/>
    <w:rsid w:val="00572639"/>
    <w:rsid w:val="00573DA9"/>
    <w:rsid w:val="00576744"/>
    <w:rsid w:val="00576D93"/>
    <w:rsid w:val="0057770D"/>
    <w:rsid w:val="00577E19"/>
    <w:rsid w:val="00580A55"/>
    <w:rsid w:val="00581583"/>
    <w:rsid w:val="00582BE5"/>
    <w:rsid w:val="00583726"/>
    <w:rsid w:val="005837D3"/>
    <w:rsid w:val="005860D0"/>
    <w:rsid w:val="005875F9"/>
    <w:rsid w:val="0059165B"/>
    <w:rsid w:val="0059238D"/>
    <w:rsid w:val="005927B2"/>
    <w:rsid w:val="00592D25"/>
    <w:rsid w:val="00593224"/>
    <w:rsid w:val="00593C14"/>
    <w:rsid w:val="005940DC"/>
    <w:rsid w:val="0059455D"/>
    <w:rsid w:val="00594681"/>
    <w:rsid w:val="00594924"/>
    <w:rsid w:val="005953F8"/>
    <w:rsid w:val="005972CD"/>
    <w:rsid w:val="005977BB"/>
    <w:rsid w:val="00597A57"/>
    <w:rsid w:val="00597C05"/>
    <w:rsid w:val="005A0B3B"/>
    <w:rsid w:val="005A146E"/>
    <w:rsid w:val="005A5DAA"/>
    <w:rsid w:val="005B25EB"/>
    <w:rsid w:val="005B3DF9"/>
    <w:rsid w:val="005B4752"/>
    <w:rsid w:val="005B4A66"/>
    <w:rsid w:val="005B4C6E"/>
    <w:rsid w:val="005B5C1D"/>
    <w:rsid w:val="005B73FE"/>
    <w:rsid w:val="005B7473"/>
    <w:rsid w:val="005C01FE"/>
    <w:rsid w:val="005C22E5"/>
    <w:rsid w:val="005C2492"/>
    <w:rsid w:val="005C4D12"/>
    <w:rsid w:val="005C5D6B"/>
    <w:rsid w:val="005C77D5"/>
    <w:rsid w:val="005C7AD6"/>
    <w:rsid w:val="005C7DB6"/>
    <w:rsid w:val="005D1BED"/>
    <w:rsid w:val="005D3FE6"/>
    <w:rsid w:val="005D40FA"/>
    <w:rsid w:val="005D457C"/>
    <w:rsid w:val="005D4B13"/>
    <w:rsid w:val="005D608D"/>
    <w:rsid w:val="005D64DC"/>
    <w:rsid w:val="005D6774"/>
    <w:rsid w:val="005D6F99"/>
    <w:rsid w:val="005E0F59"/>
    <w:rsid w:val="005E0FF6"/>
    <w:rsid w:val="005E180E"/>
    <w:rsid w:val="005E1C10"/>
    <w:rsid w:val="005E1C13"/>
    <w:rsid w:val="005E3CC8"/>
    <w:rsid w:val="005E4B70"/>
    <w:rsid w:val="005E4C29"/>
    <w:rsid w:val="005E4DE8"/>
    <w:rsid w:val="005E5981"/>
    <w:rsid w:val="005F174B"/>
    <w:rsid w:val="005F2BF5"/>
    <w:rsid w:val="005F5D36"/>
    <w:rsid w:val="005F640E"/>
    <w:rsid w:val="005F6A9A"/>
    <w:rsid w:val="005F6EEA"/>
    <w:rsid w:val="005F7A88"/>
    <w:rsid w:val="0060118F"/>
    <w:rsid w:val="0060123C"/>
    <w:rsid w:val="00602422"/>
    <w:rsid w:val="00602842"/>
    <w:rsid w:val="00603D82"/>
    <w:rsid w:val="00604819"/>
    <w:rsid w:val="006053E5"/>
    <w:rsid w:val="006055EB"/>
    <w:rsid w:val="00605BBF"/>
    <w:rsid w:val="006064D1"/>
    <w:rsid w:val="006066EE"/>
    <w:rsid w:val="00606AF4"/>
    <w:rsid w:val="00606C84"/>
    <w:rsid w:val="006109F8"/>
    <w:rsid w:val="00611925"/>
    <w:rsid w:val="006129F2"/>
    <w:rsid w:val="00614175"/>
    <w:rsid w:val="00614503"/>
    <w:rsid w:val="00615ABA"/>
    <w:rsid w:val="006163A5"/>
    <w:rsid w:val="00620A30"/>
    <w:rsid w:val="00620EBA"/>
    <w:rsid w:val="00622766"/>
    <w:rsid w:val="00623804"/>
    <w:rsid w:val="006248C5"/>
    <w:rsid w:val="006271E9"/>
    <w:rsid w:val="00627BF1"/>
    <w:rsid w:val="006301A0"/>
    <w:rsid w:val="006335C4"/>
    <w:rsid w:val="00635223"/>
    <w:rsid w:val="00636ECE"/>
    <w:rsid w:val="0064180C"/>
    <w:rsid w:val="006433B5"/>
    <w:rsid w:val="00643FDE"/>
    <w:rsid w:val="00644004"/>
    <w:rsid w:val="006453DE"/>
    <w:rsid w:val="0064637B"/>
    <w:rsid w:val="0064738B"/>
    <w:rsid w:val="006519B2"/>
    <w:rsid w:val="00651FF2"/>
    <w:rsid w:val="00652E4B"/>
    <w:rsid w:val="006550B1"/>
    <w:rsid w:val="00656726"/>
    <w:rsid w:val="00657548"/>
    <w:rsid w:val="0066027D"/>
    <w:rsid w:val="0066073D"/>
    <w:rsid w:val="00660E10"/>
    <w:rsid w:val="00660E34"/>
    <w:rsid w:val="00662665"/>
    <w:rsid w:val="0066470E"/>
    <w:rsid w:val="006650D0"/>
    <w:rsid w:val="0067001E"/>
    <w:rsid w:val="0067004A"/>
    <w:rsid w:val="00671B59"/>
    <w:rsid w:val="00672073"/>
    <w:rsid w:val="0067327A"/>
    <w:rsid w:val="006732D6"/>
    <w:rsid w:val="00673427"/>
    <w:rsid w:val="00673DE5"/>
    <w:rsid w:val="00674C50"/>
    <w:rsid w:val="00675371"/>
    <w:rsid w:val="006755FE"/>
    <w:rsid w:val="00675601"/>
    <w:rsid w:val="006759B7"/>
    <w:rsid w:val="00677027"/>
    <w:rsid w:val="00677861"/>
    <w:rsid w:val="00680B1E"/>
    <w:rsid w:val="00681E1F"/>
    <w:rsid w:val="00683AF4"/>
    <w:rsid w:val="0068447C"/>
    <w:rsid w:val="00690420"/>
    <w:rsid w:val="00690E32"/>
    <w:rsid w:val="00692387"/>
    <w:rsid w:val="006923D6"/>
    <w:rsid w:val="00694998"/>
    <w:rsid w:val="006952FA"/>
    <w:rsid w:val="006960A1"/>
    <w:rsid w:val="006963CE"/>
    <w:rsid w:val="00696D96"/>
    <w:rsid w:val="006A3A6E"/>
    <w:rsid w:val="006A5C62"/>
    <w:rsid w:val="006A5CA9"/>
    <w:rsid w:val="006A63B7"/>
    <w:rsid w:val="006A7186"/>
    <w:rsid w:val="006A7567"/>
    <w:rsid w:val="006A7E66"/>
    <w:rsid w:val="006B02FC"/>
    <w:rsid w:val="006B0565"/>
    <w:rsid w:val="006B1323"/>
    <w:rsid w:val="006B17C2"/>
    <w:rsid w:val="006B1BA9"/>
    <w:rsid w:val="006B516D"/>
    <w:rsid w:val="006B51C0"/>
    <w:rsid w:val="006B6280"/>
    <w:rsid w:val="006B648D"/>
    <w:rsid w:val="006B7397"/>
    <w:rsid w:val="006C0699"/>
    <w:rsid w:val="006C23E9"/>
    <w:rsid w:val="006C3122"/>
    <w:rsid w:val="006C333A"/>
    <w:rsid w:val="006C37B1"/>
    <w:rsid w:val="006C37DD"/>
    <w:rsid w:val="006C3AC6"/>
    <w:rsid w:val="006C3D47"/>
    <w:rsid w:val="006C43F8"/>
    <w:rsid w:val="006C4EB2"/>
    <w:rsid w:val="006C5221"/>
    <w:rsid w:val="006C6509"/>
    <w:rsid w:val="006D18D2"/>
    <w:rsid w:val="006D2C1C"/>
    <w:rsid w:val="006D543B"/>
    <w:rsid w:val="006D5A60"/>
    <w:rsid w:val="006D680A"/>
    <w:rsid w:val="006D7CA6"/>
    <w:rsid w:val="006E0692"/>
    <w:rsid w:val="006E0A80"/>
    <w:rsid w:val="006E1343"/>
    <w:rsid w:val="006E142E"/>
    <w:rsid w:val="006E2E2B"/>
    <w:rsid w:val="006E2F87"/>
    <w:rsid w:val="006E30AD"/>
    <w:rsid w:val="006E389A"/>
    <w:rsid w:val="006E3AB1"/>
    <w:rsid w:val="006E630D"/>
    <w:rsid w:val="006E70CA"/>
    <w:rsid w:val="006E78D6"/>
    <w:rsid w:val="006F0FBD"/>
    <w:rsid w:val="006F6106"/>
    <w:rsid w:val="006F7239"/>
    <w:rsid w:val="00701456"/>
    <w:rsid w:val="0070178F"/>
    <w:rsid w:val="00701A2A"/>
    <w:rsid w:val="00701B4F"/>
    <w:rsid w:val="00703147"/>
    <w:rsid w:val="007035AC"/>
    <w:rsid w:val="00703606"/>
    <w:rsid w:val="007071A7"/>
    <w:rsid w:val="0070746C"/>
    <w:rsid w:val="007103A7"/>
    <w:rsid w:val="007123C8"/>
    <w:rsid w:val="00712822"/>
    <w:rsid w:val="007157F7"/>
    <w:rsid w:val="00716EF9"/>
    <w:rsid w:val="00720FF1"/>
    <w:rsid w:val="00721307"/>
    <w:rsid w:val="00722ED3"/>
    <w:rsid w:val="00723847"/>
    <w:rsid w:val="00723C1C"/>
    <w:rsid w:val="00725214"/>
    <w:rsid w:val="00725420"/>
    <w:rsid w:val="007268EB"/>
    <w:rsid w:val="007273E6"/>
    <w:rsid w:val="007304FA"/>
    <w:rsid w:val="00730A92"/>
    <w:rsid w:val="0073122B"/>
    <w:rsid w:val="007341FA"/>
    <w:rsid w:val="00734BDD"/>
    <w:rsid w:val="00734FBA"/>
    <w:rsid w:val="0073791A"/>
    <w:rsid w:val="0074013D"/>
    <w:rsid w:val="00740899"/>
    <w:rsid w:val="00740C66"/>
    <w:rsid w:val="00740F31"/>
    <w:rsid w:val="00740F47"/>
    <w:rsid w:val="00741EF4"/>
    <w:rsid w:val="0074288F"/>
    <w:rsid w:val="00744088"/>
    <w:rsid w:val="00745067"/>
    <w:rsid w:val="00745923"/>
    <w:rsid w:val="00745EE0"/>
    <w:rsid w:val="00747AA8"/>
    <w:rsid w:val="007502A4"/>
    <w:rsid w:val="00753DD2"/>
    <w:rsid w:val="0075450C"/>
    <w:rsid w:val="00754D70"/>
    <w:rsid w:val="0075551E"/>
    <w:rsid w:val="00755B5E"/>
    <w:rsid w:val="007602C5"/>
    <w:rsid w:val="00761469"/>
    <w:rsid w:val="00761D5B"/>
    <w:rsid w:val="00762F1B"/>
    <w:rsid w:val="00763272"/>
    <w:rsid w:val="00764AFD"/>
    <w:rsid w:val="00764F94"/>
    <w:rsid w:val="00765457"/>
    <w:rsid w:val="00765EED"/>
    <w:rsid w:val="00766D51"/>
    <w:rsid w:val="0077089F"/>
    <w:rsid w:val="00772356"/>
    <w:rsid w:val="007754A3"/>
    <w:rsid w:val="007754EC"/>
    <w:rsid w:val="00775CD8"/>
    <w:rsid w:val="0077695F"/>
    <w:rsid w:val="00780E54"/>
    <w:rsid w:val="007812A9"/>
    <w:rsid w:val="0078171F"/>
    <w:rsid w:val="00781795"/>
    <w:rsid w:val="00782301"/>
    <w:rsid w:val="00782D8E"/>
    <w:rsid w:val="0078412D"/>
    <w:rsid w:val="00785C62"/>
    <w:rsid w:val="00786201"/>
    <w:rsid w:val="0078627B"/>
    <w:rsid w:val="0078644E"/>
    <w:rsid w:val="00787C08"/>
    <w:rsid w:val="007900C5"/>
    <w:rsid w:val="007905E1"/>
    <w:rsid w:val="00791114"/>
    <w:rsid w:val="007947DD"/>
    <w:rsid w:val="00794BA5"/>
    <w:rsid w:val="007979E8"/>
    <w:rsid w:val="00797A0B"/>
    <w:rsid w:val="007A033F"/>
    <w:rsid w:val="007A1A70"/>
    <w:rsid w:val="007A1F36"/>
    <w:rsid w:val="007A3053"/>
    <w:rsid w:val="007A51CB"/>
    <w:rsid w:val="007A62A5"/>
    <w:rsid w:val="007A734A"/>
    <w:rsid w:val="007A798B"/>
    <w:rsid w:val="007A7B66"/>
    <w:rsid w:val="007A7EFC"/>
    <w:rsid w:val="007B1388"/>
    <w:rsid w:val="007B346E"/>
    <w:rsid w:val="007B4D37"/>
    <w:rsid w:val="007B7044"/>
    <w:rsid w:val="007B7A74"/>
    <w:rsid w:val="007B7BE9"/>
    <w:rsid w:val="007C0622"/>
    <w:rsid w:val="007C062E"/>
    <w:rsid w:val="007C0785"/>
    <w:rsid w:val="007C0994"/>
    <w:rsid w:val="007C0BBF"/>
    <w:rsid w:val="007C0C24"/>
    <w:rsid w:val="007C2257"/>
    <w:rsid w:val="007C3577"/>
    <w:rsid w:val="007C47A3"/>
    <w:rsid w:val="007C49F1"/>
    <w:rsid w:val="007C60B1"/>
    <w:rsid w:val="007C6DB9"/>
    <w:rsid w:val="007D0D22"/>
    <w:rsid w:val="007D0F24"/>
    <w:rsid w:val="007D1274"/>
    <w:rsid w:val="007D1315"/>
    <w:rsid w:val="007D1C3D"/>
    <w:rsid w:val="007D2054"/>
    <w:rsid w:val="007D24F5"/>
    <w:rsid w:val="007D2EF4"/>
    <w:rsid w:val="007D4F6C"/>
    <w:rsid w:val="007D50A8"/>
    <w:rsid w:val="007D68A5"/>
    <w:rsid w:val="007D7E42"/>
    <w:rsid w:val="007E01B8"/>
    <w:rsid w:val="007E0A6C"/>
    <w:rsid w:val="007E1059"/>
    <w:rsid w:val="007E146E"/>
    <w:rsid w:val="007E1855"/>
    <w:rsid w:val="007E1CB1"/>
    <w:rsid w:val="007E77E6"/>
    <w:rsid w:val="007F158E"/>
    <w:rsid w:val="007F271B"/>
    <w:rsid w:val="007F3676"/>
    <w:rsid w:val="007F474B"/>
    <w:rsid w:val="007F5635"/>
    <w:rsid w:val="007F5AF7"/>
    <w:rsid w:val="007F695D"/>
    <w:rsid w:val="007F6EA5"/>
    <w:rsid w:val="007F7046"/>
    <w:rsid w:val="007F7B6D"/>
    <w:rsid w:val="008011A7"/>
    <w:rsid w:val="008011DE"/>
    <w:rsid w:val="00801217"/>
    <w:rsid w:val="008014CF"/>
    <w:rsid w:val="00802D32"/>
    <w:rsid w:val="00802D62"/>
    <w:rsid w:val="00802F1D"/>
    <w:rsid w:val="00803777"/>
    <w:rsid w:val="00805ECB"/>
    <w:rsid w:val="00806041"/>
    <w:rsid w:val="0080691B"/>
    <w:rsid w:val="00806FAD"/>
    <w:rsid w:val="00807115"/>
    <w:rsid w:val="00810AF4"/>
    <w:rsid w:val="00812145"/>
    <w:rsid w:val="00812705"/>
    <w:rsid w:val="00812DD2"/>
    <w:rsid w:val="00813800"/>
    <w:rsid w:val="00814417"/>
    <w:rsid w:val="00815D0E"/>
    <w:rsid w:val="00815F78"/>
    <w:rsid w:val="00816C93"/>
    <w:rsid w:val="008178A9"/>
    <w:rsid w:val="00820EDF"/>
    <w:rsid w:val="00825409"/>
    <w:rsid w:val="008259DF"/>
    <w:rsid w:val="00825E8D"/>
    <w:rsid w:val="00825F21"/>
    <w:rsid w:val="00826348"/>
    <w:rsid w:val="00826876"/>
    <w:rsid w:val="00826FAE"/>
    <w:rsid w:val="00827A0A"/>
    <w:rsid w:val="00827E9E"/>
    <w:rsid w:val="00830308"/>
    <w:rsid w:val="00830AB4"/>
    <w:rsid w:val="00830DF3"/>
    <w:rsid w:val="008319D9"/>
    <w:rsid w:val="008320A1"/>
    <w:rsid w:val="00832849"/>
    <w:rsid w:val="00832A32"/>
    <w:rsid w:val="008332A0"/>
    <w:rsid w:val="00833D21"/>
    <w:rsid w:val="00834EC9"/>
    <w:rsid w:val="008362CA"/>
    <w:rsid w:val="00840699"/>
    <w:rsid w:val="00841CBA"/>
    <w:rsid w:val="0084630A"/>
    <w:rsid w:val="0084673F"/>
    <w:rsid w:val="00847974"/>
    <w:rsid w:val="008503F5"/>
    <w:rsid w:val="008509FC"/>
    <w:rsid w:val="008518D9"/>
    <w:rsid w:val="008519E7"/>
    <w:rsid w:val="00852740"/>
    <w:rsid w:val="00852FE3"/>
    <w:rsid w:val="008531E5"/>
    <w:rsid w:val="008544C1"/>
    <w:rsid w:val="008567E9"/>
    <w:rsid w:val="00856961"/>
    <w:rsid w:val="0085780C"/>
    <w:rsid w:val="008603DD"/>
    <w:rsid w:val="00860FD3"/>
    <w:rsid w:val="00862BC8"/>
    <w:rsid w:val="00862EC9"/>
    <w:rsid w:val="00864FFB"/>
    <w:rsid w:val="0086618B"/>
    <w:rsid w:val="008706B2"/>
    <w:rsid w:val="00870956"/>
    <w:rsid w:val="008723C1"/>
    <w:rsid w:val="00872A57"/>
    <w:rsid w:val="00872E93"/>
    <w:rsid w:val="008733F1"/>
    <w:rsid w:val="00873946"/>
    <w:rsid w:val="0087480B"/>
    <w:rsid w:val="0087570F"/>
    <w:rsid w:val="008764D4"/>
    <w:rsid w:val="0087682E"/>
    <w:rsid w:val="00876831"/>
    <w:rsid w:val="00877579"/>
    <w:rsid w:val="0087765E"/>
    <w:rsid w:val="00877F19"/>
    <w:rsid w:val="00880C8C"/>
    <w:rsid w:val="00881D27"/>
    <w:rsid w:val="008824D3"/>
    <w:rsid w:val="00883940"/>
    <w:rsid w:val="0088468D"/>
    <w:rsid w:val="00886E91"/>
    <w:rsid w:val="00886F7A"/>
    <w:rsid w:val="00887F0F"/>
    <w:rsid w:val="008922E1"/>
    <w:rsid w:val="00894836"/>
    <w:rsid w:val="00894AE4"/>
    <w:rsid w:val="008A08EB"/>
    <w:rsid w:val="008A1072"/>
    <w:rsid w:val="008A1FEE"/>
    <w:rsid w:val="008A1FF2"/>
    <w:rsid w:val="008A2EA0"/>
    <w:rsid w:val="008A3529"/>
    <w:rsid w:val="008A3E98"/>
    <w:rsid w:val="008A401D"/>
    <w:rsid w:val="008A7AF1"/>
    <w:rsid w:val="008B003A"/>
    <w:rsid w:val="008B2214"/>
    <w:rsid w:val="008B30BE"/>
    <w:rsid w:val="008B3F94"/>
    <w:rsid w:val="008B43A3"/>
    <w:rsid w:val="008B5AA9"/>
    <w:rsid w:val="008B6BB2"/>
    <w:rsid w:val="008B6F2C"/>
    <w:rsid w:val="008B76A9"/>
    <w:rsid w:val="008C09A7"/>
    <w:rsid w:val="008C238D"/>
    <w:rsid w:val="008C29D7"/>
    <w:rsid w:val="008C33AF"/>
    <w:rsid w:val="008C401C"/>
    <w:rsid w:val="008C41DD"/>
    <w:rsid w:val="008C4B79"/>
    <w:rsid w:val="008C4D55"/>
    <w:rsid w:val="008C51F7"/>
    <w:rsid w:val="008C5562"/>
    <w:rsid w:val="008C5E2F"/>
    <w:rsid w:val="008C6637"/>
    <w:rsid w:val="008D02E8"/>
    <w:rsid w:val="008D0361"/>
    <w:rsid w:val="008D0500"/>
    <w:rsid w:val="008D1531"/>
    <w:rsid w:val="008D1781"/>
    <w:rsid w:val="008D2D26"/>
    <w:rsid w:val="008D40F4"/>
    <w:rsid w:val="008D4CD5"/>
    <w:rsid w:val="008D4F7E"/>
    <w:rsid w:val="008D4FEB"/>
    <w:rsid w:val="008D71FC"/>
    <w:rsid w:val="008D7BE7"/>
    <w:rsid w:val="008E2FB8"/>
    <w:rsid w:val="008E485A"/>
    <w:rsid w:val="008E53AE"/>
    <w:rsid w:val="008E6CE4"/>
    <w:rsid w:val="008F0684"/>
    <w:rsid w:val="008F0936"/>
    <w:rsid w:val="008F22EE"/>
    <w:rsid w:val="008F2782"/>
    <w:rsid w:val="008F303D"/>
    <w:rsid w:val="008F4915"/>
    <w:rsid w:val="008F4CA0"/>
    <w:rsid w:val="008F61B0"/>
    <w:rsid w:val="008F7B3D"/>
    <w:rsid w:val="00900473"/>
    <w:rsid w:val="00901643"/>
    <w:rsid w:val="00902528"/>
    <w:rsid w:val="009030EE"/>
    <w:rsid w:val="00903F34"/>
    <w:rsid w:val="00904276"/>
    <w:rsid w:val="00906BB3"/>
    <w:rsid w:val="00906F27"/>
    <w:rsid w:val="009105A9"/>
    <w:rsid w:val="0091179C"/>
    <w:rsid w:val="009123A1"/>
    <w:rsid w:val="009133C7"/>
    <w:rsid w:val="009152DE"/>
    <w:rsid w:val="00915D56"/>
    <w:rsid w:val="00916494"/>
    <w:rsid w:val="00916D76"/>
    <w:rsid w:val="009204D7"/>
    <w:rsid w:val="00920AC4"/>
    <w:rsid w:val="009217FB"/>
    <w:rsid w:val="0092274C"/>
    <w:rsid w:val="00922DFF"/>
    <w:rsid w:val="0092395B"/>
    <w:rsid w:val="00923B57"/>
    <w:rsid w:val="009241F4"/>
    <w:rsid w:val="00924732"/>
    <w:rsid w:val="009247DF"/>
    <w:rsid w:val="009253AA"/>
    <w:rsid w:val="009258C1"/>
    <w:rsid w:val="00925D9C"/>
    <w:rsid w:val="00926BE6"/>
    <w:rsid w:val="00926BFD"/>
    <w:rsid w:val="00927E10"/>
    <w:rsid w:val="00930B7D"/>
    <w:rsid w:val="00932B35"/>
    <w:rsid w:val="00932D5E"/>
    <w:rsid w:val="00932D98"/>
    <w:rsid w:val="00933139"/>
    <w:rsid w:val="00933A3F"/>
    <w:rsid w:val="00936DD8"/>
    <w:rsid w:val="00936E50"/>
    <w:rsid w:val="009376CF"/>
    <w:rsid w:val="0094090A"/>
    <w:rsid w:val="00944096"/>
    <w:rsid w:val="00944914"/>
    <w:rsid w:val="00946423"/>
    <w:rsid w:val="009469BE"/>
    <w:rsid w:val="00947D82"/>
    <w:rsid w:val="009518B6"/>
    <w:rsid w:val="00951B35"/>
    <w:rsid w:val="00953BC6"/>
    <w:rsid w:val="009544F6"/>
    <w:rsid w:val="00954CC2"/>
    <w:rsid w:val="00955BE6"/>
    <w:rsid w:val="009605E6"/>
    <w:rsid w:val="0096138D"/>
    <w:rsid w:val="00961472"/>
    <w:rsid w:val="009624C7"/>
    <w:rsid w:val="009634AF"/>
    <w:rsid w:val="009648DD"/>
    <w:rsid w:val="00965F19"/>
    <w:rsid w:val="009663BF"/>
    <w:rsid w:val="00966F31"/>
    <w:rsid w:val="0097139D"/>
    <w:rsid w:val="009713D3"/>
    <w:rsid w:val="00971A7B"/>
    <w:rsid w:val="00973408"/>
    <w:rsid w:val="00975440"/>
    <w:rsid w:val="00977AC8"/>
    <w:rsid w:val="00980E1E"/>
    <w:rsid w:val="00981617"/>
    <w:rsid w:val="0098175C"/>
    <w:rsid w:val="009817F3"/>
    <w:rsid w:val="00982F8B"/>
    <w:rsid w:val="0098331F"/>
    <w:rsid w:val="00983CA1"/>
    <w:rsid w:val="009841AF"/>
    <w:rsid w:val="00985AAB"/>
    <w:rsid w:val="00985C9E"/>
    <w:rsid w:val="00985E8B"/>
    <w:rsid w:val="00985FB6"/>
    <w:rsid w:val="00991E13"/>
    <w:rsid w:val="00991F32"/>
    <w:rsid w:val="00992153"/>
    <w:rsid w:val="009927C3"/>
    <w:rsid w:val="009934F9"/>
    <w:rsid w:val="00993D37"/>
    <w:rsid w:val="00995DEB"/>
    <w:rsid w:val="009A010D"/>
    <w:rsid w:val="009A1B7D"/>
    <w:rsid w:val="009A1EEB"/>
    <w:rsid w:val="009A49D7"/>
    <w:rsid w:val="009A4BF4"/>
    <w:rsid w:val="009A5428"/>
    <w:rsid w:val="009B2729"/>
    <w:rsid w:val="009B4F6B"/>
    <w:rsid w:val="009B5784"/>
    <w:rsid w:val="009B59E4"/>
    <w:rsid w:val="009B6646"/>
    <w:rsid w:val="009B6935"/>
    <w:rsid w:val="009B721A"/>
    <w:rsid w:val="009B7B58"/>
    <w:rsid w:val="009B7E64"/>
    <w:rsid w:val="009C2CD7"/>
    <w:rsid w:val="009C3CEB"/>
    <w:rsid w:val="009C4FB4"/>
    <w:rsid w:val="009C59CA"/>
    <w:rsid w:val="009C63E0"/>
    <w:rsid w:val="009C646A"/>
    <w:rsid w:val="009C7A66"/>
    <w:rsid w:val="009C7DE4"/>
    <w:rsid w:val="009D1706"/>
    <w:rsid w:val="009D2606"/>
    <w:rsid w:val="009D2682"/>
    <w:rsid w:val="009D478E"/>
    <w:rsid w:val="009D4DF3"/>
    <w:rsid w:val="009D5A10"/>
    <w:rsid w:val="009D630D"/>
    <w:rsid w:val="009D6D2D"/>
    <w:rsid w:val="009D6EE9"/>
    <w:rsid w:val="009D7373"/>
    <w:rsid w:val="009D7B5F"/>
    <w:rsid w:val="009E0E33"/>
    <w:rsid w:val="009E14CD"/>
    <w:rsid w:val="009E17A0"/>
    <w:rsid w:val="009E28F2"/>
    <w:rsid w:val="009E2A1D"/>
    <w:rsid w:val="009E3D78"/>
    <w:rsid w:val="009E448C"/>
    <w:rsid w:val="009E4924"/>
    <w:rsid w:val="009E4D02"/>
    <w:rsid w:val="009E61E8"/>
    <w:rsid w:val="009E70B9"/>
    <w:rsid w:val="009F00DF"/>
    <w:rsid w:val="009F049B"/>
    <w:rsid w:val="009F24E1"/>
    <w:rsid w:val="009F3D89"/>
    <w:rsid w:val="009F40EB"/>
    <w:rsid w:val="009F4A94"/>
    <w:rsid w:val="009F4C98"/>
    <w:rsid w:val="009F70A5"/>
    <w:rsid w:val="009F7212"/>
    <w:rsid w:val="00A017D6"/>
    <w:rsid w:val="00A01DF7"/>
    <w:rsid w:val="00A04090"/>
    <w:rsid w:val="00A0413D"/>
    <w:rsid w:val="00A04F74"/>
    <w:rsid w:val="00A056F8"/>
    <w:rsid w:val="00A05984"/>
    <w:rsid w:val="00A07DFB"/>
    <w:rsid w:val="00A1141F"/>
    <w:rsid w:val="00A11CC1"/>
    <w:rsid w:val="00A12D6C"/>
    <w:rsid w:val="00A12DEB"/>
    <w:rsid w:val="00A137B6"/>
    <w:rsid w:val="00A14FBE"/>
    <w:rsid w:val="00A17B41"/>
    <w:rsid w:val="00A21195"/>
    <w:rsid w:val="00A22C90"/>
    <w:rsid w:val="00A2415F"/>
    <w:rsid w:val="00A25C01"/>
    <w:rsid w:val="00A2683E"/>
    <w:rsid w:val="00A26B1F"/>
    <w:rsid w:val="00A26C47"/>
    <w:rsid w:val="00A278B9"/>
    <w:rsid w:val="00A30177"/>
    <w:rsid w:val="00A312E3"/>
    <w:rsid w:val="00A317F6"/>
    <w:rsid w:val="00A32031"/>
    <w:rsid w:val="00A326E8"/>
    <w:rsid w:val="00A32861"/>
    <w:rsid w:val="00A3493D"/>
    <w:rsid w:val="00A35456"/>
    <w:rsid w:val="00A35A79"/>
    <w:rsid w:val="00A35C24"/>
    <w:rsid w:val="00A36B05"/>
    <w:rsid w:val="00A36EAB"/>
    <w:rsid w:val="00A37168"/>
    <w:rsid w:val="00A373A7"/>
    <w:rsid w:val="00A37CC1"/>
    <w:rsid w:val="00A4043A"/>
    <w:rsid w:val="00A40A01"/>
    <w:rsid w:val="00A40E5A"/>
    <w:rsid w:val="00A4170B"/>
    <w:rsid w:val="00A41F06"/>
    <w:rsid w:val="00A422AB"/>
    <w:rsid w:val="00A432B5"/>
    <w:rsid w:val="00A4377A"/>
    <w:rsid w:val="00A43788"/>
    <w:rsid w:val="00A4379C"/>
    <w:rsid w:val="00A45DD4"/>
    <w:rsid w:val="00A513B3"/>
    <w:rsid w:val="00A5557A"/>
    <w:rsid w:val="00A55923"/>
    <w:rsid w:val="00A56BF2"/>
    <w:rsid w:val="00A6048A"/>
    <w:rsid w:val="00A60554"/>
    <w:rsid w:val="00A60801"/>
    <w:rsid w:val="00A609FF"/>
    <w:rsid w:val="00A61066"/>
    <w:rsid w:val="00A621C7"/>
    <w:rsid w:val="00A63010"/>
    <w:rsid w:val="00A63D5D"/>
    <w:rsid w:val="00A6474E"/>
    <w:rsid w:val="00A67B11"/>
    <w:rsid w:val="00A67C30"/>
    <w:rsid w:val="00A67EDC"/>
    <w:rsid w:val="00A722A7"/>
    <w:rsid w:val="00A729D4"/>
    <w:rsid w:val="00A7352E"/>
    <w:rsid w:val="00A73AA4"/>
    <w:rsid w:val="00A75C41"/>
    <w:rsid w:val="00A764D4"/>
    <w:rsid w:val="00A76D99"/>
    <w:rsid w:val="00A77F2F"/>
    <w:rsid w:val="00A80E37"/>
    <w:rsid w:val="00A8164D"/>
    <w:rsid w:val="00A82922"/>
    <w:rsid w:val="00A838E5"/>
    <w:rsid w:val="00A83CFD"/>
    <w:rsid w:val="00A84784"/>
    <w:rsid w:val="00A87A28"/>
    <w:rsid w:val="00A90403"/>
    <w:rsid w:val="00A9216F"/>
    <w:rsid w:val="00A94BE1"/>
    <w:rsid w:val="00A95D04"/>
    <w:rsid w:val="00A972DA"/>
    <w:rsid w:val="00AA0934"/>
    <w:rsid w:val="00AA1DD2"/>
    <w:rsid w:val="00AA225C"/>
    <w:rsid w:val="00AA2DD7"/>
    <w:rsid w:val="00AA34AF"/>
    <w:rsid w:val="00AA64DD"/>
    <w:rsid w:val="00AA73AF"/>
    <w:rsid w:val="00AB0069"/>
    <w:rsid w:val="00AB1175"/>
    <w:rsid w:val="00AB1BAA"/>
    <w:rsid w:val="00AB3236"/>
    <w:rsid w:val="00AB3C5F"/>
    <w:rsid w:val="00AB42C2"/>
    <w:rsid w:val="00AB55A2"/>
    <w:rsid w:val="00AB5CEB"/>
    <w:rsid w:val="00AB6255"/>
    <w:rsid w:val="00AB651F"/>
    <w:rsid w:val="00AB6C0C"/>
    <w:rsid w:val="00AB77FB"/>
    <w:rsid w:val="00AC0F13"/>
    <w:rsid w:val="00AC103C"/>
    <w:rsid w:val="00AC1314"/>
    <w:rsid w:val="00AC1F62"/>
    <w:rsid w:val="00AC286B"/>
    <w:rsid w:val="00AC7844"/>
    <w:rsid w:val="00AC798F"/>
    <w:rsid w:val="00AD2152"/>
    <w:rsid w:val="00AD2254"/>
    <w:rsid w:val="00AD2609"/>
    <w:rsid w:val="00AD2D42"/>
    <w:rsid w:val="00AD3A95"/>
    <w:rsid w:val="00AD3D6E"/>
    <w:rsid w:val="00AD494B"/>
    <w:rsid w:val="00AD5817"/>
    <w:rsid w:val="00AD5E8D"/>
    <w:rsid w:val="00AD67C2"/>
    <w:rsid w:val="00AD73D2"/>
    <w:rsid w:val="00AD78C5"/>
    <w:rsid w:val="00AD7C36"/>
    <w:rsid w:val="00AE107F"/>
    <w:rsid w:val="00AE1A29"/>
    <w:rsid w:val="00AE2CCE"/>
    <w:rsid w:val="00AE3129"/>
    <w:rsid w:val="00AE44B5"/>
    <w:rsid w:val="00AE50A8"/>
    <w:rsid w:val="00AE51D7"/>
    <w:rsid w:val="00AE5523"/>
    <w:rsid w:val="00AF00CD"/>
    <w:rsid w:val="00AF0938"/>
    <w:rsid w:val="00AF13D4"/>
    <w:rsid w:val="00AF2802"/>
    <w:rsid w:val="00AF3AC5"/>
    <w:rsid w:val="00AF552B"/>
    <w:rsid w:val="00AF5F29"/>
    <w:rsid w:val="00AF6B9A"/>
    <w:rsid w:val="00B00E35"/>
    <w:rsid w:val="00B0234E"/>
    <w:rsid w:val="00B02A90"/>
    <w:rsid w:val="00B04663"/>
    <w:rsid w:val="00B057F7"/>
    <w:rsid w:val="00B07D07"/>
    <w:rsid w:val="00B115FA"/>
    <w:rsid w:val="00B11F82"/>
    <w:rsid w:val="00B12752"/>
    <w:rsid w:val="00B139EA"/>
    <w:rsid w:val="00B13CBC"/>
    <w:rsid w:val="00B14EC9"/>
    <w:rsid w:val="00B150F0"/>
    <w:rsid w:val="00B1569C"/>
    <w:rsid w:val="00B15DD0"/>
    <w:rsid w:val="00B165EC"/>
    <w:rsid w:val="00B1676B"/>
    <w:rsid w:val="00B22C87"/>
    <w:rsid w:val="00B24E3F"/>
    <w:rsid w:val="00B254B3"/>
    <w:rsid w:val="00B255E8"/>
    <w:rsid w:val="00B25F5D"/>
    <w:rsid w:val="00B26F3F"/>
    <w:rsid w:val="00B30317"/>
    <w:rsid w:val="00B3377E"/>
    <w:rsid w:val="00B33982"/>
    <w:rsid w:val="00B357B8"/>
    <w:rsid w:val="00B35A1A"/>
    <w:rsid w:val="00B35F9B"/>
    <w:rsid w:val="00B36A0C"/>
    <w:rsid w:val="00B36BCB"/>
    <w:rsid w:val="00B37BF7"/>
    <w:rsid w:val="00B4207F"/>
    <w:rsid w:val="00B43B17"/>
    <w:rsid w:val="00B44DCF"/>
    <w:rsid w:val="00B456A0"/>
    <w:rsid w:val="00B46F3D"/>
    <w:rsid w:val="00B47053"/>
    <w:rsid w:val="00B47C97"/>
    <w:rsid w:val="00B50B22"/>
    <w:rsid w:val="00B5137E"/>
    <w:rsid w:val="00B51D70"/>
    <w:rsid w:val="00B51E6E"/>
    <w:rsid w:val="00B52747"/>
    <w:rsid w:val="00B52D93"/>
    <w:rsid w:val="00B5342C"/>
    <w:rsid w:val="00B55169"/>
    <w:rsid w:val="00B6068A"/>
    <w:rsid w:val="00B613B4"/>
    <w:rsid w:val="00B61A19"/>
    <w:rsid w:val="00B62C1C"/>
    <w:rsid w:val="00B63D7B"/>
    <w:rsid w:val="00B65A10"/>
    <w:rsid w:val="00B65B6E"/>
    <w:rsid w:val="00B67742"/>
    <w:rsid w:val="00B7067A"/>
    <w:rsid w:val="00B70D35"/>
    <w:rsid w:val="00B723B1"/>
    <w:rsid w:val="00B733B9"/>
    <w:rsid w:val="00B778C9"/>
    <w:rsid w:val="00B77D6F"/>
    <w:rsid w:val="00B825C7"/>
    <w:rsid w:val="00B82ED9"/>
    <w:rsid w:val="00B84E56"/>
    <w:rsid w:val="00B85E78"/>
    <w:rsid w:val="00B865F5"/>
    <w:rsid w:val="00B874D6"/>
    <w:rsid w:val="00B87ED2"/>
    <w:rsid w:val="00B90D23"/>
    <w:rsid w:val="00B92AF8"/>
    <w:rsid w:val="00B93DD2"/>
    <w:rsid w:val="00B940D4"/>
    <w:rsid w:val="00B943EB"/>
    <w:rsid w:val="00B94464"/>
    <w:rsid w:val="00B94F7B"/>
    <w:rsid w:val="00B95336"/>
    <w:rsid w:val="00B96010"/>
    <w:rsid w:val="00B9661D"/>
    <w:rsid w:val="00B9699C"/>
    <w:rsid w:val="00BA1526"/>
    <w:rsid w:val="00BA161D"/>
    <w:rsid w:val="00BA1B64"/>
    <w:rsid w:val="00BA2653"/>
    <w:rsid w:val="00BA2B32"/>
    <w:rsid w:val="00BA600B"/>
    <w:rsid w:val="00BA72E2"/>
    <w:rsid w:val="00BB1394"/>
    <w:rsid w:val="00BB140F"/>
    <w:rsid w:val="00BB15F4"/>
    <w:rsid w:val="00BB2B8A"/>
    <w:rsid w:val="00BB43A0"/>
    <w:rsid w:val="00BB4FEC"/>
    <w:rsid w:val="00BB748C"/>
    <w:rsid w:val="00BC0349"/>
    <w:rsid w:val="00BC0AEC"/>
    <w:rsid w:val="00BC0E4D"/>
    <w:rsid w:val="00BC115A"/>
    <w:rsid w:val="00BC19FF"/>
    <w:rsid w:val="00BC2558"/>
    <w:rsid w:val="00BC26F1"/>
    <w:rsid w:val="00BC46C2"/>
    <w:rsid w:val="00BC4D10"/>
    <w:rsid w:val="00BC52F7"/>
    <w:rsid w:val="00BC764C"/>
    <w:rsid w:val="00BC76D5"/>
    <w:rsid w:val="00BD0166"/>
    <w:rsid w:val="00BD0A09"/>
    <w:rsid w:val="00BD0B34"/>
    <w:rsid w:val="00BD0EE6"/>
    <w:rsid w:val="00BD1C3E"/>
    <w:rsid w:val="00BD215C"/>
    <w:rsid w:val="00BD4781"/>
    <w:rsid w:val="00BD5041"/>
    <w:rsid w:val="00BD670B"/>
    <w:rsid w:val="00BD689C"/>
    <w:rsid w:val="00BD737B"/>
    <w:rsid w:val="00BD743B"/>
    <w:rsid w:val="00BE132E"/>
    <w:rsid w:val="00BE357A"/>
    <w:rsid w:val="00BE3C20"/>
    <w:rsid w:val="00BE4A0B"/>
    <w:rsid w:val="00BE5F2E"/>
    <w:rsid w:val="00BE61FE"/>
    <w:rsid w:val="00BE6F5F"/>
    <w:rsid w:val="00BF0766"/>
    <w:rsid w:val="00BF0C33"/>
    <w:rsid w:val="00BF16DE"/>
    <w:rsid w:val="00BF1D23"/>
    <w:rsid w:val="00BF35F8"/>
    <w:rsid w:val="00BF3DB2"/>
    <w:rsid w:val="00BF4A50"/>
    <w:rsid w:val="00BF4E8C"/>
    <w:rsid w:val="00BF50DD"/>
    <w:rsid w:val="00BF5103"/>
    <w:rsid w:val="00BF570B"/>
    <w:rsid w:val="00C0178F"/>
    <w:rsid w:val="00C02109"/>
    <w:rsid w:val="00C02B3B"/>
    <w:rsid w:val="00C058D1"/>
    <w:rsid w:val="00C05C0C"/>
    <w:rsid w:val="00C05F4C"/>
    <w:rsid w:val="00C064A7"/>
    <w:rsid w:val="00C06EF3"/>
    <w:rsid w:val="00C07F3C"/>
    <w:rsid w:val="00C10006"/>
    <w:rsid w:val="00C123B1"/>
    <w:rsid w:val="00C134A0"/>
    <w:rsid w:val="00C14A4B"/>
    <w:rsid w:val="00C16208"/>
    <w:rsid w:val="00C16644"/>
    <w:rsid w:val="00C17670"/>
    <w:rsid w:val="00C203EB"/>
    <w:rsid w:val="00C21F4C"/>
    <w:rsid w:val="00C22EED"/>
    <w:rsid w:val="00C2361F"/>
    <w:rsid w:val="00C23990"/>
    <w:rsid w:val="00C2440B"/>
    <w:rsid w:val="00C2527B"/>
    <w:rsid w:val="00C25D08"/>
    <w:rsid w:val="00C2604E"/>
    <w:rsid w:val="00C261C9"/>
    <w:rsid w:val="00C26324"/>
    <w:rsid w:val="00C2650A"/>
    <w:rsid w:val="00C26954"/>
    <w:rsid w:val="00C2759E"/>
    <w:rsid w:val="00C278AD"/>
    <w:rsid w:val="00C27B76"/>
    <w:rsid w:val="00C27E12"/>
    <w:rsid w:val="00C314AF"/>
    <w:rsid w:val="00C31902"/>
    <w:rsid w:val="00C32ACA"/>
    <w:rsid w:val="00C342C3"/>
    <w:rsid w:val="00C36757"/>
    <w:rsid w:val="00C40AD4"/>
    <w:rsid w:val="00C429F5"/>
    <w:rsid w:val="00C47E0A"/>
    <w:rsid w:val="00C50843"/>
    <w:rsid w:val="00C52196"/>
    <w:rsid w:val="00C536D4"/>
    <w:rsid w:val="00C547B9"/>
    <w:rsid w:val="00C57D6A"/>
    <w:rsid w:val="00C62496"/>
    <w:rsid w:val="00C62C87"/>
    <w:rsid w:val="00C65BA8"/>
    <w:rsid w:val="00C65C7D"/>
    <w:rsid w:val="00C65FD9"/>
    <w:rsid w:val="00C704B2"/>
    <w:rsid w:val="00C7091C"/>
    <w:rsid w:val="00C714B7"/>
    <w:rsid w:val="00C71D8D"/>
    <w:rsid w:val="00C72248"/>
    <w:rsid w:val="00C72CDE"/>
    <w:rsid w:val="00C74852"/>
    <w:rsid w:val="00C7582E"/>
    <w:rsid w:val="00C76983"/>
    <w:rsid w:val="00C80476"/>
    <w:rsid w:val="00C80581"/>
    <w:rsid w:val="00C80C96"/>
    <w:rsid w:val="00C80EC2"/>
    <w:rsid w:val="00C813B1"/>
    <w:rsid w:val="00C82A86"/>
    <w:rsid w:val="00C8423F"/>
    <w:rsid w:val="00C84DA8"/>
    <w:rsid w:val="00C85F76"/>
    <w:rsid w:val="00C87F1F"/>
    <w:rsid w:val="00C919D6"/>
    <w:rsid w:val="00C929E5"/>
    <w:rsid w:val="00C9391A"/>
    <w:rsid w:val="00C9679A"/>
    <w:rsid w:val="00CA0466"/>
    <w:rsid w:val="00CA0667"/>
    <w:rsid w:val="00CA16A3"/>
    <w:rsid w:val="00CA1F2D"/>
    <w:rsid w:val="00CA2228"/>
    <w:rsid w:val="00CA25FA"/>
    <w:rsid w:val="00CA4088"/>
    <w:rsid w:val="00CA4395"/>
    <w:rsid w:val="00CA43DF"/>
    <w:rsid w:val="00CA614A"/>
    <w:rsid w:val="00CB0688"/>
    <w:rsid w:val="00CB0FBA"/>
    <w:rsid w:val="00CB1EAB"/>
    <w:rsid w:val="00CB3B93"/>
    <w:rsid w:val="00CB4096"/>
    <w:rsid w:val="00CB7CB7"/>
    <w:rsid w:val="00CC018F"/>
    <w:rsid w:val="00CC03C8"/>
    <w:rsid w:val="00CC0412"/>
    <w:rsid w:val="00CC1997"/>
    <w:rsid w:val="00CC1E12"/>
    <w:rsid w:val="00CC210F"/>
    <w:rsid w:val="00CC22AA"/>
    <w:rsid w:val="00CC2D2A"/>
    <w:rsid w:val="00CC3203"/>
    <w:rsid w:val="00CC34BD"/>
    <w:rsid w:val="00CC35DA"/>
    <w:rsid w:val="00CC3BAA"/>
    <w:rsid w:val="00CC3E80"/>
    <w:rsid w:val="00CC4AC8"/>
    <w:rsid w:val="00CC4B4F"/>
    <w:rsid w:val="00CC4DF0"/>
    <w:rsid w:val="00CC6193"/>
    <w:rsid w:val="00CC7AEA"/>
    <w:rsid w:val="00CD117F"/>
    <w:rsid w:val="00CD1E52"/>
    <w:rsid w:val="00CD317C"/>
    <w:rsid w:val="00CD3AF0"/>
    <w:rsid w:val="00CD48E2"/>
    <w:rsid w:val="00CD6BFE"/>
    <w:rsid w:val="00CD6E83"/>
    <w:rsid w:val="00CD6F48"/>
    <w:rsid w:val="00CD7153"/>
    <w:rsid w:val="00CE079A"/>
    <w:rsid w:val="00CE0C73"/>
    <w:rsid w:val="00CE14C8"/>
    <w:rsid w:val="00CE1F3F"/>
    <w:rsid w:val="00CE3A20"/>
    <w:rsid w:val="00CE42D7"/>
    <w:rsid w:val="00CE4834"/>
    <w:rsid w:val="00CE52D1"/>
    <w:rsid w:val="00CE79E6"/>
    <w:rsid w:val="00CE7B5D"/>
    <w:rsid w:val="00CF2386"/>
    <w:rsid w:val="00CF300A"/>
    <w:rsid w:val="00CF31AC"/>
    <w:rsid w:val="00CF33F3"/>
    <w:rsid w:val="00CF526B"/>
    <w:rsid w:val="00CF7823"/>
    <w:rsid w:val="00D0181C"/>
    <w:rsid w:val="00D02DAE"/>
    <w:rsid w:val="00D02DE4"/>
    <w:rsid w:val="00D0391C"/>
    <w:rsid w:val="00D044BB"/>
    <w:rsid w:val="00D04DDA"/>
    <w:rsid w:val="00D056EB"/>
    <w:rsid w:val="00D06BE4"/>
    <w:rsid w:val="00D10D52"/>
    <w:rsid w:val="00D12325"/>
    <w:rsid w:val="00D13055"/>
    <w:rsid w:val="00D136A8"/>
    <w:rsid w:val="00D165CF"/>
    <w:rsid w:val="00D207F9"/>
    <w:rsid w:val="00D2133A"/>
    <w:rsid w:val="00D22667"/>
    <w:rsid w:val="00D23519"/>
    <w:rsid w:val="00D2453B"/>
    <w:rsid w:val="00D24CC7"/>
    <w:rsid w:val="00D26639"/>
    <w:rsid w:val="00D26D13"/>
    <w:rsid w:val="00D27158"/>
    <w:rsid w:val="00D27312"/>
    <w:rsid w:val="00D31E20"/>
    <w:rsid w:val="00D320C9"/>
    <w:rsid w:val="00D3516C"/>
    <w:rsid w:val="00D357B5"/>
    <w:rsid w:val="00D35E1A"/>
    <w:rsid w:val="00D37A14"/>
    <w:rsid w:val="00D4089B"/>
    <w:rsid w:val="00D40AB8"/>
    <w:rsid w:val="00D40B4F"/>
    <w:rsid w:val="00D427E5"/>
    <w:rsid w:val="00D44942"/>
    <w:rsid w:val="00D44DFC"/>
    <w:rsid w:val="00D44E1C"/>
    <w:rsid w:val="00D44E2E"/>
    <w:rsid w:val="00D45857"/>
    <w:rsid w:val="00D459BA"/>
    <w:rsid w:val="00D45B1D"/>
    <w:rsid w:val="00D45D76"/>
    <w:rsid w:val="00D47563"/>
    <w:rsid w:val="00D476F8"/>
    <w:rsid w:val="00D47977"/>
    <w:rsid w:val="00D47F2B"/>
    <w:rsid w:val="00D520AC"/>
    <w:rsid w:val="00D52FAB"/>
    <w:rsid w:val="00D53729"/>
    <w:rsid w:val="00D55056"/>
    <w:rsid w:val="00D55777"/>
    <w:rsid w:val="00D5748A"/>
    <w:rsid w:val="00D5786A"/>
    <w:rsid w:val="00D57D19"/>
    <w:rsid w:val="00D61045"/>
    <w:rsid w:val="00D6227E"/>
    <w:rsid w:val="00D63189"/>
    <w:rsid w:val="00D63FB1"/>
    <w:rsid w:val="00D6541D"/>
    <w:rsid w:val="00D66027"/>
    <w:rsid w:val="00D66290"/>
    <w:rsid w:val="00D66361"/>
    <w:rsid w:val="00D66B2B"/>
    <w:rsid w:val="00D676D4"/>
    <w:rsid w:val="00D67B78"/>
    <w:rsid w:val="00D67BA6"/>
    <w:rsid w:val="00D67EBD"/>
    <w:rsid w:val="00D70137"/>
    <w:rsid w:val="00D70A75"/>
    <w:rsid w:val="00D70CD3"/>
    <w:rsid w:val="00D716BF"/>
    <w:rsid w:val="00D73A44"/>
    <w:rsid w:val="00D74E0F"/>
    <w:rsid w:val="00D74E4A"/>
    <w:rsid w:val="00D7556C"/>
    <w:rsid w:val="00D76800"/>
    <w:rsid w:val="00D76F1A"/>
    <w:rsid w:val="00D809C2"/>
    <w:rsid w:val="00D81279"/>
    <w:rsid w:val="00D81FB3"/>
    <w:rsid w:val="00D82392"/>
    <w:rsid w:val="00D82724"/>
    <w:rsid w:val="00D82EAF"/>
    <w:rsid w:val="00D8315C"/>
    <w:rsid w:val="00D83288"/>
    <w:rsid w:val="00D83892"/>
    <w:rsid w:val="00D9080E"/>
    <w:rsid w:val="00D90AED"/>
    <w:rsid w:val="00D910F5"/>
    <w:rsid w:val="00D92268"/>
    <w:rsid w:val="00D92605"/>
    <w:rsid w:val="00D95C61"/>
    <w:rsid w:val="00D96822"/>
    <w:rsid w:val="00D96A58"/>
    <w:rsid w:val="00D96AC0"/>
    <w:rsid w:val="00D971CC"/>
    <w:rsid w:val="00DA05CC"/>
    <w:rsid w:val="00DA0725"/>
    <w:rsid w:val="00DA1B56"/>
    <w:rsid w:val="00DA2977"/>
    <w:rsid w:val="00DA595C"/>
    <w:rsid w:val="00DA5F17"/>
    <w:rsid w:val="00DA6379"/>
    <w:rsid w:val="00DA6DC2"/>
    <w:rsid w:val="00DB02B2"/>
    <w:rsid w:val="00DB0775"/>
    <w:rsid w:val="00DB0BE3"/>
    <w:rsid w:val="00DB2724"/>
    <w:rsid w:val="00DB33D6"/>
    <w:rsid w:val="00DB3CF7"/>
    <w:rsid w:val="00DB3FC9"/>
    <w:rsid w:val="00DB471C"/>
    <w:rsid w:val="00DB70E8"/>
    <w:rsid w:val="00DB725E"/>
    <w:rsid w:val="00DB7B41"/>
    <w:rsid w:val="00DC0B2E"/>
    <w:rsid w:val="00DC2A19"/>
    <w:rsid w:val="00DC3AC7"/>
    <w:rsid w:val="00DC6DEF"/>
    <w:rsid w:val="00DD0877"/>
    <w:rsid w:val="00DD139D"/>
    <w:rsid w:val="00DD1D47"/>
    <w:rsid w:val="00DD22B2"/>
    <w:rsid w:val="00DD2640"/>
    <w:rsid w:val="00DD2790"/>
    <w:rsid w:val="00DD37C1"/>
    <w:rsid w:val="00DD5033"/>
    <w:rsid w:val="00DD6070"/>
    <w:rsid w:val="00DE2847"/>
    <w:rsid w:val="00DE37A4"/>
    <w:rsid w:val="00DE3FE9"/>
    <w:rsid w:val="00DE4669"/>
    <w:rsid w:val="00DE4ED5"/>
    <w:rsid w:val="00DE69A3"/>
    <w:rsid w:val="00DF07E2"/>
    <w:rsid w:val="00DF21B2"/>
    <w:rsid w:val="00DF391B"/>
    <w:rsid w:val="00DF728C"/>
    <w:rsid w:val="00E00020"/>
    <w:rsid w:val="00E005E3"/>
    <w:rsid w:val="00E0085B"/>
    <w:rsid w:val="00E01334"/>
    <w:rsid w:val="00E0142A"/>
    <w:rsid w:val="00E01659"/>
    <w:rsid w:val="00E01874"/>
    <w:rsid w:val="00E01F7A"/>
    <w:rsid w:val="00E03550"/>
    <w:rsid w:val="00E03CAB"/>
    <w:rsid w:val="00E03D7E"/>
    <w:rsid w:val="00E04111"/>
    <w:rsid w:val="00E0496B"/>
    <w:rsid w:val="00E06AC9"/>
    <w:rsid w:val="00E07C7A"/>
    <w:rsid w:val="00E1215D"/>
    <w:rsid w:val="00E127F1"/>
    <w:rsid w:val="00E12E98"/>
    <w:rsid w:val="00E14715"/>
    <w:rsid w:val="00E14B46"/>
    <w:rsid w:val="00E16D1B"/>
    <w:rsid w:val="00E17746"/>
    <w:rsid w:val="00E17FA8"/>
    <w:rsid w:val="00E2016C"/>
    <w:rsid w:val="00E202A9"/>
    <w:rsid w:val="00E2031D"/>
    <w:rsid w:val="00E20AE2"/>
    <w:rsid w:val="00E21A8F"/>
    <w:rsid w:val="00E22D5E"/>
    <w:rsid w:val="00E27505"/>
    <w:rsid w:val="00E27C31"/>
    <w:rsid w:val="00E27DE4"/>
    <w:rsid w:val="00E3005F"/>
    <w:rsid w:val="00E32660"/>
    <w:rsid w:val="00E345EE"/>
    <w:rsid w:val="00E3532D"/>
    <w:rsid w:val="00E36A78"/>
    <w:rsid w:val="00E36E14"/>
    <w:rsid w:val="00E40177"/>
    <w:rsid w:val="00E409FA"/>
    <w:rsid w:val="00E41359"/>
    <w:rsid w:val="00E42935"/>
    <w:rsid w:val="00E42F5B"/>
    <w:rsid w:val="00E4478F"/>
    <w:rsid w:val="00E45265"/>
    <w:rsid w:val="00E4556F"/>
    <w:rsid w:val="00E45BC1"/>
    <w:rsid w:val="00E45F5D"/>
    <w:rsid w:val="00E4634D"/>
    <w:rsid w:val="00E46F69"/>
    <w:rsid w:val="00E471EB"/>
    <w:rsid w:val="00E47792"/>
    <w:rsid w:val="00E47907"/>
    <w:rsid w:val="00E50172"/>
    <w:rsid w:val="00E52627"/>
    <w:rsid w:val="00E53012"/>
    <w:rsid w:val="00E54ED1"/>
    <w:rsid w:val="00E551FF"/>
    <w:rsid w:val="00E61A57"/>
    <w:rsid w:val="00E61AEA"/>
    <w:rsid w:val="00E6225F"/>
    <w:rsid w:val="00E626A6"/>
    <w:rsid w:val="00E627CA"/>
    <w:rsid w:val="00E646CF"/>
    <w:rsid w:val="00E6706C"/>
    <w:rsid w:val="00E6741B"/>
    <w:rsid w:val="00E70892"/>
    <w:rsid w:val="00E70B83"/>
    <w:rsid w:val="00E71DDE"/>
    <w:rsid w:val="00E71F43"/>
    <w:rsid w:val="00E72389"/>
    <w:rsid w:val="00E72A0A"/>
    <w:rsid w:val="00E75EC0"/>
    <w:rsid w:val="00E75FE2"/>
    <w:rsid w:val="00E77B02"/>
    <w:rsid w:val="00E8064C"/>
    <w:rsid w:val="00E822B1"/>
    <w:rsid w:val="00E82B60"/>
    <w:rsid w:val="00E8363D"/>
    <w:rsid w:val="00E838B3"/>
    <w:rsid w:val="00E83F3F"/>
    <w:rsid w:val="00E840EB"/>
    <w:rsid w:val="00E84B0A"/>
    <w:rsid w:val="00E84C18"/>
    <w:rsid w:val="00E85578"/>
    <w:rsid w:val="00E86A22"/>
    <w:rsid w:val="00E86C45"/>
    <w:rsid w:val="00E87825"/>
    <w:rsid w:val="00E930EB"/>
    <w:rsid w:val="00E93D5F"/>
    <w:rsid w:val="00E93FEF"/>
    <w:rsid w:val="00E94516"/>
    <w:rsid w:val="00E94897"/>
    <w:rsid w:val="00E94AC5"/>
    <w:rsid w:val="00E96087"/>
    <w:rsid w:val="00E97DE6"/>
    <w:rsid w:val="00EA18AE"/>
    <w:rsid w:val="00EA1AA5"/>
    <w:rsid w:val="00EA248C"/>
    <w:rsid w:val="00EA4A3C"/>
    <w:rsid w:val="00EA5096"/>
    <w:rsid w:val="00EA532A"/>
    <w:rsid w:val="00EA5898"/>
    <w:rsid w:val="00EA63CA"/>
    <w:rsid w:val="00EA65A6"/>
    <w:rsid w:val="00EB01F6"/>
    <w:rsid w:val="00EB1AA1"/>
    <w:rsid w:val="00EB2429"/>
    <w:rsid w:val="00EB2DD3"/>
    <w:rsid w:val="00EB33D8"/>
    <w:rsid w:val="00EB42FA"/>
    <w:rsid w:val="00EB455E"/>
    <w:rsid w:val="00EB5C03"/>
    <w:rsid w:val="00EB60C4"/>
    <w:rsid w:val="00EB6313"/>
    <w:rsid w:val="00EB6BA0"/>
    <w:rsid w:val="00EB6C52"/>
    <w:rsid w:val="00EB6EE1"/>
    <w:rsid w:val="00EB7588"/>
    <w:rsid w:val="00EB76E9"/>
    <w:rsid w:val="00EB7B0A"/>
    <w:rsid w:val="00EC1A01"/>
    <w:rsid w:val="00EC211A"/>
    <w:rsid w:val="00EC2291"/>
    <w:rsid w:val="00EC3256"/>
    <w:rsid w:val="00EC41E2"/>
    <w:rsid w:val="00EC531E"/>
    <w:rsid w:val="00EC5911"/>
    <w:rsid w:val="00EC5AD6"/>
    <w:rsid w:val="00EC74DC"/>
    <w:rsid w:val="00EC79DA"/>
    <w:rsid w:val="00ED3A12"/>
    <w:rsid w:val="00ED3F9D"/>
    <w:rsid w:val="00ED3FE2"/>
    <w:rsid w:val="00ED4686"/>
    <w:rsid w:val="00ED5E36"/>
    <w:rsid w:val="00EE1979"/>
    <w:rsid w:val="00EE1AFD"/>
    <w:rsid w:val="00EE1CCE"/>
    <w:rsid w:val="00EE277A"/>
    <w:rsid w:val="00EE4532"/>
    <w:rsid w:val="00EE4A8D"/>
    <w:rsid w:val="00EE4B28"/>
    <w:rsid w:val="00EE6B5D"/>
    <w:rsid w:val="00EE7639"/>
    <w:rsid w:val="00EF040C"/>
    <w:rsid w:val="00EF1234"/>
    <w:rsid w:val="00EF15A5"/>
    <w:rsid w:val="00EF22FF"/>
    <w:rsid w:val="00EF38CE"/>
    <w:rsid w:val="00EF5595"/>
    <w:rsid w:val="00EF6E84"/>
    <w:rsid w:val="00F00827"/>
    <w:rsid w:val="00F00F36"/>
    <w:rsid w:val="00F015FB"/>
    <w:rsid w:val="00F02A89"/>
    <w:rsid w:val="00F04CB1"/>
    <w:rsid w:val="00F067AF"/>
    <w:rsid w:val="00F06B15"/>
    <w:rsid w:val="00F07535"/>
    <w:rsid w:val="00F10C02"/>
    <w:rsid w:val="00F1145A"/>
    <w:rsid w:val="00F15700"/>
    <w:rsid w:val="00F164C6"/>
    <w:rsid w:val="00F178DD"/>
    <w:rsid w:val="00F20BA6"/>
    <w:rsid w:val="00F22977"/>
    <w:rsid w:val="00F229D0"/>
    <w:rsid w:val="00F2481A"/>
    <w:rsid w:val="00F24959"/>
    <w:rsid w:val="00F25B3F"/>
    <w:rsid w:val="00F25D97"/>
    <w:rsid w:val="00F279CF"/>
    <w:rsid w:val="00F313F1"/>
    <w:rsid w:val="00F31D7F"/>
    <w:rsid w:val="00F31DCB"/>
    <w:rsid w:val="00F33567"/>
    <w:rsid w:val="00F36029"/>
    <w:rsid w:val="00F368F5"/>
    <w:rsid w:val="00F36D8B"/>
    <w:rsid w:val="00F37C49"/>
    <w:rsid w:val="00F40CF0"/>
    <w:rsid w:val="00F4140F"/>
    <w:rsid w:val="00F434A5"/>
    <w:rsid w:val="00F46D01"/>
    <w:rsid w:val="00F47E61"/>
    <w:rsid w:val="00F50815"/>
    <w:rsid w:val="00F51997"/>
    <w:rsid w:val="00F51B1F"/>
    <w:rsid w:val="00F54A5F"/>
    <w:rsid w:val="00F54AE7"/>
    <w:rsid w:val="00F54D07"/>
    <w:rsid w:val="00F55EFB"/>
    <w:rsid w:val="00F56817"/>
    <w:rsid w:val="00F5687F"/>
    <w:rsid w:val="00F605C1"/>
    <w:rsid w:val="00F61EB7"/>
    <w:rsid w:val="00F6209F"/>
    <w:rsid w:val="00F65787"/>
    <w:rsid w:val="00F65B15"/>
    <w:rsid w:val="00F66BD3"/>
    <w:rsid w:val="00F709A5"/>
    <w:rsid w:val="00F7121F"/>
    <w:rsid w:val="00F71602"/>
    <w:rsid w:val="00F71FE3"/>
    <w:rsid w:val="00F72332"/>
    <w:rsid w:val="00F7257F"/>
    <w:rsid w:val="00F725E9"/>
    <w:rsid w:val="00F7372C"/>
    <w:rsid w:val="00F73A1F"/>
    <w:rsid w:val="00F73F80"/>
    <w:rsid w:val="00F753CD"/>
    <w:rsid w:val="00F76B3E"/>
    <w:rsid w:val="00F815C0"/>
    <w:rsid w:val="00F84555"/>
    <w:rsid w:val="00F847B6"/>
    <w:rsid w:val="00F84D6E"/>
    <w:rsid w:val="00F85556"/>
    <w:rsid w:val="00F86A99"/>
    <w:rsid w:val="00F86B07"/>
    <w:rsid w:val="00F871A6"/>
    <w:rsid w:val="00F9125F"/>
    <w:rsid w:val="00F912F4"/>
    <w:rsid w:val="00F91D1E"/>
    <w:rsid w:val="00F93840"/>
    <w:rsid w:val="00F938A8"/>
    <w:rsid w:val="00F944A8"/>
    <w:rsid w:val="00F95DC5"/>
    <w:rsid w:val="00F96B0E"/>
    <w:rsid w:val="00F97170"/>
    <w:rsid w:val="00F97B09"/>
    <w:rsid w:val="00FA08C2"/>
    <w:rsid w:val="00FA2D40"/>
    <w:rsid w:val="00FA2D57"/>
    <w:rsid w:val="00FA3AA7"/>
    <w:rsid w:val="00FA3E3C"/>
    <w:rsid w:val="00FA4570"/>
    <w:rsid w:val="00FA4D2F"/>
    <w:rsid w:val="00FA583B"/>
    <w:rsid w:val="00FA5DAF"/>
    <w:rsid w:val="00FB0E8B"/>
    <w:rsid w:val="00FB10E3"/>
    <w:rsid w:val="00FB409F"/>
    <w:rsid w:val="00FB40AD"/>
    <w:rsid w:val="00FB5867"/>
    <w:rsid w:val="00FB613C"/>
    <w:rsid w:val="00FB703F"/>
    <w:rsid w:val="00FB726E"/>
    <w:rsid w:val="00FB76F9"/>
    <w:rsid w:val="00FB7899"/>
    <w:rsid w:val="00FC1B24"/>
    <w:rsid w:val="00FC1EDE"/>
    <w:rsid w:val="00FC4284"/>
    <w:rsid w:val="00FC59BA"/>
    <w:rsid w:val="00FC6C5A"/>
    <w:rsid w:val="00FC71D1"/>
    <w:rsid w:val="00FC7E07"/>
    <w:rsid w:val="00FD0F3A"/>
    <w:rsid w:val="00FD436D"/>
    <w:rsid w:val="00FD5F83"/>
    <w:rsid w:val="00FD64DB"/>
    <w:rsid w:val="00FD7E9F"/>
    <w:rsid w:val="00FE199A"/>
    <w:rsid w:val="00FE45EC"/>
    <w:rsid w:val="00FE536E"/>
    <w:rsid w:val="00FE600E"/>
    <w:rsid w:val="00FF261B"/>
    <w:rsid w:val="00FF2B47"/>
    <w:rsid w:val="00FF2FF3"/>
    <w:rsid w:val="00FF38ED"/>
    <w:rsid w:val="00FF3CC2"/>
    <w:rsid w:val="00FF3D4F"/>
    <w:rsid w:val="00FF483D"/>
    <w:rsid w:val="00FF50DF"/>
    <w:rsid w:val="00FF511D"/>
    <w:rsid w:val="00FF57A0"/>
    <w:rsid w:val="00FF5955"/>
    <w:rsid w:val="00FF617D"/>
    <w:rsid w:val="00FF62AD"/>
    <w:rsid w:val="00FF74A0"/>
    <w:rsid w:val="00FF7FF4"/>
  </w:rsids>
  <m:mathPr>
    <m:mathFont m:val="Cambria Math"/>
    <m:brkBin m:val="before"/>
    <m:brkBinSub m:val="--"/>
    <m:smallFrac/>
    <m:dispDef/>
    <m:lMargin m:val="0"/>
    <m:rMargin m:val="0"/>
    <m:defJc m:val="centerGroup"/>
    <m:wrapIndent m:val="1440"/>
    <m:intLim m:val="subSup"/>
    <m:naryLim m:val="undOvr"/>
  </m:mathPr>
  <w:themeFontLang w:val="et-E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C2511"/>
  <w15:docId w15:val="{063A2EFF-3FEB-CC4C-BF01-3624BF821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laad">
    <w:name w:val="Normal"/>
    <w:qFormat/>
    <w:rsid w:val="000F0AD2"/>
  </w:style>
  <w:style w:type="paragraph" w:styleId="Pealkiri1">
    <w:name w:val="heading 1"/>
    <w:basedOn w:val="Normaallaad"/>
    <w:next w:val="Normaallaad"/>
    <w:link w:val="Pealkiri1Mrk"/>
    <w:uiPriority w:val="9"/>
    <w:qFormat/>
    <w:rsid w:val="00D4797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Pealkiri2">
    <w:name w:val="heading 2"/>
    <w:basedOn w:val="Normaallaad"/>
    <w:next w:val="Normaallaad"/>
    <w:link w:val="Pealkiri2Mrk"/>
    <w:uiPriority w:val="9"/>
    <w:unhideWhenUsed/>
    <w:qFormat/>
    <w:rsid w:val="00D47977"/>
    <w:pPr>
      <w:keepNext/>
      <w:keepLines/>
      <w:spacing w:before="200"/>
      <w:outlineLvl w:val="1"/>
    </w:pPr>
    <w:rPr>
      <w:rFonts w:asciiTheme="majorHAnsi" w:eastAsiaTheme="majorEastAsia" w:hAnsiTheme="majorHAnsi" w:cstheme="majorBidi"/>
      <w:b/>
      <w:bCs/>
      <w:noProof/>
      <w:color w:val="4F81BD" w:themeColor="accent1"/>
      <w:sz w:val="26"/>
      <w:szCs w:val="26"/>
      <w:lang w:val="et-EE"/>
    </w:rPr>
  </w:style>
  <w:style w:type="paragraph" w:styleId="Pealkiri3">
    <w:name w:val="heading 3"/>
    <w:basedOn w:val="Normaallaad"/>
    <w:next w:val="Normaallaad"/>
    <w:link w:val="Pealkiri3Mrk"/>
    <w:uiPriority w:val="9"/>
    <w:unhideWhenUsed/>
    <w:qFormat/>
    <w:rsid w:val="00D47977"/>
    <w:pPr>
      <w:keepNext/>
      <w:keepLines/>
      <w:spacing w:before="200"/>
      <w:outlineLvl w:val="2"/>
    </w:pPr>
    <w:rPr>
      <w:rFonts w:asciiTheme="majorHAnsi" w:eastAsiaTheme="majorEastAsia" w:hAnsiTheme="majorHAnsi" w:cstheme="majorBidi"/>
      <w:b/>
      <w:b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D47977"/>
    <w:rPr>
      <w:rFonts w:ascii="Lucida Grande" w:hAnsi="Lucida Grande" w:cs="Lucida Grande"/>
      <w:sz w:val="18"/>
      <w:szCs w:val="18"/>
    </w:rPr>
  </w:style>
  <w:style w:type="character" w:customStyle="1" w:styleId="BalloonTextChar">
    <w:name w:val="Balloon Text Char"/>
    <w:basedOn w:val="Liguvaikefont"/>
    <w:uiPriority w:val="99"/>
    <w:semiHidden/>
    <w:rsid w:val="001001EC"/>
    <w:rPr>
      <w:rFonts w:ascii="Lucida Grande CE" w:hAnsi="Lucida Grande CE"/>
      <w:sz w:val="18"/>
      <w:szCs w:val="18"/>
    </w:rPr>
  </w:style>
  <w:style w:type="character" w:customStyle="1" w:styleId="BalloonTextChar0">
    <w:name w:val="Balloon Text Char"/>
    <w:basedOn w:val="Liguvaikefont"/>
    <w:uiPriority w:val="99"/>
    <w:semiHidden/>
    <w:rsid w:val="00714E2B"/>
    <w:rPr>
      <w:rFonts w:ascii="Lucida Grande CE" w:hAnsi="Lucida Grande CE"/>
      <w:sz w:val="18"/>
      <w:szCs w:val="18"/>
    </w:rPr>
  </w:style>
  <w:style w:type="character" w:customStyle="1" w:styleId="BalloonTextChar1">
    <w:name w:val="Balloon Text Char"/>
    <w:basedOn w:val="Liguvaikefont"/>
    <w:uiPriority w:val="99"/>
    <w:semiHidden/>
    <w:rsid w:val="00C46F4D"/>
    <w:rPr>
      <w:rFonts w:ascii="Lucida Grande CE" w:hAnsi="Lucida Grande CE"/>
      <w:sz w:val="18"/>
      <w:szCs w:val="18"/>
    </w:rPr>
  </w:style>
  <w:style w:type="character" w:customStyle="1" w:styleId="BalloonTextChar2">
    <w:name w:val="Balloon Text Char"/>
    <w:basedOn w:val="Liguvaikefont"/>
    <w:uiPriority w:val="99"/>
    <w:semiHidden/>
    <w:rsid w:val="00C46F4D"/>
    <w:rPr>
      <w:rFonts w:ascii="Lucida Grande CE" w:hAnsi="Lucida Grande CE"/>
      <w:sz w:val="18"/>
      <w:szCs w:val="18"/>
    </w:rPr>
  </w:style>
  <w:style w:type="character" w:customStyle="1" w:styleId="BalloonTextChar3">
    <w:name w:val="Balloon Text Char"/>
    <w:basedOn w:val="Liguvaikefont"/>
    <w:uiPriority w:val="99"/>
    <w:semiHidden/>
    <w:rsid w:val="00707211"/>
    <w:rPr>
      <w:rFonts w:ascii="Lucida Grande CE" w:hAnsi="Lucida Grande CE"/>
      <w:sz w:val="18"/>
      <w:szCs w:val="18"/>
    </w:rPr>
  </w:style>
  <w:style w:type="character" w:customStyle="1" w:styleId="BalloonTextChar4">
    <w:name w:val="Balloon Text Char"/>
    <w:basedOn w:val="Liguvaikefont"/>
    <w:uiPriority w:val="99"/>
    <w:semiHidden/>
    <w:rsid w:val="00DE5272"/>
    <w:rPr>
      <w:rFonts w:ascii="Lucida Grande CE" w:hAnsi="Lucida Grande CE"/>
      <w:sz w:val="18"/>
      <w:szCs w:val="18"/>
    </w:rPr>
  </w:style>
  <w:style w:type="character" w:customStyle="1" w:styleId="BalloonTextChar5">
    <w:name w:val="Balloon Text Char"/>
    <w:basedOn w:val="Liguvaikefont"/>
    <w:uiPriority w:val="99"/>
    <w:semiHidden/>
    <w:rsid w:val="00DE5272"/>
    <w:rPr>
      <w:rFonts w:ascii="Lucida Grande CE" w:hAnsi="Lucida Grande CE"/>
      <w:sz w:val="18"/>
      <w:szCs w:val="18"/>
    </w:rPr>
  </w:style>
  <w:style w:type="character" w:customStyle="1" w:styleId="BalloonTextChar6">
    <w:name w:val="Balloon Text Char"/>
    <w:basedOn w:val="Liguvaikefont"/>
    <w:uiPriority w:val="99"/>
    <w:semiHidden/>
    <w:rsid w:val="0009587D"/>
    <w:rPr>
      <w:rFonts w:ascii="Lucida Grande CE" w:hAnsi="Lucida Grande CE"/>
      <w:sz w:val="18"/>
      <w:szCs w:val="18"/>
    </w:rPr>
  </w:style>
  <w:style w:type="character" w:customStyle="1" w:styleId="BalloonTextChar7">
    <w:name w:val="Balloon Text Char"/>
    <w:basedOn w:val="Liguvaikefont"/>
    <w:uiPriority w:val="99"/>
    <w:semiHidden/>
    <w:rsid w:val="0009587D"/>
    <w:rPr>
      <w:rFonts w:ascii="Lucida Grande CE" w:hAnsi="Lucida Grande CE"/>
      <w:sz w:val="18"/>
      <w:szCs w:val="18"/>
    </w:rPr>
  </w:style>
  <w:style w:type="character" w:customStyle="1" w:styleId="Pealkiri1Mrk">
    <w:name w:val="Pealkiri 1 Märk"/>
    <w:basedOn w:val="Liguvaikefont"/>
    <w:link w:val="Pealkiri1"/>
    <w:uiPriority w:val="9"/>
    <w:rsid w:val="00D47977"/>
    <w:rPr>
      <w:rFonts w:asciiTheme="majorHAnsi" w:eastAsiaTheme="majorEastAsia" w:hAnsiTheme="majorHAnsi" w:cstheme="majorBidi"/>
      <w:b/>
      <w:bCs/>
      <w:color w:val="345A8A" w:themeColor="accent1" w:themeShade="B5"/>
      <w:sz w:val="32"/>
      <w:szCs w:val="32"/>
    </w:rPr>
  </w:style>
  <w:style w:type="character" w:customStyle="1" w:styleId="Pealkiri2Mrk">
    <w:name w:val="Pealkiri 2 Märk"/>
    <w:basedOn w:val="Liguvaikefont"/>
    <w:link w:val="Pealkiri2"/>
    <w:uiPriority w:val="9"/>
    <w:rsid w:val="00D47977"/>
    <w:rPr>
      <w:rFonts w:asciiTheme="majorHAnsi" w:eastAsiaTheme="majorEastAsia" w:hAnsiTheme="majorHAnsi" w:cstheme="majorBidi"/>
      <w:b/>
      <w:bCs/>
      <w:noProof/>
      <w:color w:val="4F81BD" w:themeColor="accent1"/>
      <w:sz w:val="26"/>
      <w:szCs w:val="26"/>
      <w:lang w:val="et-EE"/>
    </w:rPr>
  </w:style>
  <w:style w:type="character" w:customStyle="1" w:styleId="Pealkiri3Mrk">
    <w:name w:val="Pealkiri 3 Märk"/>
    <w:basedOn w:val="Liguvaikefont"/>
    <w:link w:val="Pealkiri3"/>
    <w:uiPriority w:val="9"/>
    <w:rsid w:val="00D47977"/>
    <w:rPr>
      <w:rFonts w:asciiTheme="majorHAnsi" w:eastAsiaTheme="majorEastAsia" w:hAnsiTheme="majorHAnsi" w:cstheme="majorBidi"/>
      <w:b/>
      <w:bCs/>
      <w:color w:val="4F81BD" w:themeColor="accent1"/>
    </w:rPr>
  </w:style>
  <w:style w:type="paragraph" w:styleId="Loendilik">
    <w:name w:val="List Paragraph"/>
    <w:aliases w:val="Mummuga loetelu"/>
    <w:basedOn w:val="Normaallaad"/>
    <w:link w:val="LoendilikMrk"/>
    <w:uiPriority w:val="34"/>
    <w:qFormat/>
    <w:rsid w:val="00D47977"/>
    <w:pPr>
      <w:ind w:left="720"/>
      <w:contextualSpacing/>
    </w:pPr>
  </w:style>
  <w:style w:type="paragraph" w:styleId="Jalus">
    <w:name w:val="footer"/>
    <w:basedOn w:val="Normaallaad"/>
    <w:link w:val="JalusMrk"/>
    <w:uiPriority w:val="99"/>
    <w:unhideWhenUsed/>
    <w:rsid w:val="00D47977"/>
    <w:pPr>
      <w:tabs>
        <w:tab w:val="center" w:pos="4320"/>
        <w:tab w:val="right" w:pos="8640"/>
      </w:tabs>
    </w:pPr>
  </w:style>
  <w:style w:type="character" w:customStyle="1" w:styleId="JalusMrk">
    <w:name w:val="Jalus Märk"/>
    <w:basedOn w:val="Liguvaikefont"/>
    <w:link w:val="Jalus"/>
    <w:uiPriority w:val="99"/>
    <w:rsid w:val="00D47977"/>
  </w:style>
  <w:style w:type="character" w:styleId="Lehekljenumber">
    <w:name w:val="page number"/>
    <w:basedOn w:val="Liguvaikefont"/>
    <w:uiPriority w:val="99"/>
    <w:semiHidden/>
    <w:unhideWhenUsed/>
    <w:rsid w:val="00D47977"/>
  </w:style>
  <w:style w:type="paragraph" w:styleId="Pis">
    <w:name w:val="header"/>
    <w:basedOn w:val="Normaallaad"/>
    <w:link w:val="PisMrk"/>
    <w:uiPriority w:val="99"/>
    <w:unhideWhenUsed/>
    <w:rsid w:val="00D47977"/>
    <w:pPr>
      <w:tabs>
        <w:tab w:val="center" w:pos="4320"/>
        <w:tab w:val="right" w:pos="8640"/>
      </w:tabs>
    </w:pPr>
  </w:style>
  <w:style w:type="character" w:customStyle="1" w:styleId="PisMrk">
    <w:name w:val="Päis Märk"/>
    <w:basedOn w:val="Liguvaikefont"/>
    <w:link w:val="Pis"/>
    <w:uiPriority w:val="99"/>
    <w:rsid w:val="00D47977"/>
  </w:style>
  <w:style w:type="character" w:customStyle="1" w:styleId="JutumullitekstMrk">
    <w:name w:val="Jutumullitekst Märk"/>
    <w:basedOn w:val="Liguvaikefont"/>
    <w:link w:val="Jutumullitekst"/>
    <w:uiPriority w:val="99"/>
    <w:semiHidden/>
    <w:rsid w:val="00D47977"/>
    <w:rPr>
      <w:rFonts w:ascii="Lucida Grande" w:hAnsi="Lucida Grande" w:cs="Lucida Grande"/>
      <w:sz w:val="18"/>
      <w:szCs w:val="18"/>
    </w:rPr>
  </w:style>
  <w:style w:type="character" w:customStyle="1" w:styleId="LoendilikMrk">
    <w:name w:val="Loendi lõik Märk"/>
    <w:aliases w:val="Mummuga loetelu Märk"/>
    <w:basedOn w:val="Liguvaikefont"/>
    <w:link w:val="Loendilik"/>
    <w:uiPriority w:val="34"/>
    <w:locked/>
    <w:rsid w:val="00D47977"/>
  </w:style>
  <w:style w:type="paragraph" w:styleId="SK1">
    <w:name w:val="toc 1"/>
    <w:basedOn w:val="Normaallaad"/>
    <w:next w:val="Normaallaad"/>
    <w:autoRedefine/>
    <w:uiPriority w:val="39"/>
    <w:unhideWhenUsed/>
    <w:rsid w:val="00906F27"/>
    <w:pPr>
      <w:tabs>
        <w:tab w:val="left" w:pos="420"/>
        <w:tab w:val="right" w:leader="dot" w:pos="9010"/>
      </w:tabs>
      <w:pPrChange w:id="0" w:author="Mihkel Laan" w:date="2021-08-30T07:07:00Z">
        <w:pPr>
          <w:tabs>
            <w:tab w:val="left" w:pos="420"/>
            <w:tab w:val="right" w:leader="dot" w:pos="9010"/>
          </w:tabs>
        </w:pPr>
      </w:pPrChange>
    </w:pPr>
    <w:rPr>
      <w:rPrChange w:id="0" w:author="Mihkel Laan" w:date="2021-08-30T07:07:00Z">
        <w:rPr>
          <w:rFonts w:asciiTheme="minorHAnsi" w:eastAsiaTheme="minorEastAsia" w:hAnsiTheme="minorHAnsi" w:cstheme="minorBidi"/>
          <w:sz w:val="24"/>
          <w:szCs w:val="24"/>
          <w:lang w:val="en-US" w:eastAsia="en-US" w:bidi="ar-SA"/>
        </w:rPr>
      </w:rPrChange>
    </w:rPr>
  </w:style>
  <w:style w:type="paragraph" w:styleId="SK2">
    <w:name w:val="toc 2"/>
    <w:basedOn w:val="Normaallaad"/>
    <w:next w:val="Normaallaad"/>
    <w:autoRedefine/>
    <w:uiPriority w:val="39"/>
    <w:unhideWhenUsed/>
    <w:rsid w:val="006F7239"/>
    <w:pPr>
      <w:tabs>
        <w:tab w:val="left" w:pos="840"/>
        <w:tab w:val="right" w:leader="dot" w:pos="9010"/>
      </w:tabs>
      <w:ind w:left="240"/>
    </w:pPr>
  </w:style>
  <w:style w:type="paragraph" w:styleId="SK3">
    <w:name w:val="toc 3"/>
    <w:basedOn w:val="Normaallaad"/>
    <w:next w:val="Normaallaad"/>
    <w:autoRedefine/>
    <w:uiPriority w:val="39"/>
    <w:unhideWhenUsed/>
    <w:rsid w:val="00D47977"/>
    <w:pPr>
      <w:ind w:left="480"/>
    </w:pPr>
  </w:style>
  <w:style w:type="paragraph" w:styleId="SK4">
    <w:name w:val="toc 4"/>
    <w:basedOn w:val="Normaallaad"/>
    <w:next w:val="Normaallaad"/>
    <w:autoRedefine/>
    <w:uiPriority w:val="39"/>
    <w:unhideWhenUsed/>
    <w:rsid w:val="00D47977"/>
    <w:pPr>
      <w:ind w:left="720"/>
    </w:pPr>
  </w:style>
  <w:style w:type="paragraph" w:styleId="SK5">
    <w:name w:val="toc 5"/>
    <w:basedOn w:val="Normaallaad"/>
    <w:next w:val="Normaallaad"/>
    <w:autoRedefine/>
    <w:uiPriority w:val="39"/>
    <w:unhideWhenUsed/>
    <w:rsid w:val="00D47977"/>
    <w:pPr>
      <w:ind w:left="960"/>
    </w:pPr>
  </w:style>
  <w:style w:type="paragraph" w:styleId="SK6">
    <w:name w:val="toc 6"/>
    <w:basedOn w:val="Normaallaad"/>
    <w:next w:val="Normaallaad"/>
    <w:autoRedefine/>
    <w:uiPriority w:val="39"/>
    <w:unhideWhenUsed/>
    <w:rsid w:val="00D47977"/>
    <w:pPr>
      <w:ind w:left="1200"/>
    </w:pPr>
  </w:style>
  <w:style w:type="paragraph" w:styleId="SK7">
    <w:name w:val="toc 7"/>
    <w:basedOn w:val="Normaallaad"/>
    <w:next w:val="Normaallaad"/>
    <w:autoRedefine/>
    <w:uiPriority w:val="39"/>
    <w:unhideWhenUsed/>
    <w:rsid w:val="00D47977"/>
    <w:pPr>
      <w:ind w:left="1440"/>
    </w:pPr>
  </w:style>
  <w:style w:type="paragraph" w:styleId="SK8">
    <w:name w:val="toc 8"/>
    <w:basedOn w:val="Normaallaad"/>
    <w:next w:val="Normaallaad"/>
    <w:autoRedefine/>
    <w:uiPriority w:val="39"/>
    <w:unhideWhenUsed/>
    <w:rsid w:val="00D47977"/>
    <w:pPr>
      <w:ind w:left="1680"/>
    </w:pPr>
  </w:style>
  <w:style w:type="paragraph" w:styleId="SK9">
    <w:name w:val="toc 9"/>
    <w:basedOn w:val="Normaallaad"/>
    <w:next w:val="Normaallaad"/>
    <w:autoRedefine/>
    <w:uiPriority w:val="39"/>
    <w:unhideWhenUsed/>
    <w:rsid w:val="00D47977"/>
    <w:pPr>
      <w:ind w:left="1920"/>
    </w:pPr>
  </w:style>
  <w:style w:type="paragraph" w:styleId="Kehatekst">
    <w:name w:val="Body Text"/>
    <w:basedOn w:val="Normaallaad"/>
    <w:link w:val="KehatekstMrk"/>
    <w:rsid w:val="00D47977"/>
    <w:pPr>
      <w:widowControl w:val="0"/>
      <w:suppressAutoHyphens/>
      <w:spacing w:after="142"/>
    </w:pPr>
    <w:rPr>
      <w:rFonts w:ascii="Times New Roman" w:eastAsia="Times New Roman" w:hAnsi="Times New Roman" w:cs="Times New Roman"/>
      <w:sz w:val="22"/>
      <w:szCs w:val="20"/>
      <w:lang w:val="cs-CZ"/>
    </w:rPr>
  </w:style>
  <w:style w:type="character" w:customStyle="1" w:styleId="KehatekstMrk">
    <w:name w:val="Kehatekst Märk"/>
    <w:basedOn w:val="Liguvaikefont"/>
    <w:link w:val="Kehatekst"/>
    <w:rsid w:val="00D47977"/>
    <w:rPr>
      <w:rFonts w:ascii="Times New Roman" w:eastAsia="Times New Roman" w:hAnsi="Times New Roman" w:cs="Times New Roman"/>
      <w:sz w:val="22"/>
      <w:szCs w:val="20"/>
      <w:lang w:val="cs-CZ"/>
    </w:rPr>
  </w:style>
  <w:style w:type="table" w:styleId="Kontuurtabel">
    <w:name w:val="Table Grid"/>
    <w:basedOn w:val="Normaaltabel"/>
    <w:uiPriority w:val="59"/>
    <w:rsid w:val="00D47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uiPriority w:val="99"/>
    <w:unhideWhenUsed/>
    <w:rsid w:val="00B82ED9"/>
    <w:pPr>
      <w:spacing w:before="100" w:beforeAutospacing="1" w:after="100" w:afterAutospacing="1"/>
    </w:pPr>
    <w:rPr>
      <w:rFonts w:ascii="Times" w:hAnsi="Times" w:cs="Times New Roman"/>
      <w:sz w:val="20"/>
      <w:szCs w:val="20"/>
      <w:lang w:val="cs-CZ"/>
    </w:rPr>
  </w:style>
  <w:style w:type="paragraph" w:styleId="Kommentaaritekst">
    <w:name w:val="annotation text"/>
    <w:basedOn w:val="Normaallaad"/>
    <w:link w:val="KommentaaritekstMrk"/>
    <w:uiPriority w:val="99"/>
    <w:unhideWhenUsed/>
    <w:rsid w:val="00BD689C"/>
    <w:rPr>
      <w:sz w:val="20"/>
      <w:szCs w:val="20"/>
    </w:rPr>
  </w:style>
  <w:style w:type="character" w:customStyle="1" w:styleId="KommentaaritekstMrk">
    <w:name w:val="Kommentaari tekst Märk"/>
    <w:basedOn w:val="Liguvaikefont"/>
    <w:link w:val="Kommentaaritekst"/>
    <w:uiPriority w:val="99"/>
    <w:rsid w:val="00BD689C"/>
    <w:rPr>
      <w:sz w:val="20"/>
      <w:szCs w:val="20"/>
    </w:rPr>
  </w:style>
  <w:style w:type="character" w:styleId="Hperlink">
    <w:name w:val="Hyperlink"/>
    <w:basedOn w:val="Liguvaikefont"/>
    <w:uiPriority w:val="99"/>
    <w:unhideWhenUsed/>
    <w:rsid w:val="00BD689C"/>
    <w:rPr>
      <w:color w:val="0000FF" w:themeColor="hyperlink"/>
      <w:u w:val="single"/>
    </w:rPr>
  </w:style>
  <w:style w:type="character" w:styleId="Klastatudhperlink">
    <w:name w:val="FollowedHyperlink"/>
    <w:basedOn w:val="Liguvaikefont"/>
    <w:uiPriority w:val="99"/>
    <w:semiHidden/>
    <w:unhideWhenUsed/>
    <w:rsid w:val="001B2D64"/>
    <w:rPr>
      <w:color w:val="800080" w:themeColor="followedHyperlink"/>
      <w:u w:val="single"/>
    </w:rPr>
  </w:style>
  <w:style w:type="paragraph" w:styleId="Allmrkusetekst">
    <w:name w:val="footnote text"/>
    <w:basedOn w:val="Normaallaad"/>
    <w:link w:val="AllmrkusetekstMrk"/>
    <w:uiPriority w:val="99"/>
    <w:unhideWhenUsed/>
    <w:rsid w:val="00461C06"/>
  </w:style>
  <w:style w:type="character" w:customStyle="1" w:styleId="AllmrkusetekstMrk">
    <w:name w:val="Allmärkuse tekst Märk"/>
    <w:basedOn w:val="Liguvaikefont"/>
    <w:link w:val="Allmrkusetekst"/>
    <w:uiPriority w:val="99"/>
    <w:rsid w:val="00461C06"/>
  </w:style>
  <w:style w:type="character" w:styleId="Allmrkuseviide">
    <w:name w:val="footnote reference"/>
    <w:basedOn w:val="Liguvaikefont"/>
    <w:uiPriority w:val="99"/>
    <w:unhideWhenUsed/>
    <w:rsid w:val="00461C06"/>
    <w:rPr>
      <w:vertAlign w:val="superscript"/>
    </w:rPr>
  </w:style>
  <w:style w:type="character" w:styleId="Kommentaariviide">
    <w:name w:val="annotation reference"/>
    <w:basedOn w:val="Liguvaikefont"/>
    <w:uiPriority w:val="99"/>
    <w:unhideWhenUsed/>
    <w:rsid w:val="009E28F2"/>
    <w:rPr>
      <w:sz w:val="18"/>
      <w:szCs w:val="18"/>
    </w:rPr>
  </w:style>
  <w:style w:type="paragraph" w:styleId="Kommentaariteema">
    <w:name w:val="annotation subject"/>
    <w:basedOn w:val="Kommentaaritekst"/>
    <w:next w:val="Kommentaaritekst"/>
    <w:link w:val="KommentaariteemaMrk"/>
    <w:uiPriority w:val="99"/>
    <w:semiHidden/>
    <w:unhideWhenUsed/>
    <w:rsid w:val="009E28F2"/>
    <w:rPr>
      <w:b/>
      <w:bCs/>
    </w:rPr>
  </w:style>
  <w:style w:type="character" w:customStyle="1" w:styleId="KommentaariteemaMrk">
    <w:name w:val="Kommentaari teema Märk"/>
    <w:basedOn w:val="KommentaaritekstMrk"/>
    <w:link w:val="Kommentaariteema"/>
    <w:uiPriority w:val="99"/>
    <w:semiHidden/>
    <w:rsid w:val="009E28F2"/>
    <w:rPr>
      <w:b/>
      <w:bCs/>
      <w:sz w:val="20"/>
      <w:szCs w:val="20"/>
    </w:rPr>
  </w:style>
  <w:style w:type="paragraph" w:customStyle="1" w:styleId="Tabelisisu">
    <w:name w:val="Tabeli sisu"/>
    <w:basedOn w:val="Normaallaad"/>
    <w:rsid w:val="00C84DA8"/>
    <w:pPr>
      <w:suppressLineNumbers/>
      <w:suppressAutoHyphens/>
      <w:spacing w:after="200" w:line="276" w:lineRule="auto"/>
    </w:pPr>
    <w:rPr>
      <w:rFonts w:ascii="Trebuchet MS" w:eastAsia="Calibri" w:hAnsi="Trebuchet MS" w:cs="Tahoma"/>
      <w:szCs w:val="22"/>
      <w:lang w:val="et-EE" w:eastAsia="ar-SA"/>
    </w:rPr>
  </w:style>
  <w:style w:type="paragraph" w:customStyle="1" w:styleId="Pealkiri11">
    <w:name w:val="Pealkiri 11"/>
    <w:basedOn w:val="Normaallaad"/>
    <w:next w:val="Normaallaad"/>
    <w:uiPriority w:val="9"/>
    <w:qFormat/>
    <w:rsid w:val="00362F6C"/>
    <w:pPr>
      <w:keepNext/>
      <w:keepLines/>
      <w:suppressAutoHyphens/>
      <w:spacing w:before="480"/>
      <w:outlineLvl w:val="0"/>
    </w:pPr>
    <w:rPr>
      <w:rFonts w:asciiTheme="majorHAnsi" w:eastAsiaTheme="majorEastAsia" w:hAnsiTheme="majorHAnsi" w:cstheme="majorBidi"/>
      <w:b/>
      <w:bCs/>
      <w:color w:val="345A8A" w:themeColor="accent1" w:themeShade="B5"/>
      <w:sz w:val="32"/>
      <w:szCs w:val="32"/>
    </w:rPr>
  </w:style>
  <w:style w:type="paragraph" w:styleId="Pealkiri">
    <w:name w:val="Title"/>
    <w:basedOn w:val="Normaallaad"/>
    <w:next w:val="Alapealkiri"/>
    <w:link w:val="PealkiriMrk"/>
    <w:qFormat/>
    <w:rsid w:val="006732D6"/>
    <w:pPr>
      <w:widowControl w:val="0"/>
      <w:autoSpaceDN w:val="0"/>
      <w:adjustRightInd w:val="0"/>
      <w:jc w:val="center"/>
    </w:pPr>
    <w:rPr>
      <w:rFonts w:ascii="Times New Roman" w:eastAsia="Times New Roman" w:hAnsi="Times New Roman" w:cs="Times New Roman"/>
      <w:sz w:val="32"/>
      <w:szCs w:val="32"/>
      <w:lang w:val="et-EE"/>
    </w:rPr>
  </w:style>
  <w:style w:type="character" w:customStyle="1" w:styleId="PealkiriMrk">
    <w:name w:val="Pealkiri Märk"/>
    <w:basedOn w:val="Liguvaikefont"/>
    <w:link w:val="Pealkiri"/>
    <w:rsid w:val="006732D6"/>
    <w:rPr>
      <w:rFonts w:ascii="Times New Roman" w:eastAsia="Times New Roman" w:hAnsi="Times New Roman" w:cs="Times New Roman"/>
      <w:sz w:val="32"/>
      <w:szCs w:val="32"/>
      <w:lang w:val="et-EE"/>
    </w:rPr>
  </w:style>
  <w:style w:type="paragraph" w:styleId="Alapealkiri">
    <w:name w:val="Subtitle"/>
    <w:basedOn w:val="Normaallaad"/>
    <w:next w:val="Normaallaad"/>
    <w:link w:val="AlapealkiriMrk"/>
    <w:uiPriority w:val="11"/>
    <w:qFormat/>
    <w:rsid w:val="006732D6"/>
    <w:pPr>
      <w:numPr>
        <w:ilvl w:val="1"/>
      </w:numPr>
    </w:pPr>
    <w:rPr>
      <w:rFonts w:asciiTheme="majorHAnsi" w:eastAsiaTheme="majorEastAsia" w:hAnsiTheme="majorHAnsi" w:cstheme="majorBidi"/>
      <w:i/>
      <w:iCs/>
      <w:color w:val="4F81BD" w:themeColor="accent1"/>
      <w:spacing w:val="15"/>
    </w:rPr>
  </w:style>
  <w:style w:type="character" w:customStyle="1" w:styleId="AlapealkiriMrk">
    <w:name w:val="Alapealkiri Märk"/>
    <w:basedOn w:val="Liguvaikefont"/>
    <w:link w:val="Alapealkiri"/>
    <w:uiPriority w:val="11"/>
    <w:rsid w:val="006732D6"/>
    <w:rPr>
      <w:rFonts w:asciiTheme="majorHAnsi" w:eastAsiaTheme="majorEastAsia" w:hAnsiTheme="majorHAnsi" w:cstheme="majorBidi"/>
      <w:i/>
      <w:iCs/>
      <w:color w:val="4F81BD" w:themeColor="accent1"/>
      <w:spacing w:val="15"/>
    </w:rPr>
  </w:style>
  <w:style w:type="paragraph" w:styleId="Redaktsioon">
    <w:name w:val="Revision"/>
    <w:hidden/>
    <w:uiPriority w:val="99"/>
    <w:semiHidden/>
    <w:rsid w:val="001471FF"/>
  </w:style>
  <w:style w:type="numbering" w:customStyle="1" w:styleId="CurrentList1">
    <w:name w:val="Current List1"/>
    <w:uiPriority w:val="99"/>
    <w:rsid w:val="00833D21"/>
    <w:pPr>
      <w:numPr>
        <w:numId w:val="156"/>
      </w:numPr>
    </w:pPr>
  </w:style>
  <w:style w:type="numbering" w:customStyle="1" w:styleId="CurrentList2">
    <w:name w:val="Current List2"/>
    <w:uiPriority w:val="99"/>
    <w:rsid w:val="00833D21"/>
    <w:pPr>
      <w:numPr>
        <w:numId w:val="157"/>
      </w:numPr>
    </w:pPr>
  </w:style>
  <w:style w:type="numbering" w:customStyle="1" w:styleId="CurrentList3">
    <w:name w:val="Current List3"/>
    <w:uiPriority w:val="99"/>
    <w:rsid w:val="00833D21"/>
    <w:pPr>
      <w:numPr>
        <w:numId w:val="15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36128">
      <w:bodyDiv w:val="1"/>
      <w:marLeft w:val="0"/>
      <w:marRight w:val="0"/>
      <w:marTop w:val="0"/>
      <w:marBottom w:val="0"/>
      <w:divBdr>
        <w:top w:val="none" w:sz="0" w:space="0" w:color="auto"/>
        <w:left w:val="none" w:sz="0" w:space="0" w:color="auto"/>
        <w:bottom w:val="none" w:sz="0" w:space="0" w:color="auto"/>
        <w:right w:val="none" w:sz="0" w:space="0" w:color="auto"/>
      </w:divBdr>
      <w:divsChild>
        <w:div w:id="1964336662">
          <w:marLeft w:val="360"/>
          <w:marRight w:val="0"/>
          <w:marTop w:val="200"/>
          <w:marBottom w:val="0"/>
          <w:divBdr>
            <w:top w:val="none" w:sz="0" w:space="0" w:color="auto"/>
            <w:left w:val="none" w:sz="0" w:space="0" w:color="auto"/>
            <w:bottom w:val="none" w:sz="0" w:space="0" w:color="auto"/>
            <w:right w:val="none" w:sz="0" w:space="0" w:color="auto"/>
          </w:divBdr>
        </w:div>
      </w:divsChild>
    </w:div>
    <w:div w:id="158928397">
      <w:bodyDiv w:val="1"/>
      <w:marLeft w:val="0"/>
      <w:marRight w:val="0"/>
      <w:marTop w:val="0"/>
      <w:marBottom w:val="0"/>
      <w:divBdr>
        <w:top w:val="none" w:sz="0" w:space="0" w:color="auto"/>
        <w:left w:val="none" w:sz="0" w:space="0" w:color="auto"/>
        <w:bottom w:val="none" w:sz="0" w:space="0" w:color="auto"/>
        <w:right w:val="none" w:sz="0" w:space="0" w:color="auto"/>
      </w:divBdr>
      <w:divsChild>
        <w:div w:id="1419597620">
          <w:marLeft w:val="0"/>
          <w:marRight w:val="0"/>
          <w:marTop w:val="0"/>
          <w:marBottom w:val="0"/>
          <w:divBdr>
            <w:top w:val="none" w:sz="0" w:space="0" w:color="auto"/>
            <w:left w:val="none" w:sz="0" w:space="0" w:color="auto"/>
            <w:bottom w:val="none" w:sz="0" w:space="0" w:color="auto"/>
            <w:right w:val="none" w:sz="0" w:space="0" w:color="auto"/>
          </w:divBdr>
          <w:divsChild>
            <w:div w:id="597560039">
              <w:marLeft w:val="0"/>
              <w:marRight w:val="0"/>
              <w:marTop w:val="0"/>
              <w:marBottom w:val="0"/>
              <w:divBdr>
                <w:top w:val="none" w:sz="0" w:space="0" w:color="auto"/>
                <w:left w:val="none" w:sz="0" w:space="0" w:color="auto"/>
                <w:bottom w:val="none" w:sz="0" w:space="0" w:color="auto"/>
                <w:right w:val="none" w:sz="0" w:space="0" w:color="auto"/>
              </w:divBdr>
              <w:divsChild>
                <w:div w:id="15815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54967">
      <w:bodyDiv w:val="1"/>
      <w:marLeft w:val="0"/>
      <w:marRight w:val="0"/>
      <w:marTop w:val="0"/>
      <w:marBottom w:val="0"/>
      <w:divBdr>
        <w:top w:val="none" w:sz="0" w:space="0" w:color="auto"/>
        <w:left w:val="none" w:sz="0" w:space="0" w:color="auto"/>
        <w:bottom w:val="none" w:sz="0" w:space="0" w:color="auto"/>
        <w:right w:val="none" w:sz="0" w:space="0" w:color="auto"/>
      </w:divBdr>
      <w:divsChild>
        <w:div w:id="1829862829">
          <w:marLeft w:val="0"/>
          <w:marRight w:val="0"/>
          <w:marTop w:val="0"/>
          <w:marBottom w:val="0"/>
          <w:divBdr>
            <w:top w:val="none" w:sz="0" w:space="0" w:color="auto"/>
            <w:left w:val="none" w:sz="0" w:space="0" w:color="auto"/>
            <w:bottom w:val="none" w:sz="0" w:space="0" w:color="auto"/>
            <w:right w:val="none" w:sz="0" w:space="0" w:color="auto"/>
          </w:divBdr>
          <w:divsChild>
            <w:div w:id="155583204">
              <w:marLeft w:val="0"/>
              <w:marRight w:val="0"/>
              <w:marTop w:val="0"/>
              <w:marBottom w:val="0"/>
              <w:divBdr>
                <w:top w:val="none" w:sz="0" w:space="0" w:color="auto"/>
                <w:left w:val="none" w:sz="0" w:space="0" w:color="auto"/>
                <w:bottom w:val="none" w:sz="0" w:space="0" w:color="auto"/>
                <w:right w:val="none" w:sz="0" w:space="0" w:color="auto"/>
              </w:divBdr>
              <w:divsChild>
                <w:div w:id="14594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5561">
      <w:bodyDiv w:val="1"/>
      <w:marLeft w:val="0"/>
      <w:marRight w:val="0"/>
      <w:marTop w:val="0"/>
      <w:marBottom w:val="0"/>
      <w:divBdr>
        <w:top w:val="none" w:sz="0" w:space="0" w:color="auto"/>
        <w:left w:val="none" w:sz="0" w:space="0" w:color="auto"/>
        <w:bottom w:val="none" w:sz="0" w:space="0" w:color="auto"/>
        <w:right w:val="none" w:sz="0" w:space="0" w:color="auto"/>
      </w:divBdr>
    </w:div>
    <w:div w:id="428699496">
      <w:bodyDiv w:val="1"/>
      <w:marLeft w:val="0"/>
      <w:marRight w:val="0"/>
      <w:marTop w:val="0"/>
      <w:marBottom w:val="0"/>
      <w:divBdr>
        <w:top w:val="none" w:sz="0" w:space="0" w:color="auto"/>
        <w:left w:val="none" w:sz="0" w:space="0" w:color="auto"/>
        <w:bottom w:val="none" w:sz="0" w:space="0" w:color="auto"/>
        <w:right w:val="none" w:sz="0" w:space="0" w:color="auto"/>
      </w:divBdr>
      <w:divsChild>
        <w:div w:id="647248540">
          <w:marLeft w:val="0"/>
          <w:marRight w:val="0"/>
          <w:marTop w:val="0"/>
          <w:marBottom w:val="0"/>
          <w:divBdr>
            <w:top w:val="none" w:sz="0" w:space="0" w:color="auto"/>
            <w:left w:val="none" w:sz="0" w:space="0" w:color="auto"/>
            <w:bottom w:val="none" w:sz="0" w:space="0" w:color="auto"/>
            <w:right w:val="none" w:sz="0" w:space="0" w:color="auto"/>
          </w:divBdr>
          <w:divsChild>
            <w:div w:id="363822600">
              <w:marLeft w:val="0"/>
              <w:marRight w:val="0"/>
              <w:marTop w:val="0"/>
              <w:marBottom w:val="0"/>
              <w:divBdr>
                <w:top w:val="none" w:sz="0" w:space="0" w:color="auto"/>
                <w:left w:val="none" w:sz="0" w:space="0" w:color="auto"/>
                <w:bottom w:val="none" w:sz="0" w:space="0" w:color="auto"/>
                <w:right w:val="none" w:sz="0" w:space="0" w:color="auto"/>
              </w:divBdr>
              <w:divsChild>
                <w:div w:id="103680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419094">
      <w:bodyDiv w:val="1"/>
      <w:marLeft w:val="0"/>
      <w:marRight w:val="0"/>
      <w:marTop w:val="0"/>
      <w:marBottom w:val="0"/>
      <w:divBdr>
        <w:top w:val="none" w:sz="0" w:space="0" w:color="auto"/>
        <w:left w:val="none" w:sz="0" w:space="0" w:color="auto"/>
        <w:bottom w:val="none" w:sz="0" w:space="0" w:color="auto"/>
        <w:right w:val="none" w:sz="0" w:space="0" w:color="auto"/>
      </w:divBdr>
      <w:divsChild>
        <w:div w:id="1679845605">
          <w:marLeft w:val="1080"/>
          <w:marRight w:val="0"/>
          <w:marTop w:val="100"/>
          <w:marBottom w:val="0"/>
          <w:divBdr>
            <w:top w:val="none" w:sz="0" w:space="0" w:color="auto"/>
            <w:left w:val="none" w:sz="0" w:space="0" w:color="auto"/>
            <w:bottom w:val="none" w:sz="0" w:space="0" w:color="auto"/>
            <w:right w:val="none" w:sz="0" w:space="0" w:color="auto"/>
          </w:divBdr>
        </w:div>
      </w:divsChild>
    </w:div>
    <w:div w:id="825786209">
      <w:bodyDiv w:val="1"/>
      <w:marLeft w:val="0"/>
      <w:marRight w:val="0"/>
      <w:marTop w:val="0"/>
      <w:marBottom w:val="0"/>
      <w:divBdr>
        <w:top w:val="none" w:sz="0" w:space="0" w:color="auto"/>
        <w:left w:val="none" w:sz="0" w:space="0" w:color="auto"/>
        <w:bottom w:val="none" w:sz="0" w:space="0" w:color="auto"/>
        <w:right w:val="none" w:sz="0" w:space="0" w:color="auto"/>
      </w:divBdr>
      <w:divsChild>
        <w:div w:id="1889028292">
          <w:marLeft w:val="0"/>
          <w:marRight w:val="0"/>
          <w:marTop w:val="0"/>
          <w:marBottom w:val="0"/>
          <w:divBdr>
            <w:top w:val="none" w:sz="0" w:space="0" w:color="auto"/>
            <w:left w:val="none" w:sz="0" w:space="0" w:color="auto"/>
            <w:bottom w:val="none" w:sz="0" w:space="0" w:color="auto"/>
            <w:right w:val="none" w:sz="0" w:space="0" w:color="auto"/>
          </w:divBdr>
          <w:divsChild>
            <w:div w:id="1058744199">
              <w:marLeft w:val="0"/>
              <w:marRight w:val="0"/>
              <w:marTop w:val="0"/>
              <w:marBottom w:val="0"/>
              <w:divBdr>
                <w:top w:val="none" w:sz="0" w:space="0" w:color="auto"/>
                <w:left w:val="none" w:sz="0" w:space="0" w:color="auto"/>
                <w:bottom w:val="none" w:sz="0" w:space="0" w:color="auto"/>
                <w:right w:val="none" w:sz="0" w:space="0" w:color="auto"/>
              </w:divBdr>
              <w:divsChild>
                <w:div w:id="100771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99562">
      <w:bodyDiv w:val="1"/>
      <w:marLeft w:val="0"/>
      <w:marRight w:val="0"/>
      <w:marTop w:val="0"/>
      <w:marBottom w:val="0"/>
      <w:divBdr>
        <w:top w:val="none" w:sz="0" w:space="0" w:color="auto"/>
        <w:left w:val="none" w:sz="0" w:space="0" w:color="auto"/>
        <w:bottom w:val="none" w:sz="0" w:space="0" w:color="auto"/>
        <w:right w:val="none" w:sz="0" w:space="0" w:color="auto"/>
      </w:divBdr>
    </w:div>
    <w:div w:id="941451254">
      <w:bodyDiv w:val="1"/>
      <w:marLeft w:val="0"/>
      <w:marRight w:val="0"/>
      <w:marTop w:val="0"/>
      <w:marBottom w:val="0"/>
      <w:divBdr>
        <w:top w:val="none" w:sz="0" w:space="0" w:color="auto"/>
        <w:left w:val="none" w:sz="0" w:space="0" w:color="auto"/>
        <w:bottom w:val="none" w:sz="0" w:space="0" w:color="auto"/>
        <w:right w:val="none" w:sz="0" w:space="0" w:color="auto"/>
      </w:divBdr>
    </w:div>
    <w:div w:id="1060401265">
      <w:bodyDiv w:val="1"/>
      <w:marLeft w:val="0"/>
      <w:marRight w:val="0"/>
      <w:marTop w:val="0"/>
      <w:marBottom w:val="0"/>
      <w:divBdr>
        <w:top w:val="none" w:sz="0" w:space="0" w:color="auto"/>
        <w:left w:val="none" w:sz="0" w:space="0" w:color="auto"/>
        <w:bottom w:val="none" w:sz="0" w:space="0" w:color="auto"/>
        <w:right w:val="none" w:sz="0" w:space="0" w:color="auto"/>
      </w:divBdr>
    </w:div>
    <w:div w:id="1240946862">
      <w:bodyDiv w:val="1"/>
      <w:marLeft w:val="0"/>
      <w:marRight w:val="0"/>
      <w:marTop w:val="0"/>
      <w:marBottom w:val="0"/>
      <w:divBdr>
        <w:top w:val="none" w:sz="0" w:space="0" w:color="auto"/>
        <w:left w:val="none" w:sz="0" w:space="0" w:color="auto"/>
        <w:bottom w:val="none" w:sz="0" w:space="0" w:color="auto"/>
        <w:right w:val="none" w:sz="0" w:space="0" w:color="auto"/>
      </w:divBdr>
    </w:div>
    <w:div w:id="1314214334">
      <w:bodyDiv w:val="1"/>
      <w:marLeft w:val="0"/>
      <w:marRight w:val="0"/>
      <w:marTop w:val="0"/>
      <w:marBottom w:val="0"/>
      <w:divBdr>
        <w:top w:val="none" w:sz="0" w:space="0" w:color="auto"/>
        <w:left w:val="none" w:sz="0" w:space="0" w:color="auto"/>
        <w:bottom w:val="none" w:sz="0" w:space="0" w:color="auto"/>
        <w:right w:val="none" w:sz="0" w:space="0" w:color="auto"/>
      </w:divBdr>
    </w:div>
    <w:div w:id="1399942201">
      <w:bodyDiv w:val="1"/>
      <w:marLeft w:val="0"/>
      <w:marRight w:val="0"/>
      <w:marTop w:val="0"/>
      <w:marBottom w:val="0"/>
      <w:divBdr>
        <w:top w:val="none" w:sz="0" w:space="0" w:color="auto"/>
        <w:left w:val="none" w:sz="0" w:space="0" w:color="auto"/>
        <w:bottom w:val="none" w:sz="0" w:space="0" w:color="auto"/>
        <w:right w:val="none" w:sz="0" w:space="0" w:color="auto"/>
      </w:divBdr>
    </w:div>
    <w:div w:id="1414354900">
      <w:bodyDiv w:val="1"/>
      <w:marLeft w:val="0"/>
      <w:marRight w:val="0"/>
      <w:marTop w:val="0"/>
      <w:marBottom w:val="0"/>
      <w:divBdr>
        <w:top w:val="none" w:sz="0" w:space="0" w:color="auto"/>
        <w:left w:val="none" w:sz="0" w:space="0" w:color="auto"/>
        <w:bottom w:val="none" w:sz="0" w:space="0" w:color="auto"/>
        <w:right w:val="none" w:sz="0" w:space="0" w:color="auto"/>
      </w:divBdr>
    </w:div>
    <w:div w:id="1432776944">
      <w:bodyDiv w:val="1"/>
      <w:marLeft w:val="0"/>
      <w:marRight w:val="0"/>
      <w:marTop w:val="0"/>
      <w:marBottom w:val="0"/>
      <w:divBdr>
        <w:top w:val="none" w:sz="0" w:space="0" w:color="auto"/>
        <w:left w:val="none" w:sz="0" w:space="0" w:color="auto"/>
        <w:bottom w:val="none" w:sz="0" w:space="0" w:color="auto"/>
        <w:right w:val="none" w:sz="0" w:space="0" w:color="auto"/>
      </w:divBdr>
    </w:div>
    <w:div w:id="1518151498">
      <w:bodyDiv w:val="1"/>
      <w:marLeft w:val="0"/>
      <w:marRight w:val="0"/>
      <w:marTop w:val="0"/>
      <w:marBottom w:val="0"/>
      <w:divBdr>
        <w:top w:val="none" w:sz="0" w:space="0" w:color="auto"/>
        <w:left w:val="none" w:sz="0" w:space="0" w:color="auto"/>
        <w:bottom w:val="none" w:sz="0" w:space="0" w:color="auto"/>
        <w:right w:val="none" w:sz="0" w:space="0" w:color="auto"/>
      </w:divBdr>
      <w:divsChild>
        <w:div w:id="1655721723">
          <w:marLeft w:val="533"/>
          <w:marRight w:val="0"/>
          <w:marTop w:val="120"/>
          <w:marBottom w:val="0"/>
          <w:divBdr>
            <w:top w:val="none" w:sz="0" w:space="0" w:color="auto"/>
            <w:left w:val="none" w:sz="0" w:space="0" w:color="auto"/>
            <w:bottom w:val="none" w:sz="0" w:space="0" w:color="auto"/>
            <w:right w:val="none" w:sz="0" w:space="0" w:color="auto"/>
          </w:divBdr>
        </w:div>
        <w:div w:id="1827474878">
          <w:marLeft w:val="533"/>
          <w:marRight w:val="0"/>
          <w:marTop w:val="120"/>
          <w:marBottom w:val="0"/>
          <w:divBdr>
            <w:top w:val="none" w:sz="0" w:space="0" w:color="auto"/>
            <w:left w:val="none" w:sz="0" w:space="0" w:color="auto"/>
            <w:bottom w:val="none" w:sz="0" w:space="0" w:color="auto"/>
            <w:right w:val="none" w:sz="0" w:space="0" w:color="auto"/>
          </w:divBdr>
        </w:div>
        <w:div w:id="1645742758">
          <w:marLeft w:val="533"/>
          <w:marRight w:val="0"/>
          <w:marTop w:val="120"/>
          <w:marBottom w:val="0"/>
          <w:divBdr>
            <w:top w:val="none" w:sz="0" w:space="0" w:color="auto"/>
            <w:left w:val="none" w:sz="0" w:space="0" w:color="auto"/>
            <w:bottom w:val="none" w:sz="0" w:space="0" w:color="auto"/>
            <w:right w:val="none" w:sz="0" w:space="0" w:color="auto"/>
          </w:divBdr>
        </w:div>
        <w:div w:id="1875314300">
          <w:marLeft w:val="533"/>
          <w:marRight w:val="0"/>
          <w:marTop w:val="120"/>
          <w:marBottom w:val="0"/>
          <w:divBdr>
            <w:top w:val="none" w:sz="0" w:space="0" w:color="auto"/>
            <w:left w:val="none" w:sz="0" w:space="0" w:color="auto"/>
            <w:bottom w:val="none" w:sz="0" w:space="0" w:color="auto"/>
            <w:right w:val="none" w:sz="0" w:space="0" w:color="auto"/>
          </w:divBdr>
        </w:div>
      </w:divsChild>
    </w:div>
    <w:div w:id="1584142712">
      <w:bodyDiv w:val="1"/>
      <w:marLeft w:val="0"/>
      <w:marRight w:val="0"/>
      <w:marTop w:val="0"/>
      <w:marBottom w:val="0"/>
      <w:divBdr>
        <w:top w:val="none" w:sz="0" w:space="0" w:color="auto"/>
        <w:left w:val="none" w:sz="0" w:space="0" w:color="auto"/>
        <w:bottom w:val="none" w:sz="0" w:space="0" w:color="auto"/>
        <w:right w:val="none" w:sz="0" w:space="0" w:color="auto"/>
      </w:divBdr>
      <w:divsChild>
        <w:div w:id="32776310">
          <w:marLeft w:val="1166"/>
          <w:marRight w:val="0"/>
          <w:marTop w:val="100"/>
          <w:marBottom w:val="0"/>
          <w:divBdr>
            <w:top w:val="none" w:sz="0" w:space="0" w:color="auto"/>
            <w:left w:val="none" w:sz="0" w:space="0" w:color="auto"/>
            <w:bottom w:val="none" w:sz="0" w:space="0" w:color="auto"/>
            <w:right w:val="none" w:sz="0" w:space="0" w:color="auto"/>
          </w:divBdr>
        </w:div>
      </w:divsChild>
    </w:div>
    <w:div w:id="1790322638">
      <w:bodyDiv w:val="1"/>
      <w:marLeft w:val="0"/>
      <w:marRight w:val="0"/>
      <w:marTop w:val="0"/>
      <w:marBottom w:val="0"/>
      <w:divBdr>
        <w:top w:val="none" w:sz="0" w:space="0" w:color="auto"/>
        <w:left w:val="none" w:sz="0" w:space="0" w:color="auto"/>
        <w:bottom w:val="none" w:sz="0" w:space="0" w:color="auto"/>
        <w:right w:val="none" w:sz="0" w:space="0" w:color="auto"/>
      </w:divBdr>
      <w:divsChild>
        <w:div w:id="1363822457">
          <w:marLeft w:val="533"/>
          <w:marRight w:val="0"/>
          <w:marTop w:val="120"/>
          <w:marBottom w:val="0"/>
          <w:divBdr>
            <w:top w:val="none" w:sz="0" w:space="0" w:color="auto"/>
            <w:left w:val="none" w:sz="0" w:space="0" w:color="auto"/>
            <w:bottom w:val="none" w:sz="0" w:space="0" w:color="auto"/>
            <w:right w:val="none" w:sz="0" w:space="0" w:color="auto"/>
          </w:divBdr>
        </w:div>
        <w:div w:id="131825192">
          <w:marLeft w:val="533"/>
          <w:marRight w:val="0"/>
          <w:marTop w:val="120"/>
          <w:marBottom w:val="0"/>
          <w:divBdr>
            <w:top w:val="none" w:sz="0" w:space="0" w:color="auto"/>
            <w:left w:val="none" w:sz="0" w:space="0" w:color="auto"/>
            <w:bottom w:val="none" w:sz="0" w:space="0" w:color="auto"/>
            <w:right w:val="none" w:sz="0" w:space="0" w:color="auto"/>
          </w:divBdr>
        </w:div>
        <w:div w:id="381829407">
          <w:marLeft w:val="533"/>
          <w:marRight w:val="0"/>
          <w:marTop w:val="120"/>
          <w:marBottom w:val="0"/>
          <w:divBdr>
            <w:top w:val="none" w:sz="0" w:space="0" w:color="auto"/>
            <w:left w:val="none" w:sz="0" w:space="0" w:color="auto"/>
            <w:bottom w:val="none" w:sz="0" w:space="0" w:color="auto"/>
            <w:right w:val="none" w:sz="0" w:space="0" w:color="auto"/>
          </w:divBdr>
        </w:div>
        <w:div w:id="489833216">
          <w:marLeft w:val="533"/>
          <w:marRight w:val="0"/>
          <w:marTop w:val="120"/>
          <w:marBottom w:val="0"/>
          <w:divBdr>
            <w:top w:val="none" w:sz="0" w:space="0" w:color="auto"/>
            <w:left w:val="none" w:sz="0" w:space="0" w:color="auto"/>
            <w:bottom w:val="none" w:sz="0" w:space="0" w:color="auto"/>
            <w:right w:val="none" w:sz="0" w:space="0" w:color="auto"/>
          </w:divBdr>
        </w:div>
      </w:divsChild>
    </w:div>
    <w:div w:id="1843082960">
      <w:bodyDiv w:val="1"/>
      <w:marLeft w:val="0"/>
      <w:marRight w:val="0"/>
      <w:marTop w:val="0"/>
      <w:marBottom w:val="0"/>
      <w:divBdr>
        <w:top w:val="none" w:sz="0" w:space="0" w:color="auto"/>
        <w:left w:val="none" w:sz="0" w:space="0" w:color="auto"/>
        <w:bottom w:val="none" w:sz="0" w:space="0" w:color="auto"/>
        <w:right w:val="none" w:sz="0" w:space="0" w:color="auto"/>
      </w:divBdr>
    </w:div>
    <w:div w:id="1844583638">
      <w:bodyDiv w:val="1"/>
      <w:marLeft w:val="0"/>
      <w:marRight w:val="0"/>
      <w:marTop w:val="0"/>
      <w:marBottom w:val="0"/>
      <w:divBdr>
        <w:top w:val="none" w:sz="0" w:space="0" w:color="auto"/>
        <w:left w:val="none" w:sz="0" w:space="0" w:color="auto"/>
        <w:bottom w:val="none" w:sz="0" w:space="0" w:color="auto"/>
        <w:right w:val="none" w:sz="0" w:space="0" w:color="auto"/>
      </w:divBdr>
      <w:divsChild>
        <w:div w:id="658970165">
          <w:marLeft w:val="806"/>
          <w:marRight w:val="0"/>
          <w:marTop w:val="200"/>
          <w:marBottom w:val="0"/>
          <w:divBdr>
            <w:top w:val="none" w:sz="0" w:space="0" w:color="auto"/>
            <w:left w:val="none" w:sz="0" w:space="0" w:color="auto"/>
            <w:bottom w:val="none" w:sz="0" w:space="0" w:color="auto"/>
            <w:right w:val="none" w:sz="0" w:space="0" w:color="auto"/>
          </w:divBdr>
        </w:div>
        <w:div w:id="476533172">
          <w:marLeft w:val="806"/>
          <w:marRight w:val="0"/>
          <w:marTop w:val="200"/>
          <w:marBottom w:val="0"/>
          <w:divBdr>
            <w:top w:val="none" w:sz="0" w:space="0" w:color="auto"/>
            <w:left w:val="none" w:sz="0" w:space="0" w:color="auto"/>
            <w:bottom w:val="none" w:sz="0" w:space="0" w:color="auto"/>
            <w:right w:val="none" w:sz="0" w:space="0" w:color="auto"/>
          </w:divBdr>
        </w:div>
        <w:div w:id="1576624671">
          <w:marLeft w:val="806"/>
          <w:marRight w:val="0"/>
          <w:marTop w:val="200"/>
          <w:marBottom w:val="0"/>
          <w:divBdr>
            <w:top w:val="none" w:sz="0" w:space="0" w:color="auto"/>
            <w:left w:val="none" w:sz="0" w:space="0" w:color="auto"/>
            <w:bottom w:val="none" w:sz="0" w:space="0" w:color="auto"/>
            <w:right w:val="none" w:sz="0" w:space="0" w:color="auto"/>
          </w:divBdr>
        </w:div>
        <w:div w:id="1705013816">
          <w:marLeft w:val="806"/>
          <w:marRight w:val="0"/>
          <w:marTop w:val="200"/>
          <w:marBottom w:val="0"/>
          <w:divBdr>
            <w:top w:val="none" w:sz="0" w:space="0" w:color="auto"/>
            <w:left w:val="none" w:sz="0" w:space="0" w:color="auto"/>
            <w:bottom w:val="none" w:sz="0" w:space="0" w:color="auto"/>
            <w:right w:val="none" w:sz="0" w:space="0" w:color="auto"/>
          </w:divBdr>
        </w:div>
        <w:div w:id="322204603">
          <w:marLeft w:val="806"/>
          <w:marRight w:val="0"/>
          <w:marTop w:val="200"/>
          <w:marBottom w:val="0"/>
          <w:divBdr>
            <w:top w:val="none" w:sz="0" w:space="0" w:color="auto"/>
            <w:left w:val="none" w:sz="0" w:space="0" w:color="auto"/>
            <w:bottom w:val="none" w:sz="0" w:space="0" w:color="auto"/>
            <w:right w:val="none" w:sz="0" w:space="0" w:color="auto"/>
          </w:divBdr>
        </w:div>
      </w:divsChild>
    </w:div>
    <w:div w:id="1867865578">
      <w:bodyDiv w:val="1"/>
      <w:marLeft w:val="0"/>
      <w:marRight w:val="0"/>
      <w:marTop w:val="0"/>
      <w:marBottom w:val="0"/>
      <w:divBdr>
        <w:top w:val="none" w:sz="0" w:space="0" w:color="auto"/>
        <w:left w:val="none" w:sz="0" w:space="0" w:color="auto"/>
        <w:bottom w:val="none" w:sz="0" w:space="0" w:color="auto"/>
        <w:right w:val="none" w:sz="0" w:space="0" w:color="auto"/>
      </w:divBdr>
      <w:divsChild>
        <w:div w:id="1055280963">
          <w:marLeft w:val="0"/>
          <w:marRight w:val="0"/>
          <w:marTop w:val="0"/>
          <w:marBottom w:val="0"/>
          <w:divBdr>
            <w:top w:val="none" w:sz="0" w:space="0" w:color="auto"/>
            <w:left w:val="none" w:sz="0" w:space="0" w:color="auto"/>
            <w:bottom w:val="none" w:sz="0" w:space="0" w:color="auto"/>
            <w:right w:val="none" w:sz="0" w:space="0" w:color="auto"/>
          </w:divBdr>
          <w:divsChild>
            <w:div w:id="811945300">
              <w:marLeft w:val="0"/>
              <w:marRight w:val="0"/>
              <w:marTop w:val="0"/>
              <w:marBottom w:val="0"/>
              <w:divBdr>
                <w:top w:val="none" w:sz="0" w:space="0" w:color="auto"/>
                <w:left w:val="none" w:sz="0" w:space="0" w:color="auto"/>
                <w:bottom w:val="none" w:sz="0" w:space="0" w:color="auto"/>
                <w:right w:val="none" w:sz="0" w:space="0" w:color="auto"/>
              </w:divBdr>
              <w:divsChild>
                <w:div w:id="116478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5999">
      <w:bodyDiv w:val="1"/>
      <w:marLeft w:val="0"/>
      <w:marRight w:val="0"/>
      <w:marTop w:val="0"/>
      <w:marBottom w:val="0"/>
      <w:divBdr>
        <w:top w:val="none" w:sz="0" w:space="0" w:color="auto"/>
        <w:left w:val="none" w:sz="0" w:space="0" w:color="auto"/>
        <w:bottom w:val="none" w:sz="0" w:space="0" w:color="auto"/>
        <w:right w:val="none" w:sz="0" w:space="0" w:color="auto"/>
      </w:divBdr>
    </w:div>
    <w:div w:id="2103454141">
      <w:bodyDiv w:val="1"/>
      <w:marLeft w:val="0"/>
      <w:marRight w:val="0"/>
      <w:marTop w:val="0"/>
      <w:marBottom w:val="0"/>
      <w:divBdr>
        <w:top w:val="none" w:sz="0" w:space="0" w:color="auto"/>
        <w:left w:val="none" w:sz="0" w:space="0" w:color="auto"/>
        <w:bottom w:val="none" w:sz="0" w:space="0" w:color="auto"/>
        <w:right w:val="none" w:sz="0" w:space="0" w:color="auto"/>
      </w:divBdr>
      <w:divsChild>
        <w:div w:id="503324730">
          <w:marLeft w:val="360"/>
          <w:marRight w:val="0"/>
          <w:marTop w:val="200"/>
          <w:marBottom w:val="0"/>
          <w:divBdr>
            <w:top w:val="none" w:sz="0" w:space="0" w:color="auto"/>
            <w:left w:val="none" w:sz="0" w:space="0" w:color="auto"/>
            <w:bottom w:val="none" w:sz="0" w:space="0" w:color="auto"/>
            <w:right w:val="none" w:sz="0" w:space="0" w:color="auto"/>
          </w:divBdr>
        </w:div>
        <w:div w:id="1412122310">
          <w:marLeft w:val="360"/>
          <w:marRight w:val="0"/>
          <w:marTop w:val="200"/>
          <w:marBottom w:val="0"/>
          <w:divBdr>
            <w:top w:val="none" w:sz="0" w:space="0" w:color="auto"/>
            <w:left w:val="none" w:sz="0" w:space="0" w:color="auto"/>
            <w:bottom w:val="none" w:sz="0" w:space="0" w:color="auto"/>
            <w:right w:val="none" w:sz="0" w:space="0" w:color="auto"/>
          </w:divBdr>
        </w:div>
        <w:div w:id="1783568837">
          <w:marLeft w:val="360"/>
          <w:marRight w:val="0"/>
          <w:marTop w:val="200"/>
          <w:marBottom w:val="0"/>
          <w:divBdr>
            <w:top w:val="none" w:sz="0" w:space="0" w:color="auto"/>
            <w:left w:val="none" w:sz="0" w:space="0" w:color="auto"/>
            <w:bottom w:val="none" w:sz="0" w:space="0" w:color="auto"/>
            <w:right w:val="none" w:sz="0" w:space="0" w:color="auto"/>
          </w:divBdr>
        </w:div>
        <w:div w:id="1089738850">
          <w:marLeft w:val="360"/>
          <w:marRight w:val="0"/>
          <w:marTop w:val="200"/>
          <w:marBottom w:val="0"/>
          <w:divBdr>
            <w:top w:val="none" w:sz="0" w:space="0" w:color="auto"/>
            <w:left w:val="none" w:sz="0" w:space="0" w:color="auto"/>
            <w:bottom w:val="none" w:sz="0" w:space="0" w:color="auto"/>
            <w:right w:val="none" w:sz="0" w:space="0" w:color="auto"/>
          </w:divBdr>
        </w:div>
        <w:div w:id="1622804306">
          <w:marLeft w:val="360"/>
          <w:marRight w:val="0"/>
          <w:marTop w:val="200"/>
          <w:marBottom w:val="0"/>
          <w:divBdr>
            <w:top w:val="none" w:sz="0" w:space="0" w:color="auto"/>
            <w:left w:val="none" w:sz="0" w:space="0" w:color="auto"/>
            <w:bottom w:val="none" w:sz="0" w:space="0" w:color="auto"/>
            <w:right w:val="none" w:sz="0" w:space="0" w:color="auto"/>
          </w:divBdr>
        </w:div>
        <w:div w:id="1625237519">
          <w:marLeft w:val="360"/>
          <w:marRight w:val="0"/>
          <w:marTop w:val="200"/>
          <w:marBottom w:val="0"/>
          <w:divBdr>
            <w:top w:val="none" w:sz="0" w:space="0" w:color="auto"/>
            <w:left w:val="none" w:sz="0" w:space="0" w:color="auto"/>
            <w:bottom w:val="none" w:sz="0" w:space="0" w:color="auto"/>
            <w:right w:val="none" w:sz="0" w:space="0" w:color="auto"/>
          </w:divBdr>
        </w:div>
        <w:div w:id="217786945">
          <w:marLeft w:val="360"/>
          <w:marRight w:val="0"/>
          <w:marTop w:val="200"/>
          <w:marBottom w:val="0"/>
          <w:divBdr>
            <w:top w:val="none" w:sz="0" w:space="0" w:color="auto"/>
            <w:left w:val="none" w:sz="0" w:space="0" w:color="auto"/>
            <w:bottom w:val="none" w:sz="0" w:space="0" w:color="auto"/>
            <w:right w:val="none" w:sz="0" w:space="0" w:color="auto"/>
          </w:divBdr>
        </w:div>
        <w:div w:id="674771397">
          <w:marLeft w:val="360"/>
          <w:marRight w:val="0"/>
          <w:marTop w:val="200"/>
          <w:marBottom w:val="0"/>
          <w:divBdr>
            <w:top w:val="none" w:sz="0" w:space="0" w:color="auto"/>
            <w:left w:val="none" w:sz="0" w:space="0" w:color="auto"/>
            <w:bottom w:val="none" w:sz="0" w:space="0" w:color="auto"/>
            <w:right w:val="none" w:sz="0" w:space="0" w:color="auto"/>
          </w:divBdr>
        </w:div>
        <w:div w:id="824782481">
          <w:marLeft w:val="360"/>
          <w:marRight w:val="0"/>
          <w:marTop w:val="200"/>
          <w:marBottom w:val="0"/>
          <w:divBdr>
            <w:top w:val="none" w:sz="0" w:space="0" w:color="auto"/>
            <w:left w:val="none" w:sz="0" w:space="0" w:color="auto"/>
            <w:bottom w:val="none" w:sz="0" w:space="0" w:color="auto"/>
            <w:right w:val="none" w:sz="0" w:space="0" w:color="auto"/>
          </w:divBdr>
        </w:div>
      </w:divsChild>
    </w:div>
    <w:div w:id="2127966202">
      <w:bodyDiv w:val="1"/>
      <w:marLeft w:val="0"/>
      <w:marRight w:val="0"/>
      <w:marTop w:val="0"/>
      <w:marBottom w:val="0"/>
      <w:divBdr>
        <w:top w:val="none" w:sz="0" w:space="0" w:color="auto"/>
        <w:left w:val="none" w:sz="0" w:space="0" w:color="auto"/>
        <w:bottom w:val="none" w:sz="0" w:space="0" w:color="auto"/>
        <w:right w:val="none" w:sz="0" w:space="0" w:color="auto"/>
      </w:divBdr>
      <w:divsChild>
        <w:div w:id="1517381456">
          <w:marLeft w:val="0"/>
          <w:marRight w:val="0"/>
          <w:marTop w:val="0"/>
          <w:marBottom w:val="0"/>
          <w:divBdr>
            <w:top w:val="none" w:sz="0" w:space="0" w:color="auto"/>
            <w:left w:val="none" w:sz="0" w:space="0" w:color="auto"/>
            <w:bottom w:val="none" w:sz="0" w:space="0" w:color="auto"/>
            <w:right w:val="none" w:sz="0" w:space="0" w:color="auto"/>
          </w:divBdr>
          <w:divsChild>
            <w:div w:id="1005551107">
              <w:marLeft w:val="0"/>
              <w:marRight w:val="0"/>
              <w:marTop w:val="0"/>
              <w:marBottom w:val="0"/>
              <w:divBdr>
                <w:top w:val="none" w:sz="0" w:space="0" w:color="auto"/>
                <w:left w:val="none" w:sz="0" w:space="0" w:color="auto"/>
                <w:bottom w:val="none" w:sz="0" w:space="0" w:color="auto"/>
                <w:right w:val="none" w:sz="0" w:space="0" w:color="auto"/>
              </w:divBdr>
              <w:divsChild>
                <w:div w:id="214507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5.jpeg"/><Relationship Id="rId28" Type="http://schemas.microsoft.com/office/2011/relationships/people" Target="people.xml"/><Relationship Id="rId10" Type="http://schemas.openxmlformats.org/officeDocument/2006/relationships/image" Target="media/image3.em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chart" Target="charts/chart4.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cbookpro:Desktop:Mihkel:TASi%20strateegia%202014+:Strateegia:Strateegia%20esmane%20tervikversioon:TAS_p3_joonise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acbookpro:Desktop:Mihkel:TASi%20strateegia%202014+:Strateegia:Strateegia%20esmane%20tervikversioon:TAS_p3_joonised.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macbookpro:Desktop:Mihkel:TASi%20strateegia%202014+:Strateegia:Strateegia%20esmane%20tervikversioon:TAS_p3_joonise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mihkellaan:Documents:Cumulus%202012+:TASi%20strateegia%202014+:Strateegia%20t&#228;iendamine%202015%20oktoobris:tas_tegevuse%20t&#252;&#252;bi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Leht2!$B$3</c:f>
              <c:strCache>
                <c:ptCount val="1"/>
                <c:pt idx="0">
                  <c:v>Rahastatud projektid (EUR)</c:v>
                </c:pt>
              </c:strCache>
            </c:strRef>
          </c:tx>
          <c:invertIfNegative val="0"/>
          <c:cat>
            <c:strRef>
              <c:f>Leht2!$A$4:$A$21</c:f>
              <c:strCache>
                <c:ptCount val="18"/>
                <c:pt idx="0">
                  <c:v>Laeva</c:v>
                </c:pt>
                <c:pt idx="1">
                  <c:v>Meeksi</c:v>
                </c:pt>
                <c:pt idx="2">
                  <c:v>Mäksa</c:v>
                </c:pt>
                <c:pt idx="3">
                  <c:v>Haaslava</c:v>
                </c:pt>
                <c:pt idx="4">
                  <c:v>Tähtvere</c:v>
                </c:pt>
                <c:pt idx="5">
                  <c:v>Konguta</c:v>
                </c:pt>
                <c:pt idx="6">
                  <c:v>Peipsiääre</c:v>
                </c:pt>
                <c:pt idx="7">
                  <c:v>Võnnu</c:v>
                </c:pt>
                <c:pt idx="8">
                  <c:v>Vara</c:v>
                </c:pt>
                <c:pt idx="9">
                  <c:v>Kallaste </c:v>
                </c:pt>
                <c:pt idx="10">
                  <c:v>Luunja</c:v>
                </c:pt>
                <c:pt idx="11">
                  <c:v>Puhja</c:v>
                </c:pt>
                <c:pt idx="12">
                  <c:v>Kambja</c:v>
                </c:pt>
                <c:pt idx="13">
                  <c:v>Alatskivi</c:v>
                </c:pt>
                <c:pt idx="14">
                  <c:v>Nõo</c:v>
                </c:pt>
                <c:pt idx="15">
                  <c:v>Ülenurme</c:v>
                </c:pt>
                <c:pt idx="16">
                  <c:v>Tartu vald</c:v>
                </c:pt>
                <c:pt idx="17">
                  <c:v>TASi piirkond</c:v>
                </c:pt>
              </c:strCache>
            </c:strRef>
          </c:cat>
          <c:val>
            <c:numRef>
              <c:f>Leht2!$B$4:$B$21</c:f>
              <c:numCache>
                <c:formatCode>#,##0</c:formatCode>
                <c:ptCount val="18"/>
                <c:pt idx="0">
                  <c:v>29860</c:v>
                </c:pt>
                <c:pt idx="1">
                  <c:v>40538.559999999998</c:v>
                </c:pt>
                <c:pt idx="2">
                  <c:v>44118</c:v>
                </c:pt>
                <c:pt idx="3">
                  <c:v>56681.89</c:v>
                </c:pt>
                <c:pt idx="4">
                  <c:v>58059.07</c:v>
                </c:pt>
                <c:pt idx="5">
                  <c:v>86643</c:v>
                </c:pt>
                <c:pt idx="6">
                  <c:v>89856.7</c:v>
                </c:pt>
                <c:pt idx="7">
                  <c:v>92900</c:v>
                </c:pt>
                <c:pt idx="8">
                  <c:v>120787</c:v>
                </c:pt>
                <c:pt idx="9">
                  <c:v>132141.88</c:v>
                </c:pt>
                <c:pt idx="10">
                  <c:v>156392.18</c:v>
                </c:pt>
                <c:pt idx="11">
                  <c:v>162994.98000000001</c:v>
                </c:pt>
                <c:pt idx="12">
                  <c:v>196756.1</c:v>
                </c:pt>
                <c:pt idx="13">
                  <c:v>206273.03</c:v>
                </c:pt>
                <c:pt idx="14">
                  <c:v>235042.22</c:v>
                </c:pt>
                <c:pt idx="15">
                  <c:v>246118.5</c:v>
                </c:pt>
                <c:pt idx="16">
                  <c:v>359371.76</c:v>
                </c:pt>
                <c:pt idx="17">
                  <c:v>384150</c:v>
                </c:pt>
              </c:numCache>
            </c:numRef>
          </c:val>
          <c:extLst>
            <c:ext xmlns:c16="http://schemas.microsoft.com/office/drawing/2014/chart" uri="{C3380CC4-5D6E-409C-BE32-E72D297353CC}">
              <c16:uniqueId val="{00000000-A6C3-884F-9CE5-DDDF907487F2}"/>
            </c:ext>
          </c:extLst>
        </c:ser>
        <c:dLbls>
          <c:showLegendKey val="0"/>
          <c:showVal val="0"/>
          <c:showCatName val="0"/>
          <c:showSerName val="0"/>
          <c:showPercent val="0"/>
          <c:showBubbleSize val="0"/>
        </c:dLbls>
        <c:gapWidth val="150"/>
        <c:axId val="425696440"/>
        <c:axId val="843388152"/>
      </c:barChart>
      <c:catAx>
        <c:axId val="425696440"/>
        <c:scaling>
          <c:orientation val="minMax"/>
        </c:scaling>
        <c:delete val="0"/>
        <c:axPos val="b"/>
        <c:numFmt formatCode="General" sourceLinked="0"/>
        <c:majorTickMark val="out"/>
        <c:minorTickMark val="none"/>
        <c:tickLblPos val="nextTo"/>
        <c:txPr>
          <a:bodyPr/>
          <a:lstStyle/>
          <a:p>
            <a:pPr>
              <a:defRPr lang="et-EE"/>
            </a:pPr>
            <a:endParaRPr lang="et-EE"/>
          </a:p>
        </c:txPr>
        <c:crossAx val="843388152"/>
        <c:crosses val="autoZero"/>
        <c:auto val="1"/>
        <c:lblAlgn val="ctr"/>
        <c:lblOffset val="100"/>
        <c:noMultiLvlLbl val="0"/>
      </c:catAx>
      <c:valAx>
        <c:axId val="843388152"/>
        <c:scaling>
          <c:orientation val="minMax"/>
        </c:scaling>
        <c:delete val="0"/>
        <c:axPos val="l"/>
        <c:majorGridlines/>
        <c:numFmt formatCode="#,##0" sourceLinked="1"/>
        <c:majorTickMark val="out"/>
        <c:minorTickMark val="none"/>
        <c:tickLblPos val="nextTo"/>
        <c:txPr>
          <a:bodyPr/>
          <a:lstStyle/>
          <a:p>
            <a:pPr>
              <a:defRPr lang="et-EE"/>
            </a:pPr>
            <a:endParaRPr lang="et-EE"/>
          </a:p>
        </c:txPr>
        <c:crossAx val="425696440"/>
        <c:crosses val="autoZero"/>
        <c:crossBetween val="between"/>
      </c:valAx>
    </c:plotArea>
    <c:legend>
      <c:legendPos val="b"/>
      <c:overlay val="0"/>
      <c:txPr>
        <a:bodyPr/>
        <a:lstStyle/>
        <a:p>
          <a:pPr>
            <a:defRPr lang="et-EE"/>
          </a:pPr>
          <a:endParaRPr lang="et-EE"/>
        </a:p>
      </c:txPr>
    </c:legend>
    <c:plotVisOnly val="1"/>
    <c:dispBlanksAs val="gap"/>
    <c:showDLblsOverMax val="0"/>
  </c:chart>
  <c:spPr>
    <a:ln>
      <a:noFill/>
    </a:ln>
  </c:spPr>
  <c:txPr>
    <a:bodyPr/>
    <a:lstStyle/>
    <a:p>
      <a:pPr>
        <a:defRPr>
          <a:latin typeface="Times New Roman"/>
          <a:cs typeface="Times New Roman"/>
        </a:defRPr>
      </a:pPr>
      <a:endParaRPr lang="et-E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bar"/>
        <c:grouping val="clustered"/>
        <c:varyColors val="0"/>
        <c:ser>
          <c:idx val="0"/>
          <c:order val="0"/>
          <c:tx>
            <c:strRef>
              <c:f>Leht1!$D$14</c:f>
              <c:strCache>
                <c:ptCount val="1"/>
                <c:pt idx="0">
                  <c:v>Toetus elaniku kohta</c:v>
                </c:pt>
              </c:strCache>
            </c:strRef>
          </c:tx>
          <c:invertIfNegative val="0"/>
          <c:cat>
            <c:strRef>
              <c:f>Leht1!$A$15:$A$32</c:f>
              <c:strCache>
                <c:ptCount val="18"/>
                <c:pt idx="0">
                  <c:v>Alatskivi</c:v>
                </c:pt>
                <c:pt idx="1">
                  <c:v>Kallaste </c:v>
                </c:pt>
                <c:pt idx="2">
                  <c:v>Peipsiääre</c:v>
                </c:pt>
                <c:pt idx="3">
                  <c:v>Võnnu</c:v>
                </c:pt>
                <c:pt idx="4">
                  <c:v>Kambja</c:v>
                </c:pt>
                <c:pt idx="5">
                  <c:v>Puhja</c:v>
                </c:pt>
                <c:pt idx="6">
                  <c:v>Meeksi</c:v>
                </c:pt>
                <c:pt idx="7">
                  <c:v>Vara</c:v>
                </c:pt>
                <c:pt idx="8">
                  <c:v>Konguta</c:v>
                </c:pt>
                <c:pt idx="9">
                  <c:v>Nõo</c:v>
                </c:pt>
                <c:pt idx="10">
                  <c:v>Tartu vald</c:v>
                </c:pt>
                <c:pt idx="11">
                  <c:v>Luunja</c:v>
                </c:pt>
                <c:pt idx="12">
                  <c:v>Ülenurme</c:v>
                </c:pt>
                <c:pt idx="13">
                  <c:v>Laeva</c:v>
                </c:pt>
                <c:pt idx="14">
                  <c:v>Haaslava</c:v>
                </c:pt>
                <c:pt idx="15">
                  <c:v>Mäksa</c:v>
                </c:pt>
                <c:pt idx="16">
                  <c:v>Tähtvere</c:v>
                </c:pt>
                <c:pt idx="17">
                  <c:v>TASi piirkond</c:v>
                </c:pt>
              </c:strCache>
            </c:strRef>
          </c:cat>
          <c:val>
            <c:numRef>
              <c:f>Leht1!$D$15:$D$32</c:f>
              <c:numCache>
                <c:formatCode>0</c:formatCode>
                <c:ptCount val="18"/>
                <c:pt idx="0">
                  <c:v>152.68173945225851</c:v>
                </c:pt>
                <c:pt idx="1">
                  <c:v>138.80449579831921</c:v>
                </c:pt>
                <c:pt idx="2">
                  <c:v>123.0913698630137</c:v>
                </c:pt>
                <c:pt idx="3">
                  <c:v>84.301270417422046</c:v>
                </c:pt>
                <c:pt idx="4">
                  <c:v>75.241338432122348</c:v>
                </c:pt>
                <c:pt idx="5">
                  <c:v>70.195943152452386</c:v>
                </c:pt>
                <c:pt idx="6">
                  <c:v>65.174533762057848</c:v>
                </c:pt>
                <c:pt idx="7">
                  <c:v>62.357769747030943</c:v>
                </c:pt>
                <c:pt idx="8">
                  <c:v>59.71261199173</c:v>
                </c:pt>
                <c:pt idx="9">
                  <c:v>59.324134275617944</c:v>
                </c:pt>
                <c:pt idx="10">
                  <c:v>54.874295312261403</c:v>
                </c:pt>
                <c:pt idx="11">
                  <c:v>40.110843806104128</c:v>
                </c:pt>
                <c:pt idx="12">
                  <c:v>37.829465109130027</c:v>
                </c:pt>
                <c:pt idx="13">
                  <c:v>36.548347613218887</c:v>
                </c:pt>
                <c:pt idx="14">
                  <c:v>29.46044178794158</c:v>
                </c:pt>
                <c:pt idx="15">
                  <c:v>26.354838709677558</c:v>
                </c:pt>
                <c:pt idx="16">
                  <c:v>22.382062451811869</c:v>
                </c:pt>
                <c:pt idx="17">
                  <c:v>9.3679127953764016</c:v>
                </c:pt>
              </c:numCache>
            </c:numRef>
          </c:val>
          <c:extLst>
            <c:ext xmlns:c16="http://schemas.microsoft.com/office/drawing/2014/chart" uri="{C3380CC4-5D6E-409C-BE32-E72D297353CC}">
              <c16:uniqueId val="{00000000-594F-1645-B966-3AF2F4321142}"/>
            </c:ext>
          </c:extLst>
        </c:ser>
        <c:dLbls>
          <c:showLegendKey val="0"/>
          <c:showVal val="0"/>
          <c:showCatName val="0"/>
          <c:showSerName val="0"/>
          <c:showPercent val="0"/>
          <c:showBubbleSize val="0"/>
        </c:dLbls>
        <c:gapWidth val="150"/>
        <c:axId val="425670024"/>
        <c:axId val="425645640"/>
      </c:barChart>
      <c:catAx>
        <c:axId val="425670024"/>
        <c:scaling>
          <c:orientation val="minMax"/>
        </c:scaling>
        <c:delete val="0"/>
        <c:axPos val="l"/>
        <c:numFmt formatCode="General" sourceLinked="0"/>
        <c:majorTickMark val="out"/>
        <c:minorTickMark val="none"/>
        <c:tickLblPos val="nextTo"/>
        <c:txPr>
          <a:bodyPr/>
          <a:lstStyle/>
          <a:p>
            <a:pPr>
              <a:defRPr lang="et-EE"/>
            </a:pPr>
            <a:endParaRPr lang="et-EE"/>
          </a:p>
        </c:txPr>
        <c:crossAx val="425645640"/>
        <c:crosses val="autoZero"/>
        <c:auto val="1"/>
        <c:lblAlgn val="ctr"/>
        <c:lblOffset val="100"/>
        <c:noMultiLvlLbl val="0"/>
      </c:catAx>
      <c:valAx>
        <c:axId val="425645640"/>
        <c:scaling>
          <c:orientation val="minMax"/>
        </c:scaling>
        <c:delete val="0"/>
        <c:axPos val="b"/>
        <c:majorGridlines/>
        <c:numFmt formatCode="0" sourceLinked="1"/>
        <c:majorTickMark val="out"/>
        <c:minorTickMark val="none"/>
        <c:tickLblPos val="nextTo"/>
        <c:txPr>
          <a:bodyPr/>
          <a:lstStyle/>
          <a:p>
            <a:pPr>
              <a:defRPr lang="et-EE"/>
            </a:pPr>
            <a:endParaRPr lang="et-EE"/>
          </a:p>
        </c:txPr>
        <c:crossAx val="425670024"/>
        <c:crosses val="autoZero"/>
        <c:crossBetween val="between"/>
      </c:valAx>
    </c:plotArea>
    <c:legend>
      <c:legendPos val="b"/>
      <c:overlay val="0"/>
      <c:txPr>
        <a:bodyPr/>
        <a:lstStyle/>
        <a:p>
          <a:pPr>
            <a:defRPr lang="et-EE"/>
          </a:pPr>
          <a:endParaRPr lang="et-EE"/>
        </a:p>
      </c:txPr>
    </c:legend>
    <c:plotVisOnly val="1"/>
    <c:dispBlanksAs val="gap"/>
    <c:showDLblsOverMax val="0"/>
  </c:chart>
  <c:spPr>
    <a:ln>
      <a:solidFill>
        <a:srgbClr val="FFFFFF"/>
      </a:solidFill>
    </a:ln>
  </c:spPr>
  <c:txPr>
    <a:bodyPr/>
    <a:lstStyle/>
    <a:p>
      <a:pPr>
        <a:defRPr>
          <a:latin typeface="Times New Roman"/>
          <a:cs typeface="Times New Roman"/>
        </a:defRPr>
      </a:pPr>
      <a:endParaRPr lang="et-E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Leht1!$B$2</c:f>
              <c:strCache>
                <c:ptCount val="1"/>
                <c:pt idx="0">
                  <c:v>Taotletud projektid EUR</c:v>
                </c:pt>
              </c:strCache>
            </c:strRef>
          </c:tx>
          <c:invertIfNegative val="0"/>
          <c:dLbls>
            <c:spPr>
              <a:noFill/>
              <a:ln>
                <a:noFill/>
              </a:ln>
              <a:effectLst/>
            </c:spPr>
            <c:txPr>
              <a:bodyPr/>
              <a:lstStyle/>
              <a:p>
                <a:pPr>
                  <a:defRPr lang="et-EE"/>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Leht1!$A$3:$A$6</c:f>
              <c:strCache>
                <c:ptCount val="4"/>
                <c:pt idx="0">
                  <c:v>Kagu-Tartumaa</c:v>
                </c:pt>
                <c:pt idx="1">
                  <c:v>Lõuna-Tartumaa </c:v>
                </c:pt>
                <c:pt idx="2">
                  <c:v>Lääne-Tartumaa </c:v>
                </c:pt>
                <c:pt idx="3">
                  <c:v>Põhja- ja Kirde-Tartumaa </c:v>
                </c:pt>
              </c:strCache>
            </c:strRef>
          </c:cat>
          <c:val>
            <c:numRef>
              <c:f>Leht1!$B$3:$B$6</c:f>
              <c:numCache>
                <c:formatCode>General</c:formatCode>
                <c:ptCount val="4"/>
                <c:pt idx="0">
                  <c:v>1477747</c:v>
                </c:pt>
                <c:pt idx="1">
                  <c:v>1550792</c:v>
                </c:pt>
                <c:pt idx="2">
                  <c:v>2022277</c:v>
                </c:pt>
                <c:pt idx="3">
                  <c:v>2379760</c:v>
                </c:pt>
              </c:numCache>
            </c:numRef>
          </c:val>
          <c:extLst>
            <c:ext xmlns:c16="http://schemas.microsoft.com/office/drawing/2014/chart" uri="{C3380CC4-5D6E-409C-BE32-E72D297353CC}">
              <c16:uniqueId val="{00000000-C0AC-CA41-BE23-375488E4A1FB}"/>
            </c:ext>
          </c:extLst>
        </c:ser>
        <c:ser>
          <c:idx val="1"/>
          <c:order val="1"/>
          <c:tx>
            <c:strRef>
              <c:f>Leht1!$C$2</c:f>
              <c:strCache>
                <c:ptCount val="1"/>
                <c:pt idx="0">
                  <c:v>Rahastatud projektid EUR</c:v>
                </c:pt>
              </c:strCache>
            </c:strRef>
          </c:tx>
          <c:invertIfNegative val="0"/>
          <c:dLbls>
            <c:spPr>
              <a:noFill/>
              <a:ln>
                <a:noFill/>
              </a:ln>
              <a:effectLst/>
            </c:spPr>
            <c:txPr>
              <a:bodyPr/>
              <a:lstStyle/>
              <a:p>
                <a:pPr>
                  <a:defRPr lang="et-EE"/>
                </a:pPr>
                <a:endParaRPr lang="et-EE"/>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Leht1!$A$3:$A$6</c:f>
              <c:strCache>
                <c:ptCount val="4"/>
                <c:pt idx="0">
                  <c:v>Kagu-Tartumaa</c:v>
                </c:pt>
                <c:pt idx="1">
                  <c:v>Lõuna-Tartumaa </c:v>
                </c:pt>
                <c:pt idx="2">
                  <c:v>Lääne-Tartumaa </c:v>
                </c:pt>
                <c:pt idx="3">
                  <c:v>Põhja- ja Kirde-Tartumaa </c:v>
                </c:pt>
              </c:strCache>
            </c:strRef>
          </c:cat>
          <c:val>
            <c:numRef>
              <c:f>Leht1!$C$3:$C$6</c:f>
              <c:numCache>
                <c:formatCode>General</c:formatCode>
                <c:ptCount val="4"/>
                <c:pt idx="0">
                  <c:v>333949</c:v>
                </c:pt>
                <c:pt idx="1">
                  <c:v>499557</c:v>
                </c:pt>
                <c:pt idx="2">
                  <c:v>572599</c:v>
                </c:pt>
                <c:pt idx="3">
                  <c:v>908431</c:v>
                </c:pt>
              </c:numCache>
            </c:numRef>
          </c:val>
          <c:extLst>
            <c:ext xmlns:c16="http://schemas.microsoft.com/office/drawing/2014/chart" uri="{C3380CC4-5D6E-409C-BE32-E72D297353CC}">
              <c16:uniqueId val="{00000001-C0AC-CA41-BE23-375488E4A1FB}"/>
            </c:ext>
          </c:extLst>
        </c:ser>
        <c:dLbls>
          <c:showLegendKey val="0"/>
          <c:showVal val="0"/>
          <c:showCatName val="0"/>
          <c:showSerName val="0"/>
          <c:showPercent val="0"/>
          <c:showBubbleSize val="0"/>
        </c:dLbls>
        <c:gapWidth val="150"/>
        <c:axId val="733848696"/>
        <c:axId val="843396904"/>
      </c:barChart>
      <c:catAx>
        <c:axId val="733848696"/>
        <c:scaling>
          <c:orientation val="minMax"/>
        </c:scaling>
        <c:delete val="0"/>
        <c:axPos val="b"/>
        <c:numFmt formatCode="General" sourceLinked="0"/>
        <c:majorTickMark val="out"/>
        <c:minorTickMark val="none"/>
        <c:tickLblPos val="nextTo"/>
        <c:txPr>
          <a:bodyPr/>
          <a:lstStyle/>
          <a:p>
            <a:pPr>
              <a:defRPr lang="et-EE"/>
            </a:pPr>
            <a:endParaRPr lang="et-EE"/>
          </a:p>
        </c:txPr>
        <c:crossAx val="843396904"/>
        <c:crosses val="autoZero"/>
        <c:auto val="1"/>
        <c:lblAlgn val="ctr"/>
        <c:lblOffset val="100"/>
        <c:noMultiLvlLbl val="0"/>
      </c:catAx>
      <c:valAx>
        <c:axId val="843396904"/>
        <c:scaling>
          <c:orientation val="minMax"/>
        </c:scaling>
        <c:delete val="0"/>
        <c:axPos val="l"/>
        <c:majorGridlines/>
        <c:numFmt formatCode="General" sourceLinked="1"/>
        <c:majorTickMark val="out"/>
        <c:minorTickMark val="none"/>
        <c:tickLblPos val="nextTo"/>
        <c:txPr>
          <a:bodyPr/>
          <a:lstStyle/>
          <a:p>
            <a:pPr>
              <a:defRPr lang="et-EE"/>
            </a:pPr>
            <a:endParaRPr lang="et-EE"/>
          </a:p>
        </c:txPr>
        <c:crossAx val="733848696"/>
        <c:crosses val="autoZero"/>
        <c:crossBetween val="between"/>
      </c:valAx>
    </c:plotArea>
    <c:legend>
      <c:legendPos val="r"/>
      <c:overlay val="0"/>
      <c:txPr>
        <a:bodyPr/>
        <a:lstStyle/>
        <a:p>
          <a:pPr>
            <a:defRPr lang="et-EE"/>
          </a:pPr>
          <a:endParaRPr lang="et-EE"/>
        </a:p>
      </c:txPr>
    </c:legend>
    <c:plotVisOnly val="1"/>
    <c:dispBlanksAs val="gap"/>
    <c:showDLblsOverMax val="0"/>
  </c:chart>
  <c:spPr>
    <a:ln>
      <a:solidFill>
        <a:srgbClr val="FFFFFF"/>
      </a:solidFill>
    </a:ln>
  </c:spPr>
  <c:txPr>
    <a:bodyPr/>
    <a:lstStyle/>
    <a:p>
      <a:pPr>
        <a:defRPr>
          <a:latin typeface="Times New Roman"/>
          <a:cs typeface="Times New Roman"/>
        </a:defRPr>
      </a:pPr>
      <a:endParaRPr lang="et-E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doughnutChart>
        <c:varyColors val="1"/>
        <c:ser>
          <c:idx val="0"/>
          <c:order val="0"/>
          <c:dLbls>
            <c:spPr>
              <a:noFill/>
              <a:ln>
                <a:noFill/>
              </a:ln>
              <a:effectLst/>
            </c:spPr>
            <c:txPr>
              <a:bodyPr/>
              <a:lstStyle/>
              <a:p>
                <a:pPr>
                  <a:defRPr lang="en-US"/>
                </a:pPr>
                <a:endParaRPr lang="et-EE"/>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Sheet1!$B$18:$B$25</c:f>
              <c:strCache>
                <c:ptCount val="8"/>
                <c:pt idx="0">
                  <c:v>Vahendite soetamine</c:v>
                </c:pt>
                <c:pt idx="1">
                  <c:v>Investeeringud</c:v>
                </c:pt>
                <c:pt idx="2">
                  <c:v>Ettevalmistavad tegevused</c:v>
                </c:pt>
                <c:pt idx="3">
                  <c:v>Kohalik ja rahvusvaheline koostöö</c:v>
                </c:pt>
                <c:pt idx="4">
                  <c:v>Turundus</c:v>
                </c:pt>
                <c:pt idx="5">
                  <c:v>Üritused</c:v>
                </c:pt>
                <c:pt idx="6">
                  <c:v>Tootearendus</c:v>
                </c:pt>
                <c:pt idx="7">
                  <c:v>Muu</c:v>
                </c:pt>
              </c:strCache>
            </c:strRef>
          </c:cat>
          <c:val>
            <c:numRef>
              <c:f>Sheet1!$C$18:$C$25</c:f>
              <c:numCache>
                <c:formatCode>0%</c:formatCode>
                <c:ptCount val="8"/>
                <c:pt idx="0">
                  <c:v>0.35256410256410298</c:v>
                </c:pt>
                <c:pt idx="1">
                  <c:v>0.20512820512820501</c:v>
                </c:pt>
                <c:pt idx="2">
                  <c:v>0.102564102564103</c:v>
                </c:pt>
                <c:pt idx="3">
                  <c:v>0.102564102564103</c:v>
                </c:pt>
                <c:pt idx="4">
                  <c:v>9.2948717948717605E-2</c:v>
                </c:pt>
                <c:pt idx="5">
                  <c:v>6.4102564102564097E-2</c:v>
                </c:pt>
                <c:pt idx="6">
                  <c:v>4.80769230769231E-2</c:v>
                </c:pt>
                <c:pt idx="7">
                  <c:v>3.2051282051282E-2</c:v>
                </c:pt>
              </c:numCache>
            </c:numRef>
          </c:val>
          <c:extLst>
            <c:ext xmlns:c16="http://schemas.microsoft.com/office/drawing/2014/chart" uri="{C3380CC4-5D6E-409C-BE32-E72D297353CC}">
              <c16:uniqueId val="{00000000-115F-B041-B64D-1E3E2CE66B9B}"/>
            </c:ext>
          </c:extLst>
        </c:ser>
        <c:dLbls>
          <c:showLegendKey val="0"/>
          <c:showVal val="0"/>
          <c:showCatName val="0"/>
          <c:showSerName val="0"/>
          <c:showPercent val="0"/>
          <c:showBubbleSize val="0"/>
          <c:showLeaderLines val="1"/>
        </c:dLbls>
        <c:firstSliceAng val="0"/>
        <c:holeSize val="50"/>
      </c:doughnutChart>
    </c:plotArea>
    <c:legend>
      <c:legendPos val="r"/>
      <c:overlay val="0"/>
      <c:txPr>
        <a:bodyPr/>
        <a:lstStyle/>
        <a:p>
          <a:pPr>
            <a:defRPr lang="en-US"/>
          </a:pPr>
          <a:endParaRPr lang="et-EE"/>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F66FB3-59FE-384F-9E9B-827F5A7445C3}"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en-US"/>
        </a:p>
      </dgm:t>
    </dgm:pt>
    <dgm:pt modelId="{81805702-5957-6447-B9A2-245A96283EFB}">
      <dgm:prSet phldrT="[Text]" custT="1"/>
      <dgm:spPr/>
      <dgm:t>
        <a:bodyPr/>
        <a:lstStyle/>
        <a:p>
          <a:r>
            <a:rPr lang="en-US" sz="1200">
              <a:latin typeface="Times New Roman"/>
              <a:cs typeface="Times New Roman"/>
            </a:rPr>
            <a:t>Üldkoosolek</a:t>
          </a:r>
        </a:p>
        <a:p>
          <a:endParaRPr lang="en-US" sz="1200">
            <a:latin typeface="Times New Roman"/>
            <a:cs typeface="Times New Roman"/>
          </a:endParaRPr>
        </a:p>
      </dgm:t>
    </dgm:pt>
    <dgm:pt modelId="{6CE9FF57-EA68-0E42-9060-E4C2D3B1753E}" type="parTrans" cxnId="{4AC7D4F6-6748-F444-8EE3-F76838161CB1}">
      <dgm:prSet/>
      <dgm:spPr/>
      <dgm:t>
        <a:bodyPr/>
        <a:lstStyle/>
        <a:p>
          <a:endParaRPr lang="en-US" sz="1600">
            <a:latin typeface="Times New Roman"/>
            <a:cs typeface="Times New Roman"/>
          </a:endParaRPr>
        </a:p>
      </dgm:t>
    </dgm:pt>
    <dgm:pt modelId="{8CD20F57-0481-904C-89E0-7275410A67A8}" type="sibTrans" cxnId="{4AC7D4F6-6748-F444-8EE3-F76838161CB1}">
      <dgm:prSet/>
      <dgm:spPr/>
      <dgm:t>
        <a:bodyPr/>
        <a:lstStyle/>
        <a:p>
          <a:endParaRPr lang="en-US" sz="1600">
            <a:latin typeface="Times New Roman"/>
            <a:cs typeface="Times New Roman"/>
          </a:endParaRPr>
        </a:p>
      </dgm:t>
    </dgm:pt>
    <dgm:pt modelId="{48849F6E-DF51-B74B-9482-E49E70595A53}">
      <dgm:prSet phldrT="[Text]" custT="1"/>
      <dgm:spPr/>
      <dgm:t>
        <a:bodyPr/>
        <a:lstStyle/>
        <a:p>
          <a:r>
            <a:rPr lang="en-US" sz="1200">
              <a:latin typeface="Times New Roman"/>
              <a:cs typeface="Times New Roman"/>
            </a:rPr>
            <a:t>Juhatus:</a:t>
          </a:r>
        </a:p>
        <a:p>
          <a:r>
            <a:rPr lang="en-US" sz="1200">
              <a:latin typeface="Times New Roman"/>
              <a:cs typeface="Times New Roman"/>
            </a:rPr>
            <a:t>9 liiget (kolm sektorit võrdselt esindatud)</a:t>
          </a:r>
        </a:p>
      </dgm:t>
    </dgm:pt>
    <dgm:pt modelId="{6F00C208-2043-3A47-939A-3A62E94C7BA4}" type="parTrans" cxnId="{C6B65D5C-2B7A-B945-8527-A56147A0FD78}">
      <dgm:prSet/>
      <dgm:spPr/>
      <dgm:t>
        <a:bodyPr/>
        <a:lstStyle/>
        <a:p>
          <a:endParaRPr lang="en-US" sz="1600">
            <a:latin typeface="Times New Roman"/>
            <a:cs typeface="Times New Roman"/>
          </a:endParaRPr>
        </a:p>
      </dgm:t>
    </dgm:pt>
    <dgm:pt modelId="{3E79BB55-BB32-EC4B-AAC1-9A1E26BA042B}" type="sibTrans" cxnId="{C6B65D5C-2B7A-B945-8527-A56147A0FD78}">
      <dgm:prSet/>
      <dgm:spPr/>
      <dgm:t>
        <a:bodyPr/>
        <a:lstStyle/>
        <a:p>
          <a:endParaRPr lang="en-US" sz="1600">
            <a:latin typeface="Times New Roman"/>
            <a:cs typeface="Times New Roman"/>
          </a:endParaRPr>
        </a:p>
      </dgm:t>
    </dgm:pt>
    <dgm:pt modelId="{CBDEF6CF-BA64-034E-B724-90DA127F6D3D}">
      <dgm:prSet phldrT="[Text]" custT="1"/>
      <dgm:spPr/>
      <dgm:t>
        <a:bodyPr/>
        <a:lstStyle/>
        <a:p>
          <a:r>
            <a:rPr lang="en-US" sz="1200">
              <a:latin typeface="Times New Roman"/>
              <a:cs typeface="Times New Roman"/>
            </a:rPr>
            <a:t>Tegevmeeskond:</a:t>
          </a:r>
        </a:p>
        <a:p>
          <a:r>
            <a:rPr lang="en-US" sz="1200">
              <a:latin typeface="Times New Roman"/>
              <a:cs typeface="Times New Roman"/>
            </a:rPr>
            <a:t>4 põhiliiget</a:t>
          </a:r>
        </a:p>
      </dgm:t>
    </dgm:pt>
    <dgm:pt modelId="{A8D9D66D-D6CC-FD46-BCAD-CCF2DEC452D9}" type="parTrans" cxnId="{E4F6CB67-822D-5F4C-A014-0931A93AA39F}">
      <dgm:prSet/>
      <dgm:spPr/>
      <dgm:t>
        <a:bodyPr/>
        <a:lstStyle/>
        <a:p>
          <a:endParaRPr lang="en-US" sz="1600">
            <a:latin typeface="Times New Roman"/>
            <a:cs typeface="Times New Roman"/>
          </a:endParaRPr>
        </a:p>
      </dgm:t>
    </dgm:pt>
    <dgm:pt modelId="{E2C3FEEF-C4E1-C144-B166-1ADA5BF3129C}" type="sibTrans" cxnId="{E4F6CB67-822D-5F4C-A014-0931A93AA39F}">
      <dgm:prSet/>
      <dgm:spPr/>
      <dgm:t>
        <a:bodyPr/>
        <a:lstStyle/>
        <a:p>
          <a:endParaRPr lang="en-US" sz="1600">
            <a:latin typeface="Times New Roman"/>
            <a:cs typeface="Times New Roman"/>
          </a:endParaRPr>
        </a:p>
      </dgm:t>
    </dgm:pt>
    <dgm:pt modelId="{84AF6EEC-31A1-334E-84F4-9727B7DFD68D}">
      <dgm:prSet phldrT="[Text]" custT="1"/>
      <dgm:spPr/>
      <dgm:t>
        <a:bodyPr/>
        <a:lstStyle/>
        <a:p>
          <a:r>
            <a:rPr lang="en-US" sz="1200">
              <a:latin typeface="Times New Roman"/>
              <a:cs typeface="Times New Roman"/>
            </a:rPr>
            <a:t>Hindamiskomisjon: 30  liiget</a:t>
          </a:r>
        </a:p>
      </dgm:t>
    </dgm:pt>
    <dgm:pt modelId="{106D61C7-7552-7545-8175-8F78BCAE792F}" type="sibTrans" cxnId="{882325EC-7B38-824A-A66A-DDB5B8FB844C}">
      <dgm:prSet/>
      <dgm:spPr/>
      <dgm:t>
        <a:bodyPr/>
        <a:lstStyle/>
        <a:p>
          <a:endParaRPr lang="en-US" sz="1600">
            <a:latin typeface="Times New Roman"/>
            <a:cs typeface="Times New Roman"/>
          </a:endParaRPr>
        </a:p>
      </dgm:t>
    </dgm:pt>
    <dgm:pt modelId="{661649B6-EF3B-BE40-919E-021ED8AB8D79}" type="parTrans" cxnId="{882325EC-7B38-824A-A66A-DDB5B8FB844C}">
      <dgm:prSet/>
      <dgm:spPr/>
      <dgm:t>
        <a:bodyPr/>
        <a:lstStyle/>
        <a:p>
          <a:endParaRPr lang="en-US" sz="1600">
            <a:latin typeface="Times New Roman"/>
            <a:cs typeface="Times New Roman"/>
          </a:endParaRPr>
        </a:p>
      </dgm:t>
    </dgm:pt>
    <dgm:pt modelId="{18DBB745-7CB9-0E4E-A010-1F38AA069D6E}">
      <dgm:prSet custT="1"/>
      <dgm:spPr/>
      <dgm:t>
        <a:bodyPr/>
        <a:lstStyle/>
        <a:p>
          <a:r>
            <a:rPr lang="en-US" sz="1200">
              <a:latin typeface="Times New Roman"/>
              <a:cs typeface="Times New Roman"/>
            </a:rPr>
            <a:t>Revisjonikomisjon:</a:t>
          </a:r>
        </a:p>
        <a:p>
          <a:r>
            <a:rPr lang="en-US" sz="1200">
              <a:latin typeface="Times New Roman"/>
              <a:cs typeface="Times New Roman"/>
            </a:rPr>
            <a:t>3 liiget (kolm sektorit võrdselt esindatud)</a:t>
          </a:r>
        </a:p>
      </dgm:t>
    </dgm:pt>
    <dgm:pt modelId="{2826794F-3FE8-9848-9B8B-FB13CED3BAD6}" type="parTrans" cxnId="{C52EFC1F-97FF-964F-A647-6FD4BF96A5B7}">
      <dgm:prSet/>
      <dgm:spPr/>
      <dgm:t>
        <a:bodyPr/>
        <a:lstStyle/>
        <a:p>
          <a:endParaRPr lang="en-US" sz="1600">
            <a:latin typeface="Times New Roman"/>
            <a:cs typeface="Times New Roman"/>
          </a:endParaRPr>
        </a:p>
      </dgm:t>
    </dgm:pt>
    <dgm:pt modelId="{AB96A7BE-55FB-1B4B-8ABA-FA6099AA6E37}" type="sibTrans" cxnId="{C52EFC1F-97FF-964F-A647-6FD4BF96A5B7}">
      <dgm:prSet/>
      <dgm:spPr/>
      <dgm:t>
        <a:bodyPr/>
        <a:lstStyle/>
        <a:p>
          <a:endParaRPr lang="en-US" sz="1600">
            <a:latin typeface="Times New Roman"/>
            <a:cs typeface="Times New Roman"/>
          </a:endParaRPr>
        </a:p>
      </dgm:t>
    </dgm:pt>
    <dgm:pt modelId="{7B1481D1-7B0B-6E4C-BF29-D3B9250E8CE1}" type="pres">
      <dgm:prSet presAssocID="{DBF66FB3-59FE-384F-9E9B-827F5A7445C3}" presName="hierChild1" presStyleCnt="0">
        <dgm:presLayoutVars>
          <dgm:chPref val="1"/>
          <dgm:dir/>
          <dgm:animOne val="branch"/>
          <dgm:animLvl val="lvl"/>
          <dgm:resizeHandles/>
        </dgm:presLayoutVars>
      </dgm:prSet>
      <dgm:spPr/>
    </dgm:pt>
    <dgm:pt modelId="{F83064EA-08DB-D944-9B2C-C1F2B11EB473}" type="pres">
      <dgm:prSet presAssocID="{81805702-5957-6447-B9A2-245A96283EFB}" presName="hierRoot1" presStyleCnt="0"/>
      <dgm:spPr/>
    </dgm:pt>
    <dgm:pt modelId="{666004B7-47CE-2443-A015-03B01D84E707}" type="pres">
      <dgm:prSet presAssocID="{81805702-5957-6447-B9A2-245A96283EFB}" presName="composite" presStyleCnt="0"/>
      <dgm:spPr/>
    </dgm:pt>
    <dgm:pt modelId="{6E23F8BB-9765-F141-A71C-0A4584238180}" type="pres">
      <dgm:prSet presAssocID="{81805702-5957-6447-B9A2-245A96283EFB}" presName="background" presStyleLbl="node0" presStyleIdx="0" presStyleCnt="1"/>
      <dgm:spPr/>
    </dgm:pt>
    <dgm:pt modelId="{6028ABFE-A0A0-6047-BADE-D8079A95C0AB}" type="pres">
      <dgm:prSet presAssocID="{81805702-5957-6447-B9A2-245A96283EFB}" presName="text" presStyleLbl="fgAcc0" presStyleIdx="0" presStyleCnt="1">
        <dgm:presLayoutVars>
          <dgm:chPref val="3"/>
        </dgm:presLayoutVars>
      </dgm:prSet>
      <dgm:spPr/>
    </dgm:pt>
    <dgm:pt modelId="{8F7A6B45-F019-604A-A750-66908F619566}" type="pres">
      <dgm:prSet presAssocID="{81805702-5957-6447-B9A2-245A96283EFB}" presName="hierChild2" presStyleCnt="0"/>
      <dgm:spPr/>
    </dgm:pt>
    <dgm:pt modelId="{34B7E417-C5E0-744D-94BF-D6968162D902}" type="pres">
      <dgm:prSet presAssocID="{6F00C208-2043-3A47-939A-3A62E94C7BA4}" presName="Name10" presStyleLbl="parChTrans1D2" presStyleIdx="0" presStyleCnt="2"/>
      <dgm:spPr/>
    </dgm:pt>
    <dgm:pt modelId="{3E0DB8C2-A5DD-0841-923B-C4801B175368}" type="pres">
      <dgm:prSet presAssocID="{48849F6E-DF51-B74B-9482-E49E70595A53}" presName="hierRoot2" presStyleCnt="0"/>
      <dgm:spPr/>
    </dgm:pt>
    <dgm:pt modelId="{B658C765-5ED5-0947-9BBA-E339E8681F5D}" type="pres">
      <dgm:prSet presAssocID="{48849F6E-DF51-B74B-9482-E49E70595A53}" presName="composite2" presStyleCnt="0"/>
      <dgm:spPr/>
    </dgm:pt>
    <dgm:pt modelId="{DC5D2F25-A701-9C49-BBC4-2043F785A557}" type="pres">
      <dgm:prSet presAssocID="{48849F6E-DF51-B74B-9482-E49E70595A53}" presName="background2" presStyleLbl="node2" presStyleIdx="0" presStyleCnt="2"/>
      <dgm:spPr/>
    </dgm:pt>
    <dgm:pt modelId="{D3A7441F-4884-F94F-9C3E-59D787A94DDE}" type="pres">
      <dgm:prSet presAssocID="{48849F6E-DF51-B74B-9482-E49E70595A53}" presName="text2" presStyleLbl="fgAcc2" presStyleIdx="0" presStyleCnt="2">
        <dgm:presLayoutVars>
          <dgm:chPref val="3"/>
        </dgm:presLayoutVars>
      </dgm:prSet>
      <dgm:spPr/>
    </dgm:pt>
    <dgm:pt modelId="{1385F229-51BE-D94E-B34D-B9646D4172A0}" type="pres">
      <dgm:prSet presAssocID="{48849F6E-DF51-B74B-9482-E49E70595A53}" presName="hierChild3" presStyleCnt="0"/>
      <dgm:spPr/>
    </dgm:pt>
    <dgm:pt modelId="{6BAF071F-9382-F54D-B98C-398DDDFDB8DC}" type="pres">
      <dgm:prSet presAssocID="{A8D9D66D-D6CC-FD46-BCAD-CCF2DEC452D9}" presName="Name17" presStyleLbl="parChTrans1D3" presStyleIdx="0" presStyleCnt="2"/>
      <dgm:spPr/>
    </dgm:pt>
    <dgm:pt modelId="{C6CE1DAB-9429-FE44-89DE-16132F85FD58}" type="pres">
      <dgm:prSet presAssocID="{CBDEF6CF-BA64-034E-B724-90DA127F6D3D}" presName="hierRoot3" presStyleCnt="0"/>
      <dgm:spPr/>
    </dgm:pt>
    <dgm:pt modelId="{240324C8-387D-5F41-B178-9B284CCC1AC7}" type="pres">
      <dgm:prSet presAssocID="{CBDEF6CF-BA64-034E-B724-90DA127F6D3D}" presName="composite3" presStyleCnt="0"/>
      <dgm:spPr/>
    </dgm:pt>
    <dgm:pt modelId="{1C705190-76F8-0C48-86E7-2CD7796E1FDC}" type="pres">
      <dgm:prSet presAssocID="{CBDEF6CF-BA64-034E-B724-90DA127F6D3D}" presName="background3" presStyleLbl="node3" presStyleIdx="0" presStyleCnt="2"/>
      <dgm:spPr/>
    </dgm:pt>
    <dgm:pt modelId="{45E67024-C4C5-2546-B0CB-F82D171EC108}" type="pres">
      <dgm:prSet presAssocID="{CBDEF6CF-BA64-034E-B724-90DA127F6D3D}" presName="text3" presStyleLbl="fgAcc3" presStyleIdx="0" presStyleCnt="2">
        <dgm:presLayoutVars>
          <dgm:chPref val="3"/>
        </dgm:presLayoutVars>
      </dgm:prSet>
      <dgm:spPr/>
    </dgm:pt>
    <dgm:pt modelId="{7B6DBA71-88FB-FC41-ABA6-EFEDB282125A}" type="pres">
      <dgm:prSet presAssocID="{CBDEF6CF-BA64-034E-B724-90DA127F6D3D}" presName="hierChild4" presStyleCnt="0"/>
      <dgm:spPr/>
    </dgm:pt>
    <dgm:pt modelId="{96295C7E-F865-2B48-BE2D-0820BEF4D4F5}" type="pres">
      <dgm:prSet presAssocID="{661649B6-EF3B-BE40-919E-021ED8AB8D79}" presName="Name17" presStyleLbl="parChTrans1D3" presStyleIdx="1" presStyleCnt="2"/>
      <dgm:spPr/>
    </dgm:pt>
    <dgm:pt modelId="{7BC0CE3F-5C4C-B445-B31E-5B4568E7FE36}" type="pres">
      <dgm:prSet presAssocID="{84AF6EEC-31A1-334E-84F4-9727B7DFD68D}" presName="hierRoot3" presStyleCnt="0"/>
      <dgm:spPr/>
    </dgm:pt>
    <dgm:pt modelId="{7D7E191B-FD3E-574E-B5D7-038B7BBFD744}" type="pres">
      <dgm:prSet presAssocID="{84AF6EEC-31A1-334E-84F4-9727B7DFD68D}" presName="composite3" presStyleCnt="0"/>
      <dgm:spPr/>
    </dgm:pt>
    <dgm:pt modelId="{36A2D37E-11E4-B345-AF54-D13D9572EDF4}" type="pres">
      <dgm:prSet presAssocID="{84AF6EEC-31A1-334E-84F4-9727B7DFD68D}" presName="background3" presStyleLbl="node3" presStyleIdx="1" presStyleCnt="2"/>
      <dgm:spPr/>
    </dgm:pt>
    <dgm:pt modelId="{D3C1A6CB-B089-C445-B683-B42826963C29}" type="pres">
      <dgm:prSet presAssocID="{84AF6EEC-31A1-334E-84F4-9727B7DFD68D}" presName="text3" presStyleLbl="fgAcc3" presStyleIdx="1" presStyleCnt="2">
        <dgm:presLayoutVars>
          <dgm:chPref val="3"/>
        </dgm:presLayoutVars>
      </dgm:prSet>
      <dgm:spPr/>
    </dgm:pt>
    <dgm:pt modelId="{1606099C-23BE-B543-9B78-A5D890558D88}" type="pres">
      <dgm:prSet presAssocID="{84AF6EEC-31A1-334E-84F4-9727B7DFD68D}" presName="hierChild4" presStyleCnt="0"/>
      <dgm:spPr/>
    </dgm:pt>
    <dgm:pt modelId="{11F61310-BDCC-574E-9721-7832121307A6}" type="pres">
      <dgm:prSet presAssocID="{2826794F-3FE8-9848-9B8B-FB13CED3BAD6}" presName="Name10" presStyleLbl="parChTrans1D2" presStyleIdx="1" presStyleCnt="2"/>
      <dgm:spPr/>
    </dgm:pt>
    <dgm:pt modelId="{60D745BC-F893-1B48-8B13-77791D028532}" type="pres">
      <dgm:prSet presAssocID="{18DBB745-7CB9-0E4E-A010-1F38AA069D6E}" presName="hierRoot2" presStyleCnt="0"/>
      <dgm:spPr/>
    </dgm:pt>
    <dgm:pt modelId="{4C7417D4-18D4-0040-B595-E8CC8295C879}" type="pres">
      <dgm:prSet presAssocID="{18DBB745-7CB9-0E4E-A010-1F38AA069D6E}" presName="composite2" presStyleCnt="0"/>
      <dgm:spPr/>
    </dgm:pt>
    <dgm:pt modelId="{D3FF7E1E-FF2E-3B4C-A900-BF59BC45F337}" type="pres">
      <dgm:prSet presAssocID="{18DBB745-7CB9-0E4E-A010-1F38AA069D6E}" presName="background2" presStyleLbl="node2" presStyleIdx="1" presStyleCnt="2"/>
      <dgm:spPr/>
    </dgm:pt>
    <dgm:pt modelId="{2F797C6B-86AF-FF40-9308-8CE4A9B0B6E4}" type="pres">
      <dgm:prSet presAssocID="{18DBB745-7CB9-0E4E-A010-1F38AA069D6E}" presName="text2" presStyleLbl="fgAcc2" presStyleIdx="1" presStyleCnt="2">
        <dgm:presLayoutVars>
          <dgm:chPref val="3"/>
        </dgm:presLayoutVars>
      </dgm:prSet>
      <dgm:spPr/>
    </dgm:pt>
    <dgm:pt modelId="{468232F1-737E-4F48-965F-8DCD29C3FB20}" type="pres">
      <dgm:prSet presAssocID="{18DBB745-7CB9-0E4E-A010-1F38AA069D6E}" presName="hierChild3" presStyleCnt="0"/>
      <dgm:spPr/>
    </dgm:pt>
  </dgm:ptLst>
  <dgm:cxnLst>
    <dgm:cxn modelId="{C52EFC1F-97FF-964F-A647-6FD4BF96A5B7}" srcId="{81805702-5957-6447-B9A2-245A96283EFB}" destId="{18DBB745-7CB9-0E4E-A010-1F38AA069D6E}" srcOrd="1" destOrd="0" parTransId="{2826794F-3FE8-9848-9B8B-FB13CED3BAD6}" sibTransId="{AB96A7BE-55FB-1B4B-8ABA-FA6099AA6E37}"/>
    <dgm:cxn modelId="{E852E238-713A-4967-B3DD-32C2FE7DB967}" type="presOf" srcId="{18DBB745-7CB9-0E4E-A010-1F38AA069D6E}" destId="{2F797C6B-86AF-FF40-9308-8CE4A9B0B6E4}" srcOrd="0" destOrd="0" presId="urn:microsoft.com/office/officeart/2005/8/layout/hierarchy1"/>
    <dgm:cxn modelId="{C6B65D5C-2B7A-B945-8527-A56147A0FD78}" srcId="{81805702-5957-6447-B9A2-245A96283EFB}" destId="{48849F6E-DF51-B74B-9482-E49E70595A53}" srcOrd="0" destOrd="0" parTransId="{6F00C208-2043-3A47-939A-3A62E94C7BA4}" sibTransId="{3E79BB55-BB32-EC4B-AAC1-9A1E26BA042B}"/>
    <dgm:cxn modelId="{D7340142-314E-44FE-9742-D8C5925C3193}" type="presOf" srcId="{84AF6EEC-31A1-334E-84F4-9727B7DFD68D}" destId="{D3C1A6CB-B089-C445-B683-B42826963C29}" srcOrd="0" destOrd="0" presId="urn:microsoft.com/office/officeart/2005/8/layout/hierarchy1"/>
    <dgm:cxn modelId="{E4F6CB67-822D-5F4C-A014-0931A93AA39F}" srcId="{48849F6E-DF51-B74B-9482-E49E70595A53}" destId="{CBDEF6CF-BA64-034E-B724-90DA127F6D3D}" srcOrd="0" destOrd="0" parTransId="{A8D9D66D-D6CC-FD46-BCAD-CCF2DEC452D9}" sibTransId="{E2C3FEEF-C4E1-C144-B166-1ADA5BF3129C}"/>
    <dgm:cxn modelId="{0854284B-5B0C-453C-A2F5-E8FB83C5A15E}" type="presOf" srcId="{A8D9D66D-D6CC-FD46-BCAD-CCF2DEC452D9}" destId="{6BAF071F-9382-F54D-B98C-398DDDFDB8DC}" srcOrd="0" destOrd="0" presId="urn:microsoft.com/office/officeart/2005/8/layout/hierarchy1"/>
    <dgm:cxn modelId="{4B72774B-B8B8-47FD-8EEE-61C0EFC01B70}" type="presOf" srcId="{48849F6E-DF51-B74B-9482-E49E70595A53}" destId="{D3A7441F-4884-F94F-9C3E-59D787A94DDE}" srcOrd="0" destOrd="0" presId="urn:microsoft.com/office/officeart/2005/8/layout/hierarchy1"/>
    <dgm:cxn modelId="{AEBAA273-97D5-4710-82AC-15C8B087EC53}" type="presOf" srcId="{81805702-5957-6447-B9A2-245A96283EFB}" destId="{6028ABFE-A0A0-6047-BADE-D8079A95C0AB}" srcOrd="0" destOrd="0" presId="urn:microsoft.com/office/officeart/2005/8/layout/hierarchy1"/>
    <dgm:cxn modelId="{BE071B7B-71EC-49A3-8438-75434DAFDFA8}" type="presOf" srcId="{661649B6-EF3B-BE40-919E-021ED8AB8D79}" destId="{96295C7E-F865-2B48-BE2D-0820BEF4D4F5}" srcOrd="0" destOrd="0" presId="urn:microsoft.com/office/officeart/2005/8/layout/hierarchy1"/>
    <dgm:cxn modelId="{1A07FCA7-DC29-4F82-A570-B0F9B9D15714}" type="presOf" srcId="{2826794F-3FE8-9848-9B8B-FB13CED3BAD6}" destId="{11F61310-BDCC-574E-9721-7832121307A6}" srcOrd="0" destOrd="0" presId="urn:microsoft.com/office/officeart/2005/8/layout/hierarchy1"/>
    <dgm:cxn modelId="{0AB9DCC4-089E-4267-AD25-92CDCF0A6F44}" type="presOf" srcId="{CBDEF6CF-BA64-034E-B724-90DA127F6D3D}" destId="{45E67024-C4C5-2546-B0CB-F82D171EC108}" srcOrd="0" destOrd="0" presId="urn:microsoft.com/office/officeart/2005/8/layout/hierarchy1"/>
    <dgm:cxn modelId="{2FD9BBDB-462C-4369-A909-E413B745F2ED}" type="presOf" srcId="{6F00C208-2043-3A47-939A-3A62E94C7BA4}" destId="{34B7E417-C5E0-744D-94BF-D6968162D902}" srcOrd="0" destOrd="0" presId="urn:microsoft.com/office/officeart/2005/8/layout/hierarchy1"/>
    <dgm:cxn modelId="{E0827ADE-64A3-4386-AD46-64093AF346E2}" type="presOf" srcId="{DBF66FB3-59FE-384F-9E9B-827F5A7445C3}" destId="{7B1481D1-7B0B-6E4C-BF29-D3B9250E8CE1}" srcOrd="0" destOrd="0" presId="urn:microsoft.com/office/officeart/2005/8/layout/hierarchy1"/>
    <dgm:cxn modelId="{882325EC-7B38-824A-A66A-DDB5B8FB844C}" srcId="{48849F6E-DF51-B74B-9482-E49E70595A53}" destId="{84AF6EEC-31A1-334E-84F4-9727B7DFD68D}" srcOrd="1" destOrd="0" parTransId="{661649B6-EF3B-BE40-919E-021ED8AB8D79}" sibTransId="{106D61C7-7552-7545-8175-8F78BCAE792F}"/>
    <dgm:cxn modelId="{4AC7D4F6-6748-F444-8EE3-F76838161CB1}" srcId="{DBF66FB3-59FE-384F-9E9B-827F5A7445C3}" destId="{81805702-5957-6447-B9A2-245A96283EFB}" srcOrd="0" destOrd="0" parTransId="{6CE9FF57-EA68-0E42-9060-E4C2D3B1753E}" sibTransId="{8CD20F57-0481-904C-89E0-7275410A67A8}"/>
    <dgm:cxn modelId="{BEF4DA22-CED5-4933-B07D-4ADCEEA3C128}" type="presParOf" srcId="{7B1481D1-7B0B-6E4C-BF29-D3B9250E8CE1}" destId="{F83064EA-08DB-D944-9B2C-C1F2B11EB473}" srcOrd="0" destOrd="0" presId="urn:microsoft.com/office/officeart/2005/8/layout/hierarchy1"/>
    <dgm:cxn modelId="{6724995F-17EE-433E-A017-66FB5B93C54D}" type="presParOf" srcId="{F83064EA-08DB-D944-9B2C-C1F2B11EB473}" destId="{666004B7-47CE-2443-A015-03B01D84E707}" srcOrd="0" destOrd="0" presId="urn:microsoft.com/office/officeart/2005/8/layout/hierarchy1"/>
    <dgm:cxn modelId="{6120595B-D930-4846-916D-2A13A9F0ED09}" type="presParOf" srcId="{666004B7-47CE-2443-A015-03B01D84E707}" destId="{6E23F8BB-9765-F141-A71C-0A4584238180}" srcOrd="0" destOrd="0" presId="urn:microsoft.com/office/officeart/2005/8/layout/hierarchy1"/>
    <dgm:cxn modelId="{4E881A86-27C0-41EA-B19B-59B7D0526002}" type="presParOf" srcId="{666004B7-47CE-2443-A015-03B01D84E707}" destId="{6028ABFE-A0A0-6047-BADE-D8079A95C0AB}" srcOrd="1" destOrd="0" presId="urn:microsoft.com/office/officeart/2005/8/layout/hierarchy1"/>
    <dgm:cxn modelId="{BBDE8218-559A-4A5F-89DF-D8F3AEDF0E3D}" type="presParOf" srcId="{F83064EA-08DB-D944-9B2C-C1F2B11EB473}" destId="{8F7A6B45-F019-604A-A750-66908F619566}" srcOrd="1" destOrd="0" presId="urn:microsoft.com/office/officeart/2005/8/layout/hierarchy1"/>
    <dgm:cxn modelId="{C9E4D30C-553A-4251-9005-3906404EFA9A}" type="presParOf" srcId="{8F7A6B45-F019-604A-A750-66908F619566}" destId="{34B7E417-C5E0-744D-94BF-D6968162D902}" srcOrd="0" destOrd="0" presId="urn:microsoft.com/office/officeart/2005/8/layout/hierarchy1"/>
    <dgm:cxn modelId="{8F9F15E9-3C64-47B5-A29C-28B1CF419E5D}" type="presParOf" srcId="{8F7A6B45-F019-604A-A750-66908F619566}" destId="{3E0DB8C2-A5DD-0841-923B-C4801B175368}" srcOrd="1" destOrd="0" presId="urn:microsoft.com/office/officeart/2005/8/layout/hierarchy1"/>
    <dgm:cxn modelId="{10D169C5-288C-40DB-ACA0-39F492B2EC62}" type="presParOf" srcId="{3E0DB8C2-A5DD-0841-923B-C4801B175368}" destId="{B658C765-5ED5-0947-9BBA-E339E8681F5D}" srcOrd="0" destOrd="0" presId="urn:microsoft.com/office/officeart/2005/8/layout/hierarchy1"/>
    <dgm:cxn modelId="{BA1F22E5-FCF2-4E59-8016-3381BED2AB0B}" type="presParOf" srcId="{B658C765-5ED5-0947-9BBA-E339E8681F5D}" destId="{DC5D2F25-A701-9C49-BBC4-2043F785A557}" srcOrd="0" destOrd="0" presId="urn:microsoft.com/office/officeart/2005/8/layout/hierarchy1"/>
    <dgm:cxn modelId="{3319AC87-30E4-4E7E-A12A-FE2D97F6B056}" type="presParOf" srcId="{B658C765-5ED5-0947-9BBA-E339E8681F5D}" destId="{D3A7441F-4884-F94F-9C3E-59D787A94DDE}" srcOrd="1" destOrd="0" presId="urn:microsoft.com/office/officeart/2005/8/layout/hierarchy1"/>
    <dgm:cxn modelId="{CDFE08B2-F3BC-49D4-B39B-B89DF6BF67D3}" type="presParOf" srcId="{3E0DB8C2-A5DD-0841-923B-C4801B175368}" destId="{1385F229-51BE-D94E-B34D-B9646D4172A0}" srcOrd="1" destOrd="0" presId="urn:microsoft.com/office/officeart/2005/8/layout/hierarchy1"/>
    <dgm:cxn modelId="{678E62E2-F4F2-4688-ABE1-3368D6CD26A2}" type="presParOf" srcId="{1385F229-51BE-D94E-B34D-B9646D4172A0}" destId="{6BAF071F-9382-F54D-B98C-398DDDFDB8DC}" srcOrd="0" destOrd="0" presId="urn:microsoft.com/office/officeart/2005/8/layout/hierarchy1"/>
    <dgm:cxn modelId="{D7F289E7-F5C7-4235-B0A8-7707D8770E81}" type="presParOf" srcId="{1385F229-51BE-D94E-B34D-B9646D4172A0}" destId="{C6CE1DAB-9429-FE44-89DE-16132F85FD58}" srcOrd="1" destOrd="0" presId="urn:microsoft.com/office/officeart/2005/8/layout/hierarchy1"/>
    <dgm:cxn modelId="{8C026ACE-F0C2-436A-A6F8-54D23767246C}" type="presParOf" srcId="{C6CE1DAB-9429-FE44-89DE-16132F85FD58}" destId="{240324C8-387D-5F41-B178-9B284CCC1AC7}" srcOrd="0" destOrd="0" presId="urn:microsoft.com/office/officeart/2005/8/layout/hierarchy1"/>
    <dgm:cxn modelId="{9580C1FD-FF42-41FE-BA2C-A6C0C54756A0}" type="presParOf" srcId="{240324C8-387D-5F41-B178-9B284CCC1AC7}" destId="{1C705190-76F8-0C48-86E7-2CD7796E1FDC}" srcOrd="0" destOrd="0" presId="urn:microsoft.com/office/officeart/2005/8/layout/hierarchy1"/>
    <dgm:cxn modelId="{CD7598DC-D6C9-43C3-BDD1-414431E496C6}" type="presParOf" srcId="{240324C8-387D-5F41-B178-9B284CCC1AC7}" destId="{45E67024-C4C5-2546-B0CB-F82D171EC108}" srcOrd="1" destOrd="0" presId="urn:microsoft.com/office/officeart/2005/8/layout/hierarchy1"/>
    <dgm:cxn modelId="{0BF95F01-B83B-4797-91C9-D434068AC5B6}" type="presParOf" srcId="{C6CE1DAB-9429-FE44-89DE-16132F85FD58}" destId="{7B6DBA71-88FB-FC41-ABA6-EFEDB282125A}" srcOrd="1" destOrd="0" presId="urn:microsoft.com/office/officeart/2005/8/layout/hierarchy1"/>
    <dgm:cxn modelId="{72852838-196D-4CCC-AAA0-3817E5A1E5DD}" type="presParOf" srcId="{1385F229-51BE-D94E-B34D-B9646D4172A0}" destId="{96295C7E-F865-2B48-BE2D-0820BEF4D4F5}" srcOrd="2" destOrd="0" presId="urn:microsoft.com/office/officeart/2005/8/layout/hierarchy1"/>
    <dgm:cxn modelId="{049454B0-29C4-4B78-8581-CA351BAD829E}" type="presParOf" srcId="{1385F229-51BE-D94E-B34D-B9646D4172A0}" destId="{7BC0CE3F-5C4C-B445-B31E-5B4568E7FE36}" srcOrd="3" destOrd="0" presId="urn:microsoft.com/office/officeart/2005/8/layout/hierarchy1"/>
    <dgm:cxn modelId="{977D4580-B06B-4145-9314-699A343C737D}" type="presParOf" srcId="{7BC0CE3F-5C4C-B445-B31E-5B4568E7FE36}" destId="{7D7E191B-FD3E-574E-B5D7-038B7BBFD744}" srcOrd="0" destOrd="0" presId="urn:microsoft.com/office/officeart/2005/8/layout/hierarchy1"/>
    <dgm:cxn modelId="{4C36AE57-242B-4B86-B24D-8A09D3BB5C5A}" type="presParOf" srcId="{7D7E191B-FD3E-574E-B5D7-038B7BBFD744}" destId="{36A2D37E-11E4-B345-AF54-D13D9572EDF4}" srcOrd="0" destOrd="0" presId="urn:microsoft.com/office/officeart/2005/8/layout/hierarchy1"/>
    <dgm:cxn modelId="{45A4E30D-48C8-4495-9368-E7DC9104B401}" type="presParOf" srcId="{7D7E191B-FD3E-574E-B5D7-038B7BBFD744}" destId="{D3C1A6CB-B089-C445-B683-B42826963C29}" srcOrd="1" destOrd="0" presId="urn:microsoft.com/office/officeart/2005/8/layout/hierarchy1"/>
    <dgm:cxn modelId="{5A205C25-03B5-4D36-A67D-57FDBCA931D5}" type="presParOf" srcId="{7BC0CE3F-5C4C-B445-B31E-5B4568E7FE36}" destId="{1606099C-23BE-B543-9B78-A5D890558D88}" srcOrd="1" destOrd="0" presId="urn:microsoft.com/office/officeart/2005/8/layout/hierarchy1"/>
    <dgm:cxn modelId="{E61B21E7-20DA-4924-9CDC-F1B334ECAF8F}" type="presParOf" srcId="{8F7A6B45-F019-604A-A750-66908F619566}" destId="{11F61310-BDCC-574E-9721-7832121307A6}" srcOrd="2" destOrd="0" presId="urn:microsoft.com/office/officeart/2005/8/layout/hierarchy1"/>
    <dgm:cxn modelId="{734D1A8B-4BF3-46B1-AE7A-4ED751668012}" type="presParOf" srcId="{8F7A6B45-F019-604A-A750-66908F619566}" destId="{60D745BC-F893-1B48-8B13-77791D028532}" srcOrd="3" destOrd="0" presId="urn:microsoft.com/office/officeart/2005/8/layout/hierarchy1"/>
    <dgm:cxn modelId="{7BAF844E-3FB3-4E63-8B4B-71788724F7B3}" type="presParOf" srcId="{60D745BC-F893-1B48-8B13-77791D028532}" destId="{4C7417D4-18D4-0040-B595-E8CC8295C879}" srcOrd="0" destOrd="0" presId="urn:microsoft.com/office/officeart/2005/8/layout/hierarchy1"/>
    <dgm:cxn modelId="{91BF9A8C-F429-4544-82B0-2213418C0059}" type="presParOf" srcId="{4C7417D4-18D4-0040-B595-E8CC8295C879}" destId="{D3FF7E1E-FF2E-3B4C-A900-BF59BC45F337}" srcOrd="0" destOrd="0" presId="urn:microsoft.com/office/officeart/2005/8/layout/hierarchy1"/>
    <dgm:cxn modelId="{633A308C-D75E-4B70-9F5D-D7413B8C7FC8}" type="presParOf" srcId="{4C7417D4-18D4-0040-B595-E8CC8295C879}" destId="{2F797C6B-86AF-FF40-9308-8CE4A9B0B6E4}" srcOrd="1" destOrd="0" presId="urn:microsoft.com/office/officeart/2005/8/layout/hierarchy1"/>
    <dgm:cxn modelId="{2FD8CD6C-E124-4143-8931-B6BC69E4B3A9}" type="presParOf" srcId="{60D745BC-F893-1B48-8B13-77791D028532}" destId="{468232F1-737E-4F48-965F-8DCD29C3FB20}" srcOrd="1" destOrd="0" presId="urn:microsoft.com/office/officeart/2005/8/layout/hierarchy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F61310-BDCC-574E-9721-7832121307A6}">
      <dsp:nvSpPr>
        <dsp:cNvPr id="0" name=""/>
        <dsp:cNvSpPr/>
      </dsp:nvSpPr>
      <dsp:spPr>
        <a:xfrm>
          <a:off x="3178566" y="905179"/>
          <a:ext cx="870202" cy="414137"/>
        </a:xfrm>
        <a:custGeom>
          <a:avLst/>
          <a:gdLst/>
          <a:ahLst/>
          <a:cxnLst/>
          <a:rect l="0" t="0" r="0" b="0"/>
          <a:pathLst>
            <a:path>
              <a:moveTo>
                <a:pt x="0" y="0"/>
              </a:moveTo>
              <a:lnTo>
                <a:pt x="0" y="282222"/>
              </a:lnTo>
              <a:lnTo>
                <a:pt x="870202" y="282222"/>
              </a:lnTo>
              <a:lnTo>
                <a:pt x="870202" y="4141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6295C7E-F865-2B48-BE2D-0820BEF4D4F5}">
      <dsp:nvSpPr>
        <dsp:cNvPr id="0" name=""/>
        <dsp:cNvSpPr/>
      </dsp:nvSpPr>
      <dsp:spPr>
        <a:xfrm>
          <a:off x="2308364" y="2223535"/>
          <a:ext cx="870202" cy="414137"/>
        </a:xfrm>
        <a:custGeom>
          <a:avLst/>
          <a:gdLst/>
          <a:ahLst/>
          <a:cxnLst/>
          <a:rect l="0" t="0" r="0" b="0"/>
          <a:pathLst>
            <a:path>
              <a:moveTo>
                <a:pt x="0" y="0"/>
              </a:moveTo>
              <a:lnTo>
                <a:pt x="0" y="282222"/>
              </a:lnTo>
              <a:lnTo>
                <a:pt x="870202" y="282222"/>
              </a:lnTo>
              <a:lnTo>
                <a:pt x="870202" y="4141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BAF071F-9382-F54D-B98C-398DDDFDB8DC}">
      <dsp:nvSpPr>
        <dsp:cNvPr id="0" name=""/>
        <dsp:cNvSpPr/>
      </dsp:nvSpPr>
      <dsp:spPr>
        <a:xfrm>
          <a:off x="1438162" y="2223535"/>
          <a:ext cx="870202" cy="414137"/>
        </a:xfrm>
        <a:custGeom>
          <a:avLst/>
          <a:gdLst/>
          <a:ahLst/>
          <a:cxnLst/>
          <a:rect l="0" t="0" r="0" b="0"/>
          <a:pathLst>
            <a:path>
              <a:moveTo>
                <a:pt x="870202" y="0"/>
              </a:moveTo>
              <a:lnTo>
                <a:pt x="870202" y="282222"/>
              </a:lnTo>
              <a:lnTo>
                <a:pt x="0" y="282222"/>
              </a:lnTo>
              <a:lnTo>
                <a:pt x="0" y="414137"/>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4B7E417-C5E0-744D-94BF-D6968162D902}">
      <dsp:nvSpPr>
        <dsp:cNvPr id="0" name=""/>
        <dsp:cNvSpPr/>
      </dsp:nvSpPr>
      <dsp:spPr>
        <a:xfrm>
          <a:off x="2308364" y="905179"/>
          <a:ext cx="870202" cy="414137"/>
        </a:xfrm>
        <a:custGeom>
          <a:avLst/>
          <a:gdLst/>
          <a:ahLst/>
          <a:cxnLst/>
          <a:rect l="0" t="0" r="0" b="0"/>
          <a:pathLst>
            <a:path>
              <a:moveTo>
                <a:pt x="870202" y="0"/>
              </a:moveTo>
              <a:lnTo>
                <a:pt x="870202" y="282222"/>
              </a:lnTo>
              <a:lnTo>
                <a:pt x="0" y="282222"/>
              </a:lnTo>
              <a:lnTo>
                <a:pt x="0" y="41413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E23F8BB-9765-F141-A71C-0A4584238180}">
      <dsp:nvSpPr>
        <dsp:cNvPr id="0" name=""/>
        <dsp:cNvSpPr/>
      </dsp:nvSpPr>
      <dsp:spPr>
        <a:xfrm>
          <a:off x="2466583" y="960"/>
          <a:ext cx="1423967" cy="90421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028ABFE-A0A0-6047-BADE-D8079A95C0AB}">
      <dsp:nvSpPr>
        <dsp:cNvPr id="0" name=""/>
        <dsp:cNvSpPr/>
      </dsp:nvSpPr>
      <dsp:spPr>
        <a:xfrm>
          <a:off x="2624801" y="151268"/>
          <a:ext cx="1423967" cy="90421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a:cs typeface="Times New Roman"/>
            </a:rPr>
            <a:t>Üldkoosolek</a:t>
          </a:r>
        </a:p>
        <a:p>
          <a:pPr marL="0" lvl="0" indent="0" algn="ctr" defTabSz="533400">
            <a:lnSpc>
              <a:spcPct val="90000"/>
            </a:lnSpc>
            <a:spcBef>
              <a:spcPct val="0"/>
            </a:spcBef>
            <a:spcAft>
              <a:spcPct val="35000"/>
            </a:spcAft>
            <a:buNone/>
          </a:pPr>
          <a:endParaRPr lang="en-US" sz="1200" kern="1200">
            <a:latin typeface="Times New Roman"/>
            <a:cs typeface="Times New Roman"/>
          </a:endParaRPr>
        </a:p>
      </dsp:txBody>
      <dsp:txXfrm>
        <a:off x="2651285" y="177752"/>
        <a:ext cx="1370999" cy="851251"/>
      </dsp:txXfrm>
    </dsp:sp>
    <dsp:sp modelId="{DC5D2F25-A701-9C49-BBC4-2043F785A557}">
      <dsp:nvSpPr>
        <dsp:cNvPr id="0" name=""/>
        <dsp:cNvSpPr/>
      </dsp:nvSpPr>
      <dsp:spPr>
        <a:xfrm>
          <a:off x="1596381" y="1319316"/>
          <a:ext cx="1423967" cy="90421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3A7441F-4884-F94F-9C3E-59D787A94DDE}">
      <dsp:nvSpPr>
        <dsp:cNvPr id="0" name=""/>
        <dsp:cNvSpPr/>
      </dsp:nvSpPr>
      <dsp:spPr>
        <a:xfrm>
          <a:off x="1754599" y="1469624"/>
          <a:ext cx="1423967" cy="90421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a:cs typeface="Times New Roman"/>
            </a:rPr>
            <a:t>Juhatus:</a:t>
          </a:r>
        </a:p>
        <a:p>
          <a:pPr marL="0" lvl="0" indent="0" algn="ctr" defTabSz="533400">
            <a:lnSpc>
              <a:spcPct val="90000"/>
            </a:lnSpc>
            <a:spcBef>
              <a:spcPct val="0"/>
            </a:spcBef>
            <a:spcAft>
              <a:spcPct val="35000"/>
            </a:spcAft>
            <a:buNone/>
          </a:pPr>
          <a:r>
            <a:rPr lang="en-US" sz="1200" kern="1200">
              <a:latin typeface="Times New Roman"/>
              <a:cs typeface="Times New Roman"/>
            </a:rPr>
            <a:t>9 liiget (kolm sektorit võrdselt esindatud)</a:t>
          </a:r>
        </a:p>
      </dsp:txBody>
      <dsp:txXfrm>
        <a:off x="1781083" y="1496108"/>
        <a:ext cx="1370999" cy="851251"/>
      </dsp:txXfrm>
    </dsp:sp>
    <dsp:sp modelId="{1C705190-76F8-0C48-86E7-2CD7796E1FDC}">
      <dsp:nvSpPr>
        <dsp:cNvPr id="0" name=""/>
        <dsp:cNvSpPr/>
      </dsp:nvSpPr>
      <dsp:spPr>
        <a:xfrm>
          <a:off x="726179" y="2637672"/>
          <a:ext cx="1423967" cy="90421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5E67024-C4C5-2546-B0CB-F82D171EC108}">
      <dsp:nvSpPr>
        <dsp:cNvPr id="0" name=""/>
        <dsp:cNvSpPr/>
      </dsp:nvSpPr>
      <dsp:spPr>
        <a:xfrm>
          <a:off x="884397" y="2787980"/>
          <a:ext cx="1423967" cy="90421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a:cs typeface="Times New Roman"/>
            </a:rPr>
            <a:t>Tegevmeeskond:</a:t>
          </a:r>
        </a:p>
        <a:p>
          <a:pPr marL="0" lvl="0" indent="0" algn="ctr" defTabSz="533400">
            <a:lnSpc>
              <a:spcPct val="90000"/>
            </a:lnSpc>
            <a:spcBef>
              <a:spcPct val="0"/>
            </a:spcBef>
            <a:spcAft>
              <a:spcPct val="35000"/>
            </a:spcAft>
            <a:buNone/>
          </a:pPr>
          <a:r>
            <a:rPr lang="en-US" sz="1200" kern="1200">
              <a:latin typeface="Times New Roman"/>
              <a:cs typeface="Times New Roman"/>
            </a:rPr>
            <a:t>4 põhiliiget</a:t>
          </a:r>
        </a:p>
      </dsp:txBody>
      <dsp:txXfrm>
        <a:off x="910881" y="2814464"/>
        <a:ext cx="1370999" cy="851251"/>
      </dsp:txXfrm>
    </dsp:sp>
    <dsp:sp modelId="{36A2D37E-11E4-B345-AF54-D13D9572EDF4}">
      <dsp:nvSpPr>
        <dsp:cNvPr id="0" name=""/>
        <dsp:cNvSpPr/>
      </dsp:nvSpPr>
      <dsp:spPr>
        <a:xfrm>
          <a:off x="2466583" y="2637672"/>
          <a:ext cx="1423967" cy="90421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3C1A6CB-B089-C445-B683-B42826963C29}">
      <dsp:nvSpPr>
        <dsp:cNvPr id="0" name=""/>
        <dsp:cNvSpPr/>
      </dsp:nvSpPr>
      <dsp:spPr>
        <a:xfrm>
          <a:off x="2624801" y="2787980"/>
          <a:ext cx="1423967" cy="90421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a:cs typeface="Times New Roman"/>
            </a:rPr>
            <a:t>Hindamiskomisjon: 30  liiget</a:t>
          </a:r>
        </a:p>
      </dsp:txBody>
      <dsp:txXfrm>
        <a:off x="2651285" y="2814464"/>
        <a:ext cx="1370999" cy="851251"/>
      </dsp:txXfrm>
    </dsp:sp>
    <dsp:sp modelId="{D3FF7E1E-FF2E-3B4C-A900-BF59BC45F337}">
      <dsp:nvSpPr>
        <dsp:cNvPr id="0" name=""/>
        <dsp:cNvSpPr/>
      </dsp:nvSpPr>
      <dsp:spPr>
        <a:xfrm>
          <a:off x="3336785" y="1319316"/>
          <a:ext cx="1423967" cy="90421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F797C6B-86AF-FF40-9308-8CE4A9B0B6E4}">
      <dsp:nvSpPr>
        <dsp:cNvPr id="0" name=""/>
        <dsp:cNvSpPr/>
      </dsp:nvSpPr>
      <dsp:spPr>
        <a:xfrm>
          <a:off x="3495003" y="1469624"/>
          <a:ext cx="1423967" cy="90421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a:cs typeface="Times New Roman"/>
            </a:rPr>
            <a:t>Revisjonikomisjon:</a:t>
          </a:r>
        </a:p>
        <a:p>
          <a:pPr marL="0" lvl="0" indent="0" algn="ctr" defTabSz="533400">
            <a:lnSpc>
              <a:spcPct val="90000"/>
            </a:lnSpc>
            <a:spcBef>
              <a:spcPct val="0"/>
            </a:spcBef>
            <a:spcAft>
              <a:spcPct val="35000"/>
            </a:spcAft>
            <a:buNone/>
          </a:pPr>
          <a:r>
            <a:rPr lang="en-US" sz="1200" kern="1200">
              <a:latin typeface="Times New Roman"/>
              <a:cs typeface="Times New Roman"/>
            </a:rPr>
            <a:t>3 liiget (kolm sektorit võrdselt esindatud)</a:t>
          </a:r>
        </a:p>
      </dsp:txBody>
      <dsp:txXfrm>
        <a:off x="3521487" y="1496108"/>
        <a:ext cx="1370999" cy="85125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3A632-DCDF-EE41-AD3B-AEC1E1D01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100</Pages>
  <Words>30840</Words>
  <Characters>178875</Characters>
  <Application>Microsoft Office Word</Application>
  <DocSecurity>0</DocSecurity>
  <Lines>1490</Lines>
  <Paragraphs>418</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Manager/>
  <Company>Cumulus Consulting OÜ</Company>
  <LinksUpToDate>false</LinksUpToDate>
  <CharactersWithSpaces>209297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Mihkel Laan</dc:creator>
  <cp:keywords/>
  <dc:description/>
  <cp:lastModifiedBy>Kadri Püü</cp:lastModifiedBy>
  <cp:revision>6</cp:revision>
  <cp:lastPrinted>2019-04-02T06:59:00Z</cp:lastPrinted>
  <dcterms:created xsi:type="dcterms:W3CDTF">2021-08-31T10:31:00Z</dcterms:created>
  <dcterms:modified xsi:type="dcterms:W3CDTF">2021-08-31T10:44:00Z</dcterms:modified>
  <cp:category/>
</cp:coreProperties>
</file>